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customXml/itemProps3.xml" ContentType="application/vnd.openxmlformats-officedocument.customXmlProperties+xml"/>
  <Override PartName="/customXml/itemProps4.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4196256"/>
        <w:docPartObj>
          <w:docPartGallery w:val="Cover Pages"/>
          <w:docPartUnique/>
        </w:docPartObj>
      </w:sdtPr>
      <w:sdtContent>
        <w:p w14:paraId="21621320" w14:textId="483ACB1C" w:rsidR="00804395" w:rsidRDefault="007B4962">
          <w:pPr>
            <w:spacing w:line="360" w:lineRule="auto"/>
            <w:pPrChange w:id="1" w:author="Erich Allan Noack" w:date="2022-04-11T14:41:00Z">
              <w:pPr/>
            </w:pPrChange>
          </w:pPr>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3BAD256E" w:rsidR="00D60EF2" w:rsidRDefault="00D60EF2" w:rsidP="00346DC3">
                                      <w:r>
                                        <w:t xml:space="preserve">Author1 Name: </w:t>
                                      </w:r>
                                      <w:proofErr w:type="spellStart"/>
                                      <w:r w:rsidR="001630B4">
                                        <w:t>Makada</w:t>
                                      </w:r>
                                      <w:proofErr w:type="spellEnd"/>
                                      <w:r>
                                        <w:t xml:space="preserve"> </w:t>
                                      </w:r>
                                      <w:r w:rsidR="001630B4">
                                        <w:t>S</w:t>
                                      </w:r>
                                      <w:r>
                                        <w:t xml:space="preserve">. </w:t>
                                      </w:r>
                                      <w:r w:rsidR="001630B4">
                                        <w:t>Brown</w:t>
                                      </w:r>
                                      <w:r>
                                        <w:t>;</w:t>
                                      </w:r>
                                      <w:r w:rsidR="00351C7D">
                                        <w:t xml:space="preserve"> </w:t>
                                      </w:r>
                                      <w:r>
                                        <w:t>Author2 Name:</w:t>
                                      </w:r>
                                      <w:r w:rsidR="00351C7D">
                                        <w:t xml:space="preserve"> Erich</w:t>
                                      </w:r>
                                      <w:r>
                                        <w:t xml:space="preserve"> </w:t>
                                      </w:r>
                                      <w:r w:rsidR="00351C7D">
                                        <w:t>A</w:t>
                                      </w:r>
                                      <w:r>
                                        <w:t xml:space="preserve">. </w:t>
                                      </w:r>
                                      <w:r w:rsidR="00351C7D">
                                        <w:t>Noack</w:t>
                                      </w:r>
                                      <w:r>
                                        <w:t>;</w:t>
                                      </w:r>
                                      <w:r w:rsidR="00351C7D">
                                        <w:t xml:space="preserve"> </w:t>
                                      </w:r>
                                      <w:r>
                                        <w:t xml:space="preserve">Author3 Name: </w:t>
                                      </w:r>
                                      <w:r w:rsidR="00351C7D">
                                        <w:t>Charles</w:t>
                                      </w:r>
                                      <w:r>
                                        <w:t xml:space="preserve"> </w:t>
                                      </w:r>
                                      <w:r w:rsidR="00351C7D">
                                        <w:t>E</w:t>
                                      </w:r>
                                      <w:r>
                                        <w:t xml:space="preserve">. </w:t>
                                      </w:r>
                                      <w:r w:rsidR="00351C7D">
                                        <w:t>Stubbs</w:t>
                                      </w:r>
                                      <w:r>
                                        <w:t>;</w:t>
                                      </w:r>
                                      <w:r w:rsidR="00351C7D">
                                        <w:t xml:space="preserve"> </w:t>
                                      </w:r>
                                      <w:r>
                                        <w:t xml:space="preserve">Author4 Name: </w:t>
                                      </w:r>
                                      <w:r w:rsidR="00351C7D">
                                        <w:t>Amelia</w:t>
                                      </w:r>
                                      <w:r>
                                        <w:t xml:space="preserve"> </w:t>
                                      </w:r>
                                      <w:r w:rsidR="00351C7D">
                                        <w:t>F</w:t>
                                      </w:r>
                                      <w:r>
                                        <w:t xml:space="preserve">. </w:t>
                                      </w:r>
                                      <w:r w:rsidR="00351C7D">
                                        <w:t>Veith</w:t>
                                      </w:r>
                                    </w:p>
                                  </w:sdtContent>
                                </w:sdt>
                                <w:p w14:paraId="4DECBE08" w14:textId="6F501CAB" w:rsidR="00D60EF2" w:rsidRDefault="00C70E96"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 xml:space="preserve">2525 </w:t>
                                      </w:r>
                                      <w:proofErr w:type="spellStart"/>
                                      <w:r w:rsidR="00D60EF2">
                                        <w:t>Pottsda</w:t>
                                      </w:r>
                                      <w:r w:rsidR="00D60EF2" w:rsidRPr="00346DC3">
                                        <w:t>mer</w:t>
                                      </w:r>
                                      <w:proofErr w:type="spellEnd"/>
                                      <w:r w:rsidR="00D60EF2" w:rsidRPr="00346DC3">
                                        <w:t xml:space="preserve">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552AD41C" w:rsidR="00D60EF2" w:rsidRDefault="00C70E96"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1630B4">
                                        <w:t>502</w:t>
                                      </w:r>
                                      <w:r w:rsidR="00D60EF2">
                                        <w:t xml:space="preserve">: </w:t>
                                      </w:r>
                                      <w:r w:rsidR="001630B4">
                                        <w:t>Material Handling of Ceramics</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8240;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3BAD256E" w:rsidR="00D60EF2" w:rsidRDefault="00D60EF2" w:rsidP="00346DC3">
                                <w:r>
                                  <w:t xml:space="preserve">Author1 Name: </w:t>
                                </w:r>
                                <w:proofErr w:type="spellStart"/>
                                <w:r w:rsidR="001630B4">
                                  <w:t>Makada</w:t>
                                </w:r>
                                <w:proofErr w:type="spellEnd"/>
                                <w:r>
                                  <w:t xml:space="preserve"> </w:t>
                                </w:r>
                                <w:r w:rsidR="001630B4">
                                  <w:t>S</w:t>
                                </w:r>
                                <w:r>
                                  <w:t xml:space="preserve">. </w:t>
                                </w:r>
                                <w:r w:rsidR="001630B4">
                                  <w:t>Brown</w:t>
                                </w:r>
                                <w:r>
                                  <w:t>;</w:t>
                                </w:r>
                                <w:r w:rsidR="00351C7D">
                                  <w:t xml:space="preserve"> </w:t>
                                </w:r>
                                <w:r>
                                  <w:t>Author2 Name:</w:t>
                                </w:r>
                                <w:r w:rsidR="00351C7D">
                                  <w:t xml:space="preserve"> Erich</w:t>
                                </w:r>
                                <w:r>
                                  <w:t xml:space="preserve"> </w:t>
                                </w:r>
                                <w:r w:rsidR="00351C7D">
                                  <w:t>A</w:t>
                                </w:r>
                                <w:r>
                                  <w:t xml:space="preserve">. </w:t>
                                </w:r>
                                <w:r w:rsidR="00351C7D">
                                  <w:t>Noack</w:t>
                                </w:r>
                                <w:r>
                                  <w:t>;</w:t>
                                </w:r>
                                <w:r w:rsidR="00351C7D">
                                  <w:t xml:space="preserve"> </w:t>
                                </w:r>
                                <w:r>
                                  <w:t xml:space="preserve">Author3 Name: </w:t>
                                </w:r>
                                <w:r w:rsidR="00351C7D">
                                  <w:t>Charles</w:t>
                                </w:r>
                                <w:r>
                                  <w:t xml:space="preserve"> </w:t>
                                </w:r>
                                <w:r w:rsidR="00351C7D">
                                  <w:t>E</w:t>
                                </w:r>
                                <w:r>
                                  <w:t xml:space="preserve">. </w:t>
                                </w:r>
                                <w:r w:rsidR="00351C7D">
                                  <w:t>Stubbs</w:t>
                                </w:r>
                                <w:r>
                                  <w:t>;</w:t>
                                </w:r>
                                <w:r w:rsidR="00351C7D">
                                  <w:t xml:space="preserve"> </w:t>
                                </w:r>
                                <w:r>
                                  <w:t xml:space="preserve">Author4 Name: </w:t>
                                </w:r>
                                <w:r w:rsidR="00351C7D">
                                  <w:t>Amelia</w:t>
                                </w:r>
                                <w:r>
                                  <w:t xml:space="preserve"> </w:t>
                                </w:r>
                                <w:r w:rsidR="00351C7D">
                                  <w:t>F</w:t>
                                </w:r>
                                <w:r>
                                  <w:t xml:space="preserve">. </w:t>
                                </w:r>
                                <w:r w:rsidR="00351C7D">
                                  <w:t>Veith</w:t>
                                </w:r>
                              </w:p>
                            </w:sdtContent>
                          </w:sdt>
                          <w:p w14:paraId="4DECBE08" w14:textId="6F501CAB" w:rsidR="00D60EF2" w:rsidRDefault="00C70E96"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 xml:space="preserve">2525 </w:t>
                                </w:r>
                                <w:proofErr w:type="spellStart"/>
                                <w:r w:rsidR="00D60EF2">
                                  <w:t>Pottsda</w:t>
                                </w:r>
                                <w:r w:rsidR="00D60EF2" w:rsidRPr="00346DC3">
                                  <w:t>mer</w:t>
                                </w:r>
                                <w:proofErr w:type="spellEnd"/>
                                <w:r w:rsidR="00D60EF2" w:rsidRPr="00346DC3">
                                  <w:t xml:space="preserve">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552AD41C" w:rsidR="00D60EF2" w:rsidRDefault="00C70E96"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1630B4">
                                  <w:t>502</w:t>
                                </w:r>
                                <w:r w:rsidR="00D60EF2">
                                  <w:t xml:space="preserve">: </w:t>
                                </w:r>
                                <w:r w:rsidR="001630B4">
                                  <w:t>Material Handling of Ceramics</w:t>
                                </w:r>
                              </w:sdtContent>
                            </w:sdt>
                          </w:p>
                        </w:txbxContent>
                      </v:textbox>
                    </v:shape>
                    <w10:wrap anchorx="page" anchory="page"/>
                  </v:group>
                </w:pict>
              </mc:Fallback>
            </mc:AlternateContent>
          </w:r>
          <w:r w:rsidR="00957625">
            <w:rPr>
              <w:noProof/>
            </w:rPr>
            <w:t xml:space="preserve"> </w:t>
          </w:r>
        </w:p>
        <w:p w14:paraId="4A846580" w14:textId="271B2C0D" w:rsidR="00804395" w:rsidRDefault="007B4962">
          <w:pPr>
            <w:spacing w:line="360" w:lineRule="auto"/>
            <w:rPr>
              <w:color w:val="000000" w:themeColor="text1"/>
            </w:rPr>
            <w:pPrChange w:id="2" w:author="Erich Allan Noack" w:date="2022-04-11T14:41:00Z">
              <w:pPr/>
            </w:pPrChange>
          </w:pPr>
          <w:r>
            <w:rPr>
              <w:noProof/>
              <w:color w:val="FFFFFF" w:themeColor="background1"/>
            </w:rPr>
            <mc:AlternateContent>
              <mc:Choice Requires="wps">
                <w:drawing>
                  <wp:anchor distT="0" distB="0" distL="114300" distR="114300" simplePos="0" relativeHeight="251658241" behindDoc="0" locked="0" layoutInCell="1" allowOverlap="1" wp14:anchorId="35F8AE23" wp14:editId="3CDF8CAD">
                    <wp:simplePos x="0" y="0"/>
                    <wp:positionH relativeFrom="margin">
                      <wp:posOffset>-407670</wp:posOffset>
                    </wp:positionH>
                    <wp:positionV relativeFrom="paragraph">
                      <wp:posOffset>708025</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7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" stroked="f">
                    <v:textbo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290A00F895D8461D8F1059CC124DB247"/>
              </w:placeholder>
              <w:dataBinding w:prefixMappings="xmlns:ns0='http://schemas.microsoft.com/office/2006/coverPageProps' " w:xpath="/ns0:CoverPageProperties[1]/ns0:PublishDate[1]" w:storeItemID="{55AF091B-3C7A-41E3-B477-F2FDAA23CFDA}"/>
              <w:date w:fullDate="2022-04-12T00:00:00Z">
                <w:dateFormat w:val="M/d/yyyy"/>
                <w:lid w:val="en-US"/>
                <w:storeMappedDataAs w:val="dateTime"/>
                <w:calendar w:val="gregorian"/>
              </w:date>
            </w:sdtPr>
            <w:sdtContent>
              <w:del w:id="3" w:author="Amelia Veith" w:date="2022-04-11T22:32:00Z">
                <w:r w:rsidR="007D4021" w:rsidDel="007D4021">
                  <w:rPr>
                    <w:color w:val="FFFFFF" w:themeColor="background1"/>
                  </w:rPr>
                  <w:delText>10/29/2021</w:delText>
                </w:r>
              </w:del>
              <w:ins w:id="4" w:author="Amelia Veith" w:date="2022-04-11T22:32:00Z">
                <w:r w:rsidR="007D4021">
                  <w:rPr>
                    <w:color w:val="FFFFFF" w:themeColor="background1"/>
                  </w:rPr>
                  <w:t>4/12/2022</w:t>
                </w:r>
              </w:ins>
            </w:sdtContent>
          </w:sdt>
          <w:r w:rsidR="00804395">
            <w:rPr>
              <w:color w:val="000000" w:themeColor="text1"/>
            </w:rPr>
            <w:br w:type="page"/>
          </w:r>
        </w:p>
        <w:p w14:paraId="1200E032" w14:textId="39392CDD" w:rsidR="00EB7621" w:rsidRDefault="00EB7621">
          <w:pPr>
            <w:pStyle w:val="Heading1"/>
            <w:spacing w:line="360" w:lineRule="auto"/>
            <w:pPrChange w:id="5" w:author="Erich Allan Noack" w:date="2022-04-11T14:41:00Z">
              <w:pPr>
                <w:pStyle w:val="Heading1"/>
              </w:pPr>
            </w:pPrChange>
          </w:pPr>
          <w:bookmarkStart w:id="6" w:name="_Toc100671133"/>
          <w:r>
            <w:t>Abstract</w:t>
          </w:r>
          <w:bookmarkEnd w:id="6"/>
        </w:p>
        <w:p w14:paraId="5D7FF0B8" w14:textId="069DDA55" w:rsidR="00281825" w:rsidRPr="009A4F79" w:rsidRDefault="00281825">
          <w:pPr>
            <w:spacing w:line="360" w:lineRule="auto"/>
            <w:ind w:firstLine="0"/>
            <w:rPr>
              <w:ins w:id="7" w:author="Erich Allan Noack" w:date="2022-04-11T14:28:00Z"/>
              <w:rFonts w:cs="Times New Roman"/>
              <w:szCs w:val="24"/>
            </w:rPr>
            <w:pPrChange w:id="8" w:author="Erich Allan Noack" w:date="2022-04-11T14:41:00Z">
              <w:pPr/>
            </w:pPrChange>
          </w:pPr>
          <w:ins w:id="9" w:author="Erich Allan Noack" w:date="2022-04-11T14:28:00Z">
            <w:r w:rsidRPr="60A549E6">
              <w:rPr>
                <w:rFonts w:cs="Times New Roman"/>
                <w:szCs w:val="24"/>
              </w:rPr>
              <w:t xml:space="preserve">Team 502’s </w:t>
            </w:r>
            <w:commentRangeStart w:id="10"/>
            <w:r w:rsidRPr="60A549E6">
              <w:rPr>
                <w:rFonts w:cs="Times New Roman"/>
                <w:szCs w:val="24"/>
              </w:rPr>
              <w:t xml:space="preserve">mission is to </w:t>
            </w:r>
            <w:commentRangeEnd w:id="10"/>
            <w:r>
              <w:rPr>
                <w:rStyle w:val="CommentReference"/>
              </w:rPr>
              <w:commentReference w:id="10"/>
            </w:r>
            <w:r w:rsidRPr="60A549E6">
              <w:rPr>
                <w:rFonts w:cs="Times New Roman"/>
                <w:szCs w:val="24"/>
              </w:rPr>
              <w:t xml:space="preserve">provide a solution to handling ceramic filters without introducing damage; our design will </w:t>
            </w:r>
            <w:commentRangeStart w:id="11"/>
            <w:r w:rsidRPr="60A549E6">
              <w:rPr>
                <w:rFonts w:cs="Times New Roman"/>
                <w:szCs w:val="24"/>
              </w:rPr>
              <w:t>achieve t</w:t>
            </w:r>
            <w:commentRangeEnd w:id="11"/>
            <w:r>
              <w:rPr>
                <w:rStyle w:val="CommentReference"/>
              </w:rPr>
              <w:commentReference w:id="11"/>
            </w:r>
            <w:r w:rsidRPr="60A549E6">
              <w:rPr>
                <w:rFonts w:cs="Times New Roman"/>
                <w:szCs w:val="24"/>
              </w:rPr>
              <w:t xml:space="preserve">his by preventing visible damage at the </w:t>
            </w:r>
            <w:r>
              <w:rPr>
                <w:rFonts w:cs="Times New Roman"/>
                <w:szCs w:val="24"/>
              </w:rPr>
              <w:t>location</w:t>
            </w:r>
            <w:r w:rsidRPr="60A549E6">
              <w:rPr>
                <w:rFonts w:cs="Times New Roman"/>
                <w:szCs w:val="24"/>
              </w:rPr>
              <w:t xml:space="preserve"> where the handler contacts the </w:t>
            </w:r>
            <w:r>
              <w:rPr>
                <w:rFonts w:cs="Times New Roman"/>
                <w:szCs w:val="24"/>
              </w:rPr>
              <w:t>filter’s outer walls</w:t>
            </w:r>
            <w:r w:rsidRPr="60A549E6">
              <w:rPr>
                <w:rFonts w:cs="Times New Roman"/>
                <w:szCs w:val="24"/>
              </w:rPr>
              <w:t xml:space="preserve">. </w:t>
            </w:r>
            <w:commentRangeStart w:id="12"/>
            <w:r w:rsidRPr="60A549E6">
              <w:rPr>
                <w:rFonts w:cs="Times New Roman"/>
                <w:szCs w:val="24"/>
              </w:rPr>
              <w:t>Corning</w:t>
            </w:r>
            <w:commentRangeEnd w:id="12"/>
            <w:r>
              <w:rPr>
                <w:rStyle w:val="CommentReference"/>
              </w:rPr>
              <w:commentReference w:id="12"/>
            </w:r>
            <w:r w:rsidRPr="60A549E6">
              <w:rPr>
                <w:rFonts w:cs="Times New Roman"/>
                <w:szCs w:val="24"/>
              </w:rPr>
              <w:t xml:space="preserve"> produces brittle, cylindrical ceramic filters for </w:t>
            </w:r>
            <w:r>
              <w:rPr>
                <w:rFonts w:cs="Times New Roman"/>
                <w:szCs w:val="24"/>
              </w:rPr>
              <w:t xml:space="preserve">vehicles with </w:t>
            </w:r>
            <w:r w:rsidRPr="60A549E6">
              <w:rPr>
                <w:rFonts w:cs="Times New Roman"/>
                <w:szCs w:val="24"/>
              </w:rPr>
              <w:t xml:space="preserve">internal combustion engines </w:t>
            </w:r>
            <w:commentRangeStart w:id="13"/>
            <w:commentRangeEnd w:id="13"/>
            <w:r>
              <w:rPr>
                <w:rStyle w:val="CommentReference"/>
              </w:rPr>
              <w:commentReference w:id="13"/>
            </w:r>
            <w:r w:rsidRPr="60A549E6">
              <w:rPr>
                <w:rFonts w:cs="Times New Roman"/>
                <w:szCs w:val="24"/>
              </w:rPr>
              <w:t xml:space="preserve">to filter exhaust air. </w:t>
            </w:r>
            <w:commentRangeStart w:id="14"/>
            <w:commentRangeEnd w:id="14"/>
            <w:r>
              <w:rPr>
                <w:rStyle w:val="CommentReference"/>
              </w:rPr>
              <w:commentReference w:id="14"/>
            </w:r>
            <w:r w:rsidRPr="60A549E6">
              <w:rPr>
                <w:rFonts w:cs="Times New Roman"/>
                <w:szCs w:val="24"/>
              </w:rPr>
              <w:t xml:space="preserve">Throughout production, these ceramic filters </w:t>
            </w:r>
            <w:r>
              <w:rPr>
                <w:rFonts w:cs="Times New Roman"/>
                <w:szCs w:val="24"/>
              </w:rPr>
              <w:t>are at times subjected to damage</w:t>
            </w:r>
            <w:r w:rsidRPr="60A549E6">
              <w:rPr>
                <w:rFonts w:cs="Times New Roman"/>
                <w:szCs w:val="24"/>
              </w:rPr>
              <w:t xml:space="preserve"> when moved from one manufacturing stage to another. Damage to these filters typically occurs from crushing the </w:t>
            </w:r>
            <w:r>
              <w:rPr>
                <w:rFonts w:cs="Times New Roman"/>
                <w:szCs w:val="24"/>
              </w:rPr>
              <w:t>filter</w:t>
            </w:r>
            <w:r w:rsidRPr="60A549E6">
              <w:rPr>
                <w:rFonts w:cs="Times New Roman"/>
                <w:szCs w:val="24"/>
              </w:rPr>
              <w:t>’s skin, making the filters unusable. These ceramic filters have varying sizes, with diameters ranging from 7</w:t>
            </w:r>
            <w:r>
              <w:rPr>
                <w:rFonts w:cs="Times New Roman"/>
                <w:szCs w:val="24"/>
              </w:rPr>
              <w:t>.5</w:t>
            </w:r>
            <w:r w:rsidRPr="60A549E6">
              <w:rPr>
                <w:rFonts w:cs="Times New Roman"/>
                <w:szCs w:val="24"/>
              </w:rPr>
              <w:t xml:space="preserve"> to 15 inches and weighing from 4 to 40 pounds.</w:t>
            </w:r>
          </w:ins>
          <w:ins w:id="15" w:author="Erich Allan Noack" w:date="2022-04-11T14:29:00Z">
            <w:r>
              <w:rPr>
                <w:rFonts w:cs="Times New Roman"/>
                <w:szCs w:val="24"/>
              </w:rPr>
              <w:t xml:space="preserve"> </w:t>
            </w:r>
          </w:ins>
          <w:ins w:id="16" w:author="Erich Allan Noack" w:date="2022-04-11T14:28:00Z">
            <w:r w:rsidRPr="70505501">
              <w:rPr>
                <w:rFonts w:cs="Times New Roman"/>
                <w:szCs w:val="24"/>
              </w:rPr>
              <w:t>Our</w:t>
            </w:r>
            <w:r w:rsidRPr="009A4F79">
              <w:rPr>
                <w:rFonts w:cs="Times New Roman"/>
                <w:szCs w:val="24"/>
              </w:rPr>
              <w:t xml:space="preserve"> handler</w:t>
            </w:r>
            <w:r>
              <w:rPr>
                <w:rFonts w:cs="Times New Roman"/>
                <w:szCs w:val="24"/>
              </w:rPr>
              <w:t xml:space="preserve"> design</w:t>
            </w:r>
            <w:r w:rsidRPr="009A4F79">
              <w:rPr>
                <w:rFonts w:cs="Times New Roman"/>
                <w:szCs w:val="24"/>
              </w:rPr>
              <w:t xml:space="preserve"> has three fingers that approach the </w:t>
            </w:r>
            <w:r w:rsidRPr="70505501">
              <w:rPr>
                <w:rFonts w:cs="Times New Roman"/>
                <w:szCs w:val="24"/>
              </w:rPr>
              <w:t>filter</w:t>
            </w:r>
            <w:r>
              <w:rPr>
                <w:rFonts w:cs="Times New Roman"/>
                <w:szCs w:val="24"/>
              </w:rPr>
              <w:t>’</w:t>
            </w:r>
            <w:r w:rsidRPr="70505501">
              <w:rPr>
                <w:rFonts w:cs="Times New Roman"/>
                <w:szCs w:val="24"/>
              </w:rPr>
              <w:t>s</w:t>
            </w:r>
            <w:r w:rsidRPr="009A4F79">
              <w:rPr>
                <w:rFonts w:cs="Times New Roman"/>
                <w:szCs w:val="24"/>
              </w:rPr>
              <w:t xml:space="preserve"> surface in three separate places a</w:t>
            </w:r>
            <w:r>
              <w:rPr>
                <w:rFonts w:cs="Times New Roman"/>
                <w:szCs w:val="24"/>
              </w:rPr>
              <w:t>round</w:t>
            </w:r>
            <w:r w:rsidRPr="009A4F79">
              <w:rPr>
                <w:rFonts w:cs="Times New Roman"/>
                <w:szCs w:val="24"/>
              </w:rPr>
              <w:t xml:space="preserve"> the </w:t>
            </w:r>
            <w:r w:rsidRPr="70505501">
              <w:rPr>
                <w:rFonts w:cs="Times New Roman"/>
                <w:szCs w:val="24"/>
              </w:rPr>
              <w:t>filter’s</w:t>
            </w:r>
            <w:r w:rsidRPr="009A4F79">
              <w:rPr>
                <w:rFonts w:cs="Times New Roman"/>
                <w:szCs w:val="24"/>
              </w:rPr>
              <w:t xml:space="preserve"> circumference. </w:t>
            </w:r>
            <w:r>
              <w:rPr>
                <w:rFonts w:cs="Times New Roman"/>
                <w:szCs w:val="24"/>
              </w:rPr>
              <w:t>The design is adjustable depending on the size of the filter it is handling. There is compliant padding attached to the design that contacts the filter’s surface</w:t>
            </w:r>
            <w:r w:rsidRPr="60A549E6">
              <w:rPr>
                <w:rFonts w:cs="Times New Roman"/>
                <w:szCs w:val="24"/>
              </w:rPr>
              <w:t xml:space="preserve"> </w:t>
            </w:r>
            <w:r w:rsidRPr="009A4F79">
              <w:rPr>
                <w:rFonts w:cs="Times New Roman"/>
                <w:szCs w:val="24"/>
              </w:rPr>
              <w:t xml:space="preserve">to </w:t>
            </w:r>
            <w:r w:rsidRPr="60A549E6">
              <w:rPr>
                <w:rFonts w:cs="Times New Roman"/>
                <w:szCs w:val="24"/>
              </w:rPr>
              <w:t>lessen the</w:t>
            </w:r>
            <w:r w:rsidRPr="009A4F79">
              <w:rPr>
                <w:rFonts w:cs="Times New Roman"/>
                <w:szCs w:val="24"/>
              </w:rPr>
              <w:t xml:space="preserve"> contact forces applied on the </w:t>
            </w:r>
            <w:r>
              <w:rPr>
                <w:rFonts w:cs="Times New Roman"/>
                <w:szCs w:val="24"/>
              </w:rPr>
              <w:t>filter</w:t>
            </w:r>
            <w:r w:rsidRPr="009A4F79">
              <w:rPr>
                <w:rFonts w:cs="Times New Roman"/>
                <w:szCs w:val="24"/>
              </w:rPr>
              <w:t xml:space="preserve">. </w:t>
            </w:r>
            <w:r>
              <w:rPr>
                <w:rFonts w:cs="Times New Roman"/>
                <w:szCs w:val="24"/>
              </w:rPr>
              <w:t>F</w:t>
            </w:r>
            <w:r w:rsidRPr="009A4F79">
              <w:rPr>
                <w:rFonts w:cs="Times New Roman"/>
                <w:szCs w:val="24"/>
              </w:rPr>
              <w:t xml:space="preserve">orce sensors </w:t>
            </w:r>
            <w:r>
              <w:rPr>
                <w:rFonts w:cs="Times New Roman"/>
                <w:szCs w:val="24"/>
              </w:rPr>
              <w:t>indicate</w:t>
            </w:r>
            <w:r w:rsidRPr="009A4F79">
              <w:rPr>
                <w:rFonts w:cs="Times New Roman"/>
                <w:szCs w:val="24"/>
              </w:rPr>
              <w:t xml:space="preserve"> when the handler should stop applying pressure</w:t>
            </w:r>
            <w:r w:rsidRPr="60A549E6">
              <w:rPr>
                <w:rFonts w:cs="Times New Roman"/>
                <w:szCs w:val="24"/>
              </w:rPr>
              <w:t>, allowing for part movement.</w:t>
            </w:r>
            <w:r w:rsidRPr="009A4F79">
              <w:rPr>
                <w:rFonts w:cs="Times New Roman"/>
                <w:szCs w:val="24"/>
              </w:rPr>
              <w:t xml:space="preserve"> </w:t>
            </w:r>
            <w:commentRangeStart w:id="17"/>
            <w:r w:rsidRPr="009A4F79">
              <w:rPr>
                <w:rFonts w:cs="Times New Roman"/>
                <w:szCs w:val="24"/>
              </w:rPr>
              <w:t>This</w:t>
            </w:r>
            <w:commentRangeEnd w:id="17"/>
            <w:r>
              <w:rPr>
                <w:rStyle w:val="CommentReference"/>
              </w:rPr>
              <w:commentReference w:id="17"/>
            </w:r>
            <w:r w:rsidRPr="009A4F79">
              <w:rPr>
                <w:rFonts w:cs="Times New Roman"/>
                <w:szCs w:val="24"/>
              </w:rPr>
              <w:t xml:space="preserve"> </w:t>
            </w:r>
            <w:r w:rsidRPr="60A549E6">
              <w:rPr>
                <w:rFonts w:cs="Times New Roman"/>
                <w:szCs w:val="24"/>
              </w:rPr>
              <w:t>procedure is</w:t>
            </w:r>
            <w:r>
              <w:rPr>
                <w:rFonts w:cs="Times New Roman"/>
                <w:szCs w:val="24"/>
              </w:rPr>
              <w:t xml:space="preserve"> </w:t>
            </w:r>
            <w:r w:rsidRPr="009A4F79">
              <w:rPr>
                <w:rFonts w:cs="Times New Roman"/>
                <w:szCs w:val="24"/>
              </w:rPr>
              <w:t>quick and consistent with the use of motors and a computer</w:t>
            </w:r>
            <w:r>
              <w:rPr>
                <w:rFonts w:cs="Times New Roman"/>
                <w:szCs w:val="24"/>
              </w:rPr>
              <w:t>, making the design usable in a lean manufacturing system</w:t>
            </w:r>
            <w:r w:rsidRPr="60A549E6">
              <w:rPr>
                <w:rFonts w:cs="Times New Roman"/>
                <w:szCs w:val="24"/>
              </w:rPr>
              <w:t>.</w:t>
            </w:r>
            <w:r w:rsidRPr="70505501">
              <w:rPr>
                <w:rFonts w:cs="Times New Roman"/>
                <w:szCs w:val="24"/>
              </w:rPr>
              <w:t xml:space="preserve"> The </w:t>
            </w:r>
            <w:r>
              <w:rPr>
                <w:rFonts w:cs="Times New Roman"/>
                <w:szCs w:val="24"/>
              </w:rPr>
              <w:t>linear</w:t>
            </w:r>
            <w:r w:rsidRPr="70505501">
              <w:rPr>
                <w:rFonts w:cs="Times New Roman"/>
                <w:szCs w:val="24"/>
              </w:rPr>
              <w:t xml:space="preserve"> motion of the padded</w:t>
            </w:r>
            <w:r>
              <w:rPr>
                <w:rFonts w:cs="Times New Roman"/>
                <w:szCs w:val="24"/>
              </w:rPr>
              <w:t xml:space="preserve"> three-finger design also allows the handler to pick and place various sizes of these ceramic filters with a controlled motion</w:t>
            </w:r>
            <w:r w:rsidRPr="70505501">
              <w:rPr>
                <w:rFonts w:cs="Times New Roman"/>
                <w:szCs w:val="24"/>
              </w:rPr>
              <w:t>.</w:t>
            </w:r>
            <w:r>
              <w:rPr>
                <w:rFonts w:cs="Times New Roman"/>
                <w:szCs w:val="24"/>
              </w:rPr>
              <w:t xml:space="preserve"> </w:t>
            </w:r>
            <w:r w:rsidRPr="6BFFE64A">
              <w:rPr>
                <w:rFonts w:cs="Times New Roman"/>
                <w:szCs w:val="24"/>
              </w:rPr>
              <w:t xml:space="preserve">Corning has provided our team with part samples. Our team will </w:t>
            </w:r>
            <w:r>
              <w:rPr>
                <w:rFonts w:cs="Times New Roman"/>
                <w:szCs w:val="24"/>
              </w:rPr>
              <w:t>show</w:t>
            </w:r>
            <w:r w:rsidRPr="6BFFE64A">
              <w:rPr>
                <w:rFonts w:cs="Times New Roman"/>
                <w:szCs w:val="24"/>
              </w:rPr>
              <w:t xml:space="preserve"> the effectiveness of the design by evaluating the handler </w:t>
            </w:r>
            <w:r>
              <w:rPr>
                <w:rFonts w:cs="Times New Roman"/>
                <w:szCs w:val="24"/>
              </w:rPr>
              <w:t xml:space="preserve">performance </w:t>
            </w:r>
            <w:r w:rsidRPr="6BFFE64A">
              <w:rPr>
                <w:rFonts w:cs="Times New Roman"/>
                <w:szCs w:val="24"/>
              </w:rPr>
              <w:t>with these sample</w:t>
            </w:r>
            <w:r>
              <w:rPr>
                <w:rFonts w:cs="Times New Roman"/>
                <w:szCs w:val="24"/>
              </w:rPr>
              <w:t xml:space="preserve"> filters</w:t>
            </w:r>
            <w:r w:rsidRPr="6BFFE64A">
              <w:rPr>
                <w:rFonts w:cs="Times New Roman"/>
                <w:szCs w:val="24"/>
              </w:rPr>
              <w:t xml:space="preserve">. A successful test would result in the handler not causing damage to the ceramic parts after </w:t>
            </w:r>
            <w:r>
              <w:rPr>
                <w:rFonts w:cs="Times New Roman"/>
                <w:szCs w:val="24"/>
              </w:rPr>
              <w:t xml:space="preserve">grasping </w:t>
            </w:r>
            <w:r w:rsidRPr="6BFFE64A">
              <w:rPr>
                <w:rFonts w:cs="Times New Roman"/>
                <w:szCs w:val="24"/>
              </w:rPr>
              <w:t>and mov</w:t>
            </w:r>
            <w:r>
              <w:rPr>
                <w:rFonts w:cs="Times New Roman"/>
                <w:szCs w:val="24"/>
              </w:rPr>
              <w:t>ing the parts. The handler design will demonstrate success by regulating the forces applied by the handler, adding cushioning to the interface, and increasing the contact area. Thus, reducing the damage introduced to the cylindrical ceramic parts by handling.</w:t>
            </w:r>
          </w:ins>
        </w:p>
        <w:p w14:paraId="54441437" w14:textId="55326CBA" w:rsidR="00B174D0" w:rsidDel="00281825" w:rsidRDefault="00DE531E">
          <w:pPr>
            <w:spacing w:line="360" w:lineRule="auto"/>
            <w:ind w:firstLine="0"/>
            <w:rPr>
              <w:del w:id="18" w:author="Erich Allan Noack" w:date="2022-04-11T14:28:00Z"/>
            </w:rPr>
            <w:pPrChange w:id="19" w:author="Erich Allan Noack" w:date="2022-04-11T14:41:00Z">
              <w:pPr>
                <w:ind w:firstLine="0"/>
              </w:pPr>
            </w:pPrChange>
          </w:pPr>
          <w:del w:id="20" w:author="Erich Allan Noack" w:date="2022-04-11T14:28:00Z">
            <w:r w:rsidDel="00281825">
              <w:delText xml:space="preserve">The abstract is a concise statement of the significant contents of your project. </w:delText>
            </w:r>
            <w:r w:rsidR="00B174D0" w:rsidDel="00281825">
              <w:delText xml:space="preserve">The abstract </w:delText>
            </w:r>
            <w:r w:rsidDel="00281825">
              <w:delText xml:space="preserve">should be one paragraph of between 150 </w:delText>
            </w:r>
            <w:r w:rsidR="00B174D0" w:rsidDel="00281825">
              <w:delText xml:space="preserve">and 500 </w:delText>
            </w:r>
            <w:r w:rsidDel="00281825">
              <w:delText xml:space="preserve">words. </w:delText>
            </w:r>
            <w:r w:rsidR="00B174D0" w:rsidDel="00281825">
              <w:delText xml:space="preserve">The abstract is not indents. </w:delText>
            </w:r>
          </w:del>
        </w:p>
        <w:p w14:paraId="20EB40D4" w14:textId="77777777" w:rsidR="00B174D0" w:rsidRDefault="00B174D0">
          <w:pPr>
            <w:spacing w:line="360" w:lineRule="auto"/>
            <w:ind w:firstLine="0"/>
            <w:pPrChange w:id="21" w:author="Erich Allan Noack" w:date="2022-04-11T14:41:00Z">
              <w:pPr>
                <w:ind w:firstLine="0"/>
              </w:pPr>
            </w:pPrChange>
          </w:pPr>
        </w:p>
        <w:p w14:paraId="5436C627" w14:textId="30F84564" w:rsidR="00804395" w:rsidRDefault="00B174D0">
          <w:pPr>
            <w:spacing w:line="360" w:lineRule="auto"/>
            <w:pPrChange w:id="22" w:author="Erich Allan Noack" w:date="2022-04-11T14:41:00Z">
              <w:pPr/>
            </w:pPrChange>
          </w:pPr>
          <w:r w:rsidRPr="009C0CEF">
            <w:rPr>
              <w:i/>
            </w:rPr>
            <w:t>Keywords</w:t>
          </w:r>
          <w:r>
            <w:t xml:space="preserve">: </w:t>
          </w:r>
          <w:ins w:id="23" w:author="Erich Allan Noack" w:date="2022-04-11T14:30:00Z">
            <w:r w:rsidR="004500BE">
              <w:t xml:space="preserve">ceramic, handler, adjustable </w:t>
            </w:r>
          </w:ins>
          <w:del w:id="24" w:author="Erich Allan Noack" w:date="2022-04-11T14:29:00Z">
            <w:r w:rsidDel="006A62C3">
              <w:delText xml:space="preserve">list 3 to 5 keywords that describe your project. </w:delText>
            </w:r>
          </w:del>
        </w:p>
      </w:sdtContent>
    </w:sdt>
    <w:p w14:paraId="545C9A29" w14:textId="5474247D" w:rsidR="00EB7621" w:rsidRDefault="00EB7621">
      <w:pPr>
        <w:spacing w:after="160" w:line="360" w:lineRule="auto"/>
        <w:pPrChange w:id="25" w:author="Erich Allan Noack" w:date="2022-04-11T14:41:00Z">
          <w:pPr>
            <w:spacing w:after="160" w:line="259" w:lineRule="auto"/>
          </w:pPr>
        </w:pPrChange>
      </w:pPr>
      <w:r>
        <w:br w:type="page"/>
      </w:r>
    </w:p>
    <w:p w14:paraId="7AD50A31" w14:textId="1EC19AC2" w:rsidR="00EB7621" w:rsidDel="005F36DF" w:rsidRDefault="00EB7621" w:rsidP="00CA26C4">
      <w:pPr>
        <w:pStyle w:val="Heading1"/>
        <w:rPr>
          <w:del w:id="26" w:author="Erich Allan Noack" w:date="2022-04-11T14:31:00Z"/>
        </w:rPr>
      </w:pPr>
      <w:del w:id="27" w:author="Erich Allan Noack" w:date="2022-04-11T14:31:00Z">
        <w:r w:rsidDel="005F36DF">
          <w:delText>Disclaimer</w:delText>
        </w:r>
      </w:del>
    </w:p>
    <w:p w14:paraId="29AB634E" w14:textId="3E6C4882" w:rsidR="00EB7621" w:rsidDel="005F36DF" w:rsidRDefault="00CA26C4">
      <w:pPr>
        <w:spacing w:after="160" w:line="259" w:lineRule="auto"/>
        <w:rPr>
          <w:del w:id="28" w:author="Erich Allan Noack" w:date="2022-04-11T14:31:00Z"/>
        </w:rPr>
      </w:pPr>
      <w:del w:id="29" w:author="Erich Allan Noack" w:date="2022-04-11T14:31:00Z">
        <w:r w:rsidRPr="00CC0364" w:rsidDel="005F36DF">
          <w:rPr>
            <w:highlight w:val="yellow"/>
          </w:rPr>
          <w:delText>Your sponsor may require a disclaimer on the report. Especially if it is a government sponsored project or confidential project. If a disclaimer is not required delete this section.</w:delText>
        </w:r>
        <w:r w:rsidDel="005F36DF">
          <w:delText xml:space="preserve"> </w:delText>
        </w:r>
      </w:del>
    </w:p>
    <w:p w14:paraId="244CF0D5" w14:textId="707E90FD" w:rsidR="00EB7621" w:rsidDel="005F36DF" w:rsidRDefault="00EB7621">
      <w:pPr>
        <w:spacing w:after="160" w:line="259" w:lineRule="auto"/>
        <w:rPr>
          <w:del w:id="30" w:author="Erich Allan Noack" w:date="2022-04-11T14:31:00Z"/>
        </w:rPr>
      </w:pPr>
      <w:del w:id="31" w:author="Erich Allan Noack" w:date="2022-04-11T14:31:00Z">
        <w:r w:rsidDel="005F36DF">
          <w:br w:type="page"/>
        </w:r>
      </w:del>
    </w:p>
    <w:p w14:paraId="624F2DEC" w14:textId="71BB9280" w:rsidR="00990BDB" w:rsidDel="00990BDB" w:rsidRDefault="00990BDB" w:rsidP="00990BDB">
      <w:pPr>
        <w:pStyle w:val="Heading1"/>
        <w:rPr>
          <w:del w:id="32" w:author="Erich Allan Noack" w:date="2022-04-11T17:02:00Z"/>
          <w:moveTo w:id="33" w:author="Erich Allan Noack" w:date="2022-04-11T17:02:00Z"/>
        </w:rPr>
      </w:pPr>
      <w:moveToRangeStart w:id="34" w:author="Erich Allan Noack" w:date="2022-04-11T17:02:00Z" w:name="move100588905"/>
      <w:moveTo w:id="35" w:author="Erich Allan Noack" w:date="2022-04-11T17:02:00Z">
        <w:del w:id="36" w:author="Erich Allan Noack" w:date="2022-04-11T17:02:00Z">
          <w:r w:rsidDel="00990BDB">
            <w:delText>Notation</w:delText>
          </w:r>
        </w:del>
      </w:moveTo>
    </w:p>
    <w:tbl>
      <w:tblPr>
        <w:tblW w:w="7936" w:type="dxa"/>
        <w:tblLook w:val="04A0" w:firstRow="1" w:lastRow="0" w:firstColumn="1" w:lastColumn="0" w:noHBand="0" w:noVBand="1"/>
        <w:tblPrChange w:id="37" w:author="Erich Allan Noack" w:date="2022-04-11T17:01:00Z">
          <w:tblPr>
            <w:tblW w:w="7710" w:type="dxa"/>
            <w:tblLook w:val="04A0" w:firstRow="1" w:lastRow="0" w:firstColumn="1" w:lastColumn="0" w:noHBand="0" w:noVBand="1"/>
          </w:tblPr>
        </w:tblPrChange>
      </w:tblPr>
      <w:tblGrid>
        <w:gridCol w:w="1576"/>
        <w:gridCol w:w="6360"/>
        <w:tblGridChange w:id="38">
          <w:tblGrid>
            <w:gridCol w:w="1576"/>
            <w:gridCol w:w="6360"/>
          </w:tblGrid>
        </w:tblGridChange>
      </w:tblGrid>
      <w:tr w:rsidR="00990BDB" w:rsidRPr="009B0942" w:rsidDel="00990BDB" w14:paraId="1BABF698" w14:textId="34D88307" w:rsidTr="00C70E96">
        <w:trPr>
          <w:trHeight w:val="315"/>
          <w:del w:id="39" w:author="Erich Allan Noack" w:date="2022-04-11T17:02:00Z"/>
          <w:trPrChange w:id="40" w:author="Erich Allan Noack" w:date="2022-04-11T17:01:00Z">
            <w:trPr>
              <w:trHeight w:val="315"/>
            </w:trPr>
          </w:trPrChange>
        </w:trPr>
        <w:tc>
          <w:tcPr>
            <w:tcW w:w="1576" w:type="dxa"/>
            <w:tcBorders>
              <w:top w:val="nil"/>
              <w:left w:val="nil"/>
              <w:bottom w:val="nil"/>
              <w:right w:val="nil"/>
            </w:tcBorders>
            <w:shd w:val="clear" w:color="auto" w:fill="auto"/>
            <w:noWrap/>
            <w:vAlign w:val="center"/>
            <w:tcPrChange w:id="41" w:author="Erich Allan Noack" w:date="2022-04-11T17:01:00Z">
              <w:tcPr>
                <w:tcW w:w="1350" w:type="dxa"/>
                <w:tcBorders>
                  <w:top w:val="nil"/>
                  <w:left w:val="nil"/>
                  <w:bottom w:val="nil"/>
                  <w:right w:val="nil"/>
                </w:tcBorders>
                <w:shd w:val="clear" w:color="auto" w:fill="auto"/>
                <w:noWrap/>
                <w:vAlign w:val="center"/>
              </w:tcPr>
            </w:tcPrChange>
          </w:tcPr>
          <w:p w14:paraId="12A1B4B1" w14:textId="70ED2C72" w:rsidR="00990BDB" w:rsidRPr="009B0942" w:rsidDel="00990BDB" w:rsidRDefault="00990BDB" w:rsidP="00C70E96">
            <w:pPr>
              <w:rPr>
                <w:del w:id="42" w:author="Erich Allan Noack" w:date="2022-04-11T17:02:00Z"/>
                <w:moveTo w:id="43" w:author="Erich Allan Noack" w:date="2022-04-11T17:02:00Z"/>
                <w:rFonts w:eastAsia="Times New Roman" w:cs="Times New Roman"/>
                <w:color w:val="000000"/>
                <w:szCs w:val="24"/>
              </w:rPr>
            </w:pPr>
            <w:moveTo w:id="44" w:author="Erich Allan Noack" w:date="2022-04-11T17:02:00Z">
              <w:del w:id="45" w:author="Erich Allan Noack" w:date="2022-04-11T17:02:00Z">
                <w:r w:rsidDel="00990BDB">
                  <w:rPr>
                    <w:rFonts w:eastAsia="Times New Roman" w:cs="Times New Roman"/>
                    <w:color w:val="000000"/>
                    <w:szCs w:val="24"/>
                  </w:rPr>
                  <w:delText>EOAT</w:delText>
                </w:r>
              </w:del>
            </w:moveTo>
          </w:p>
        </w:tc>
        <w:tc>
          <w:tcPr>
            <w:tcW w:w="6360" w:type="dxa"/>
            <w:tcBorders>
              <w:top w:val="nil"/>
              <w:left w:val="nil"/>
              <w:bottom w:val="nil"/>
              <w:right w:val="nil"/>
            </w:tcBorders>
            <w:shd w:val="clear" w:color="auto" w:fill="auto"/>
            <w:noWrap/>
            <w:vAlign w:val="center"/>
            <w:tcPrChange w:id="46" w:author="Erich Allan Noack" w:date="2022-04-11T17:01:00Z">
              <w:tcPr>
                <w:tcW w:w="6360" w:type="dxa"/>
                <w:tcBorders>
                  <w:top w:val="nil"/>
                  <w:left w:val="nil"/>
                  <w:bottom w:val="nil"/>
                  <w:right w:val="nil"/>
                </w:tcBorders>
                <w:shd w:val="clear" w:color="auto" w:fill="auto"/>
                <w:noWrap/>
                <w:vAlign w:val="center"/>
              </w:tcPr>
            </w:tcPrChange>
          </w:tcPr>
          <w:p w14:paraId="609DAABD" w14:textId="0356D290" w:rsidR="00990BDB" w:rsidRPr="009B0942" w:rsidDel="00990BDB" w:rsidRDefault="00990BDB" w:rsidP="00C70E96">
            <w:pPr>
              <w:rPr>
                <w:del w:id="47" w:author="Erich Allan Noack" w:date="2022-04-11T17:02:00Z"/>
                <w:moveTo w:id="48" w:author="Erich Allan Noack" w:date="2022-04-11T17:02:00Z"/>
                <w:rFonts w:eastAsia="Times New Roman" w:cs="Times New Roman"/>
                <w:color w:val="000000"/>
                <w:szCs w:val="24"/>
              </w:rPr>
            </w:pPr>
            <w:moveTo w:id="49" w:author="Erich Allan Noack" w:date="2022-04-11T17:02:00Z">
              <w:del w:id="50" w:author="Erich Allan Noack" w:date="2022-04-11T17:02:00Z">
                <w:r w:rsidDel="00990BDB">
                  <w:rPr>
                    <w:rFonts w:eastAsia="Times New Roman" w:cs="Times New Roman"/>
                    <w:color w:val="000000"/>
                    <w:szCs w:val="24"/>
                  </w:rPr>
                  <w:delText>End of Arm Tooling</w:delText>
                </w:r>
              </w:del>
            </w:moveTo>
          </w:p>
        </w:tc>
      </w:tr>
      <w:tr w:rsidR="00990BDB" w:rsidRPr="009B0942" w:rsidDel="00990BDB" w14:paraId="2A8EBA00" w14:textId="28122C9A" w:rsidTr="00C70E96">
        <w:trPr>
          <w:trHeight w:val="315"/>
          <w:del w:id="51" w:author="Erich Allan Noack" w:date="2022-04-11T17:02:00Z"/>
          <w:trPrChange w:id="52" w:author="Erich Allan Noack" w:date="2022-04-11T17:01:00Z">
            <w:trPr>
              <w:trHeight w:val="315"/>
            </w:trPr>
          </w:trPrChange>
        </w:trPr>
        <w:tc>
          <w:tcPr>
            <w:tcW w:w="1576" w:type="dxa"/>
            <w:tcBorders>
              <w:top w:val="nil"/>
              <w:left w:val="nil"/>
              <w:bottom w:val="nil"/>
              <w:right w:val="nil"/>
            </w:tcBorders>
            <w:shd w:val="clear" w:color="auto" w:fill="auto"/>
            <w:noWrap/>
            <w:vAlign w:val="center"/>
            <w:tcPrChange w:id="53" w:author="Erich Allan Noack" w:date="2022-04-11T17:01:00Z">
              <w:tcPr>
                <w:tcW w:w="1350" w:type="dxa"/>
                <w:tcBorders>
                  <w:top w:val="nil"/>
                  <w:left w:val="nil"/>
                  <w:bottom w:val="nil"/>
                  <w:right w:val="nil"/>
                </w:tcBorders>
                <w:shd w:val="clear" w:color="auto" w:fill="auto"/>
                <w:noWrap/>
                <w:vAlign w:val="center"/>
              </w:tcPr>
            </w:tcPrChange>
          </w:tcPr>
          <w:p w14:paraId="2F1FE835" w14:textId="71277D87" w:rsidR="00990BDB" w:rsidRPr="009B0942" w:rsidDel="00990BDB" w:rsidRDefault="00990BDB" w:rsidP="00C70E96">
            <w:pPr>
              <w:rPr>
                <w:del w:id="54" w:author="Erich Allan Noack" w:date="2022-04-11T17:02:00Z"/>
                <w:moveTo w:id="55"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Change w:id="56" w:author="Erich Allan Noack" w:date="2022-04-11T17:01:00Z">
              <w:tcPr>
                <w:tcW w:w="6360" w:type="dxa"/>
                <w:tcBorders>
                  <w:top w:val="nil"/>
                  <w:left w:val="nil"/>
                  <w:bottom w:val="nil"/>
                  <w:right w:val="nil"/>
                </w:tcBorders>
                <w:shd w:val="clear" w:color="auto" w:fill="auto"/>
                <w:noWrap/>
                <w:vAlign w:val="center"/>
              </w:tcPr>
            </w:tcPrChange>
          </w:tcPr>
          <w:p w14:paraId="761BFB90" w14:textId="1307AA05" w:rsidR="00990BDB" w:rsidRPr="009B0942" w:rsidDel="00990BDB" w:rsidRDefault="00990BDB" w:rsidP="00C70E96">
            <w:pPr>
              <w:rPr>
                <w:del w:id="57" w:author="Erich Allan Noack" w:date="2022-04-11T17:02:00Z"/>
                <w:moveTo w:id="58" w:author="Erich Allan Noack" w:date="2022-04-11T17:02:00Z"/>
                <w:rFonts w:eastAsia="Times New Roman" w:cs="Times New Roman"/>
                <w:color w:val="000000"/>
                <w:szCs w:val="24"/>
              </w:rPr>
            </w:pPr>
          </w:p>
        </w:tc>
      </w:tr>
      <w:tr w:rsidR="00990BDB" w:rsidRPr="009B0942" w:rsidDel="00990BDB" w14:paraId="66A6636D" w14:textId="4A67868B" w:rsidTr="00C70E96">
        <w:trPr>
          <w:trHeight w:val="315"/>
          <w:del w:id="59" w:author="Erich Allan Noack" w:date="2022-04-11T17:02:00Z"/>
          <w:trPrChange w:id="60" w:author="Erich Allan Noack" w:date="2022-04-11T17:01:00Z">
            <w:trPr>
              <w:trHeight w:val="315"/>
            </w:trPr>
          </w:trPrChange>
        </w:trPr>
        <w:tc>
          <w:tcPr>
            <w:tcW w:w="1576" w:type="dxa"/>
            <w:tcBorders>
              <w:top w:val="nil"/>
              <w:left w:val="nil"/>
              <w:bottom w:val="nil"/>
              <w:right w:val="nil"/>
            </w:tcBorders>
            <w:shd w:val="clear" w:color="auto" w:fill="auto"/>
            <w:noWrap/>
            <w:vAlign w:val="center"/>
            <w:tcPrChange w:id="61" w:author="Erich Allan Noack" w:date="2022-04-11T17:01:00Z">
              <w:tcPr>
                <w:tcW w:w="1350" w:type="dxa"/>
                <w:tcBorders>
                  <w:top w:val="nil"/>
                  <w:left w:val="nil"/>
                  <w:bottom w:val="nil"/>
                  <w:right w:val="nil"/>
                </w:tcBorders>
                <w:shd w:val="clear" w:color="auto" w:fill="auto"/>
                <w:noWrap/>
                <w:vAlign w:val="center"/>
              </w:tcPr>
            </w:tcPrChange>
          </w:tcPr>
          <w:p w14:paraId="4082610D" w14:textId="5C45DEEB" w:rsidR="00990BDB" w:rsidRPr="009B0942" w:rsidDel="00990BDB" w:rsidRDefault="00990BDB" w:rsidP="00C70E96">
            <w:pPr>
              <w:rPr>
                <w:del w:id="62" w:author="Erich Allan Noack" w:date="2022-04-11T17:02:00Z"/>
                <w:moveTo w:id="63"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Change w:id="64" w:author="Erich Allan Noack" w:date="2022-04-11T17:01:00Z">
              <w:tcPr>
                <w:tcW w:w="6360" w:type="dxa"/>
                <w:tcBorders>
                  <w:top w:val="nil"/>
                  <w:left w:val="nil"/>
                  <w:bottom w:val="nil"/>
                  <w:right w:val="nil"/>
                </w:tcBorders>
                <w:shd w:val="clear" w:color="auto" w:fill="auto"/>
                <w:noWrap/>
                <w:vAlign w:val="center"/>
              </w:tcPr>
            </w:tcPrChange>
          </w:tcPr>
          <w:p w14:paraId="64D1FB66" w14:textId="7F85C871" w:rsidR="00990BDB" w:rsidRPr="009B0942" w:rsidDel="00990BDB" w:rsidRDefault="00990BDB" w:rsidP="00C70E96">
            <w:pPr>
              <w:rPr>
                <w:del w:id="65" w:author="Erich Allan Noack" w:date="2022-04-11T17:02:00Z"/>
                <w:moveTo w:id="66" w:author="Erich Allan Noack" w:date="2022-04-11T17:02:00Z"/>
                <w:rFonts w:eastAsia="Times New Roman" w:cs="Times New Roman"/>
                <w:color w:val="000000"/>
                <w:szCs w:val="24"/>
              </w:rPr>
            </w:pPr>
          </w:p>
        </w:tc>
      </w:tr>
      <w:tr w:rsidR="00990BDB" w:rsidRPr="009B0942" w:rsidDel="00990BDB" w14:paraId="06E80C86" w14:textId="0F771AA8" w:rsidTr="00C70E96">
        <w:trPr>
          <w:trHeight w:val="315"/>
          <w:del w:id="67" w:author="Erich Allan Noack" w:date="2022-04-11T17:02:00Z"/>
          <w:trPrChange w:id="68" w:author="Erich Allan Noack" w:date="2022-04-11T17:01:00Z">
            <w:trPr>
              <w:trHeight w:val="315"/>
            </w:trPr>
          </w:trPrChange>
        </w:trPr>
        <w:tc>
          <w:tcPr>
            <w:tcW w:w="1576" w:type="dxa"/>
            <w:tcBorders>
              <w:top w:val="nil"/>
              <w:left w:val="nil"/>
              <w:bottom w:val="nil"/>
              <w:right w:val="nil"/>
            </w:tcBorders>
            <w:shd w:val="clear" w:color="auto" w:fill="auto"/>
            <w:noWrap/>
            <w:vAlign w:val="center"/>
            <w:tcPrChange w:id="69" w:author="Erich Allan Noack" w:date="2022-04-11T17:01:00Z">
              <w:tcPr>
                <w:tcW w:w="1350" w:type="dxa"/>
                <w:tcBorders>
                  <w:top w:val="nil"/>
                  <w:left w:val="nil"/>
                  <w:bottom w:val="nil"/>
                  <w:right w:val="nil"/>
                </w:tcBorders>
                <w:shd w:val="clear" w:color="auto" w:fill="auto"/>
                <w:noWrap/>
                <w:vAlign w:val="center"/>
              </w:tcPr>
            </w:tcPrChange>
          </w:tcPr>
          <w:p w14:paraId="1841319B" w14:textId="00A16721" w:rsidR="00990BDB" w:rsidRPr="009B0942" w:rsidDel="00990BDB" w:rsidRDefault="00990BDB" w:rsidP="00C70E96">
            <w:pPr>
              <w:rPr>
                <w:del w:id="70" w:author="Erich Allan Noack" w:date="2022-04-11T17:02:00Z"/>
                <w:moveTo w:id="71"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Change w:id="72" w:author="Erich Allan Noack" w:date="2022-04-11T17:01:00Z">
              <w:tcPr>
                <w:tcW w:w="6360" w:type="dxa"/>
                <w:tcBorders>
                  <w:top w:val="nil"/>
                  <w:left w:val="nil"/>
                  <w:bottom w:val="nil"/>
                  <w:right w:val="nil"/>
                </w:tcBorders>
                <w:shd w:val="clear" w:color="auto" w:fill="auto"/>
                <w:noWrap/>
                <w:vAlign w:val="center"/>
              </w:tcPr>
            </w:tcPrChange>
          </w:tcPr>
          <w:p w14:paraId="1818B518" w14:textId="4AFE0E4A" w:rsidR="00990BDB" w:rsidRPr="009B0942" w:rsidDel="00990BDB" w:rsidRDefault="00990BDB" w:rsidP="00C70E96">
            <w:pPr>
              <w:rPr>
                <w:del w:id="73" w:author="Erich Allan Noack" w:date="2022-04-11T17:02:00Z"/>
                <w:moveTo w:id="74" w:author="Erich Allan Noack" w:date="2022-04-11T17:02:00Z"/>
                <w:rFonts w:eastAsia="Times New Roman" w:cs="Times New Roman"/>
                <w:color w:val="000000"/>
                <w:szCs w:val="24"/>
              </w:rPr>
            </w:pPr>
          </w:p>
        </w:tc>
      </w:tr>
      <w:tr w:rsidR="00990BDB" w:rsidRPr="009B0942" w:rsidDel="00990BDB" w14:paraId="5D8BBBC0" w14:textId="2C9C846C" w:rsidTr="00C70E96">
        <w:trPr>
          <w:trHeight w:val="315"/>
          <w:del w:id="75" w:author="Erich Allan Noack" w:date="2022-04-11T17:02:00Z"/>
          <w:trPrChange w:id="76"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77" w:author="Erich Allan Noack" w:date="2022-04-11T17:01:00Z">
              <w:tcPr>
                <w:tcW w:w="1350" w:type="dxa"/>
                <w:tcBorders>
                  <w:top w:val="nil"/>
                  <w:left w:val="nil"/>
                  <w:bottom w:val="nil"/>
                  <w:right w:val="nil"/>
                </w:tcBorders>
                <w:shd w:val="clear" w:color="auto" w:fill="auto"/>
                <w:noWrap/>
                <w:vAlign w:val="bottom"/>
              </w:tcPr>
            </w:tcPrChange>
          </w:tcPr>
          <w:p w14:paraId="0F352A01" w14:textId="674661F1" w:rsidR="00990BDB" w:rsidRPr="009B0942" w:rsidDel="00990BDB" w:rsidRDefault="00990BDB" w:rsidP="00C70E96">
            <w:pPr>
              <w:rPr>
                <w:del w:id="78" w:author="Erich Allan Noack" w:date="2022-04-11T17:02:00Z"/>
                <w:moveTo w:id="79"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80" w:author="Erich Allan Noack" w:date="2022-04-11T17:01:00Z">
              <w:tcPr>
                <w:tcW w:w="6360" w:type="dxa"/>
                <w:tcBorders>
                  <w:top w:val="nil"/>
                  <w:left w:val="nil"/>
                  <w:bottom w:val="nil"/>
                  <w:right w:val="nil"/>
                </w:tcBorders>
                <w:shd w:val="clear" w:color="auto" w:fill="auto"/>
                <w:noWrap/>
                <w:vAlign w:val="bottom"/>
              </w:tcPr>
            </w:tcPrChange>
          </w:tcPr>
          <w:p w14:paraId="05991A1F" w14:textId="12283C43" w:rsidR="00990BDB" w:rsidRPr="009B0942" w:rsidDel="00990BDB" w:rsidRDefault="00990BDB" w:rsidP="00C70E96">
            <w:pPr>
              <w:rPr>
                <w:del w:id="81" w:author="Erich Allan Noack" w:date="2022-04-11T17:02:00Z"/>
                <w:moveTo w:id="82" w:author="Erich Allan Noack" w:date="2022-04-11T17:02:00Z"/>
                <w:rFonts w:eastAsia="Times New Roman" w:cs="Times New Roman"/>
                <w:color w:val="000000"/>
                <w:szCs w:val="24"/>
              </w:rPr>
            </w:pPr>
          </w:p>
        </w:tc>
      </w:tr>
      <w:tr w:rsidR="00990BDB" w:rsidRPr="009B0942" w:rsidDel="00990BDB" w14:paraId="427430BD" w14:textId="76B3A614" w:rsidTr="00C70E96">
        <w:trPr>
          <w:trHeight w:val="315"/>
          <w:del w:id="83" w:author="Erich Allan Noack" w:date="2022-04-11T17:02:00Z"/>
          <w:trPrChange w:id="84"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85" w:author="Erich Allan Noack" w:date="2022-04-11T17:01:00Z">
              <w:tcPr>
                <w:tcW w:w="1350" w:type="dxa"/>
                <w:tcBorders>
                  <w:top w:val="nil"/>
                  <w:left w:val="nil"/>
                  <w:bottom w:val="nil"/>
                  <w:right w:val="nil"/>
                </w:tcBorders>
                <w:shd w:val="clear" w:color="auto" w:fill="auto"/>
                <w:noWrap/>
                <w:vAlign w:val="bottom"/>
              </w:tcPr>
            </w:tcPrChange>
          </w:tcPr>
          <w:p w14:paraId="54AEA032" w14:textId="0B90F1EA" w:rsidR="00990BDB" w:rsidRPr="009B0942" w:rsidDel="00990BDB" w:rsidRDefault="00990BDB" w:rsidP="00C70E96">
            <w:pPr>
              <w:rPr>
                <w:del w:id="86" w:author="Erich Allan Noack" w:date="2022-04-11T17:02:00Z"/>
                <w:moveTo w:id="87"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88" w:author="Erich Allan Noack" w:date="2022-04-11T17:01:00Z">
              <w:tcPr>
                <w:tcW w:w="6360" w:type="dxa"/>
                <w:tcBorders>
                  <w:top w:val="nil"/>
                  <w:left w:val="nil"/>
                  <w:bottom w:val="nil"/>
                  <w:right w:val="nil"/>
                </w:tcBorders>
                <w:shd w:val="clear" w:color="auto" w:fill="auto"/>
                <w:noWrap/>
                <w:vAlign w:val="bottom"/>
              </w:tcPr>
            </w:tcPrChange>
          </w:tcPr>
          <w:p w14:paraId="4A448A23" w14:textId="529D46D8" w:rsidR="00990BDB" w:rsidRPr="009B0942" w:rsidDel="00990BDB" w:rsidRDefault="00990BDB" w:rsidP="00C70E96">
            <w:pPr>
              <w:rPr>
                <w:del w:id="89" w:author="Erich Allan Noack" w:date="2022-04-11T17:02:00Z"/>
                <w:moveTo w:id="90" w:author="Erich Allan Noack" w:date="2022-04-11T17:02:00Z"/>
                <w:rFonts w:eastAsia="Times New Roman" w:cs="Times New Roman"/>
                <w:color w:val="000000"/>
                <w:szCs w:val="24"/>
              </w:rPr>
            </w:pPr>
          </w:p>
        </w:tc>
      </w:tr>
      <w:tr w:rsidR="00990BDB" w:rsidRPr="009B0942" w:rsidDel="00990BDB" w14:paraId="2B2E45F6" w14:textId="3ED82268" w:rsidTr="00C70E96">
        <w:trPr>
          <w:trHeight w:val="315"/>
          <w:del w:id="91" w:author="Erich Allan Noack" w:date="2022-04-11T17:02:00Z"/>
          <w:trPrChange w:id="92"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93" w:author="Erich Allan Noack" w:date="2022-04-11T17:01:00Z">
              <w:tcPr>
                <w:tcW w:w="1350" w:type="dxa"/>
                <w:tcBorders>
                  <w:top w:val="nil"/>
                  <w:left w:val="nil"/>
                  <w:bottom w:val="nil"/>
                  <w:right w:val="nil"/>
                </w:tcBorders>
                <w:shd w:val="clear" w:color="auto" w:fill="auto"/>
                <w:noWrap/>
                <w:vAlign w:val="bottom"/>
              </w:tcPr>
            </w:tcPrChange>
          </w:tcPr>
          <w:p w14:paraId="7E7E9C32" w14:textId="64F756C2" w:rsidR="00990BDB" w:rsidRPr="009B0942" w:rsidDel="00990BDB" w:rsidRDefault="00990BDB" w:rsidP="00C70E96">
            <w:pPr>
              <w:rPr>
                <w:del w:id="94" w:author="Erich Allan Noack" w:date="2022-04-11T17:02:00Z"/>
                <w:moveTo w:id="95"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96" w:author="Erich Allan Noack" w:date="2022-04-11T17:01:00Z">
              <w:tcPr>
                <w:tcW w:w="6360" w:type="dxa"/>
                <w:tcBorders>
                  <w:top w:val="nil"/>
                  <w:left w:val="nil"/>
                  <w:bottom w:val="nil"/>
                  <w:right w:val="nil"/>
                </w:tcBorders>
                <w:shd w:val="clear" w:color="auto" w:fill="auto"/>
                <w:noWrap/>
                <w:vAlign w:val="bottom"/>
              </w:tcPr>
            </w:tcPrChange>
          </w:tcPr>
          <w:p w14:paraId="5A3B2CB0" w14:textId="7FC8364D" w:rsidR="00990BDB" w:rsidRPr="009B0942" w:rsidDel="00990BDB" w:rsidRDefault="00990BDB" w:rsidP="00C70E96">
            <w:pPr>
              <w:rPr>
                <w:del w:id="97" w:author="Erich Allan Noack" w:date="2022-04-11T17:02:00Z"/>
                <w:moveTo w:id="98" w:author="Erich Allan Noack" w:date="2022-04-11T17:02:00Z"/>
                <w:rFonts w:eastAsia="Times New Roman" w:cs="Times New Roman"/>
                <w:color w:val="000000"/>
                <w:szCs w:val="24"/>
              </w:rPr>
            </w:pPr>
          </w:p>
        </w:tc>
      </w:tr>
      <w:tr w:rsidR="00990BDB" w:rsidRPr="009B0942" w:rsidDel="00990BDB" w14:paraId="37806C49" w14:textId="0778E0A7" w:rsidTr="00C70E96">
        <w:trPr>
          <w:trHeight w:val="315"/>
          <w:del w:id="99" w:author="Erich Allan Noack" w:date="2022-04-11T17:02:00Z"/>
          <w:trPrChange w:id="100"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101" w:author="Erich Allan Noack" w:date="2022-04-11T17:01:00Z">
              <w:tcPr>
                <w:tcW w:w="1350" w:type="dxa"/>
                <w:tcBorders>
                  <w:top w:val="nil"/>
                  <w:left w:val="nil"/>
                  <w:bottom w:val="nil"/>
                  <w:right w:val="nil"/>
                </w:tcBorders>
                <w:shd w:val="clear" w:color="auto" w:fill="auto"/>
                <w:noWrap/>
                <w:vAlign w:val="bottom"/>
              </w:tcPr>
            </w:tcPrChange>
          </w:tcPr>
          <w:p w14:paraId="293EC908" w14:textId="04ACC222" w:rsidR="00990BDB" w:rsidRPr="009B0942" w:rsidDel="00990BDB" w:rsidRDefault="00990BDB" w:rsidP="00C70E96">
            <w:pPr>
              <w:rPr>
                <w:del w:id="102" w:author="Erich Allan Noack" w:date="2022-04-11T17:02:00Z"/>
                <w:moveTo w:id="103"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104" w:author="Erich Allan Noack" w:date="2022-04-11T17:01:00Z">
              <w:tcPr>
                <w:tcW w:w="6360" w:type="dxa"/>
                <w:tcBorders>
                  <w:top w:val="nil"/>
                  <w:left w:val="nil"/>
                  <w:bottom w:val="nil"/>
                  <w:right w:val="nil"/>
                </w:tcBorders>
                <w:shd w:val="clear" w:color="auto" w:fill="auto"/>
                <w:noWrap/>
                <w:vAlign w:val="bottom"/>
              </w:tcPr>
            </w:tcPrChange>
          </w:tcPr>
          <w:p w14:paraId="68B30980" w14:textId="72A0375D" w:rsidR="00990BDB" w:rsidRPr="009B0942" w:rsidDel="00990BDB" w:rsidRDefault="00990BDB" w:rsidP="00C70E96">
            <w:pPr>
              <w:rPr>
                <w:del w:id="105" w:author="Erich Allan Noack" w:date="2022-04-11T17:02:00Z"/>
                <w:moveTo w:id="106" w:author="Erich Allan Noack" w:date="2022-04-11T17:02:00Z"/>
                <w:rFonts w:eastAsia="Times New Roman" w:cs="Times New Roman"/>
                <w:color w:val="000000"/>
                <w:szCs w:val="24"/>
              </w:rPr>
            </w:pPr>
          </w:p>
        </w:tc>
      </w:tr>
      <w:tr w:rsidR="00990BDB" w:rsidRPr="009B0942" w:rsidDel="00990BDB" w14:paraId="4CED1A0B" w14:textId="24C9A874" w:rsidTr="00C70E96">
        <w:trPr>
          <w:trHeight w:val="315"/>
          <w:del w:id="107" w:author="Erich Allan Noack" w:date="2022-04-11T17:02:00Z"/>
          <w:trPrChange w:id="108"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109" w:author="Erich Allan Noack" w:date="2022-04-11T17:01:00Z">
              <w:tcPr>
                <w:tcW w:w="1350" w:type="dxa"/>
                <w:tcBorders>
                  <w:top w:val="nil"/>
                  <w:left w:val="nil"/>
                  <w:bottom w:val="nil"/>
                  <w:right w:val="nil"/>
                </w:tcBorders>
                <w:shd w:val="clear" w:color="auto" w:fill="auto"/>
                <w:noWrap/>
                <w:vAlign w:val="bottom"/>
              </w:tcPr>
            </w:tcPrChange>
          </w:tcPr>
          <w:p w14:paraId="54C6FEDD" w14:textId="434F0F81" w:rsidR="00990BDB" w:rsidRPr="009B0942" w:rsidDel="00990BDB" w:rsidRDefault="00990BDB" w:rsidP="00C70E96">
            <w:pPr>
              <w:rPr>
                <w:del w:id="110" w:author="Erich Allan Noack" w:date="2022-04-11T17:02:00Z"/>
                <w:moveTo w:id="111"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112" w:author="Erich Allan Noack" w:date="2022-04-11T17:01:00Z">
              <w:tcPr>
                <w:tcW w:w="6360" w:type="dxa"/>
                <w:tcBorders>
                  <w:top w:val="nil"/>
                  <w:left w:val="nil"/>
                  <w:bottom w:val="nil"/>
                  <w:right w:val="nil"/>
                </w:tcBorders>
                <w:shd w:val="clear" w:color="auto" w:fill="auto"/>
                <w:noWrap/>
                <w:vAlign w:val="bottom"/>
              </w:tcPr>
            </w:tcPrChange>
          </w:tcPr>
          <w:p w14:paraId="712C5606" w14:textId="4B12A17A" w:rsidR="00990BDB" w:rsidRPr="009B0942" w:rsidDel="00990BDB" w:rsidRDefault="00990BDB" w:rsidP="00C70E96">
            <w:pPr>
              <w:rPr>
                <w:del w:id="113" w:author="Erich Allan Noack" w:date="2022-04-11T17:02:00Z"/>
                <w:moveTo w:id="114" w:author="Erich Allan Noack" w:date="2022-04-11T17:02:00Z"/>
                <w:rFonts w:eastAsia="Times New Roman" w:cs="Times New Roman"/>
                <w:color w:val="000000"/>
                <w:szCs w:val="24"/>
              </w:rPr>
            </w:pPr>
          </w:p>
        </w:tc>
      </w:tr>
      <w:tr w:rsidR="00990BDB" w:rsidRPr="009B0942" w:rsidDel="00990BDB" w14:paraId="5724AF6C" w14:textId="4637388B" w:rsidTr="00C70E96">
        <w:trPr>
          <w:trHeight w:val="315"/>
          <w:del w:id="115" w:author="Erich Allan Noack" w:date="2022-04-11T17:02:00Z"/>
          <w:trPrChange w:id="116"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117" w:author="Erich Allan Noack" w:date="2022-04-11T17:01:00Z">
              <w:tcPr>
                <w:tcW w:w="1350" w:type="dxa"/>
                <w:tcBorders>
                  <w:top w:val="nil"/>
                  <w:left w:val="nil"/>
                  <w:bottom w:val="nil"/>
                  <w:right w:val="nil"/>
                </w:tcBorders>
                <w:shd w:val="clear" w:color="auto" w:fill="auto"/>
                <w:noWrap/>
                <w:vAlign w:val="bottom"/>
              </w:tcPr>
            </w:tcPrChange>
          </w:tcPr>
          <w:p w14:paraId="3F0CE732" w14:textId="67502987" w:rsidR="00990BDB" w:rsidRPr="009B0942" w:rsidDel="00990BDB" w:rsidRDefault="00990BDB" w:rsidP="00C70E96">
            <w:pPr>
              <w:rPr>
                <w:del w:id="118" w:author="Erich Allan Noack" w:date="2022-04-11T17:02:00Z"/>
                <w:moveTo w:id="119"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120" w:author="Erich Allan Noack" w:date="2022-04-11T17:01:00Z">
              <w:tcPr>
                <w:tcW w:w="6360" w:type="dxa"/>
                <w:tcBorders>
                  <w:top w:val="nil"/>
                  <w:left w:val="nil"/>
                  <w:bottom w:val="nil"/>
                  <w:right w:val="nil"/>
                </w:tcBorders>
                <w:shd w:val="clear" w:color="auto" w:fill="auto"/>
                <w:noWrap/>
                <w:vAlign w:val="bottom"/>
              </w:tcPr>
            </w:tcPrChange>
          </w:tcPr>
          <w:p w14:paraId="6D0E42C7" w14:textId="09561383" w:rsidR="00990BDB" w:rsidRPr="009B0942" w:rsidDel="00990BDB" w:rsidRDefault="00990BDB" w:rsidP="00C70E96">
            <w:pPr>
              <w:rPr>
                <w:del w:id="121" w:author="Erich Allan Noack" w:date="2022-04-11T17:02:00Z"/>
                <w:moveTo w:id="122" w:author="Erich Allan Noack" w:date="2022-04-11T17:02:00Z"/>
                <w:rFonts w:eastAsia="Times New Roman" w:cs="Times New Roman"/>
                <w:color w:val="000000"/>
                <w:szCs w:val="24"/>
              </w:rPr>
            </w:pPr>
          </w:p>
        </w:tc>
      </w:tr>
      <w:tr w:rsidR="00990BDB" w:rsidRPr="009B0942" w:rsidDel="00990BDB" w14:paraId="38F24D4C" w14:textId="0F2EF668" w:rsidTr="00C70E96">
        <w:trPr>
          <w:trHeight w:val="315"/>
          <w:del w:id="123" w:author="Erich Allan Noack" w:date="2022-04-11T17:02:00Z"/>
          <w:trPrChange w:id="124" w:author="Erich Allan Noack" w:date="2022-04-11T17:01:00Z">
            <w:trPr>
              <w:trHeight w:val="315"/>
            </w:trPr>
          </w:trPrChange>
        </w:trPr>
        <w:tc>
          <w:tcPr>
            <w:tcW w:w="1576" w:type="dxa"/>
            <w:tcBorders>
              <w:top w:val="nil"/>
              <w:left w:val="nil"/>
              <w:bottom w:val="nil"/>
              <w:right w:val="nil"/>
            </w:tcBorders>
            <w:shd w:val="clear" w:color="auto" w:fill="auto"/>
            <w:noWrap/>
            <w:vAlign w:val="center"/>
            <w:tcPrChange w:id="125" w:author="Erich Allan Noack" w:date="2022-04-11T17:01:00Z">
              <w:tcPr>
                <w:tcW w:w="1350" w:type="dxa"/>
                <w:tcBorders>
                  <w:top w:val="nil"/>
                  <w:left w:val="nil"/>
                  <w:bottom w:val="nil"/>
                  <w:right w:val="nil"/>
                </w:tcBorders>
                <w:shd w:val="clear" w:color="auto" w:fill="auto"/>
                <w:noWrap/>
                <w:vAlign w:val="center"/>
              </w:tcPr>
            </w:tcPrChange>
          </w:tcPr>
          <w:p w14:paraId="356AA810" w14:textId="4F810FED" w:rsidR="00990BDB" w:rsidRPr="009B0942" w:rsidDel="00990BDB" w:rsidRDefault="00990BDB" w:rsidP="00C70E96">
            <w:pPr>
              <w:rPr>
                <w:del w:id="126" w:author="Erich Allan Noack" w:date="2022-04-11T17:02:00Z"/>
                <w:moveTo w:id="127"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Change w:id="128" w:author="Erich Allan Noack" w:date="2022-04-11T17:01:00Z">
              <w:tcPr>
                <w:tcW w:w="6360" w:type="dxa"/>
                <w:tcBorders>
                  <w:top w:val="nil"/>
                  <w:left w:val="nil"/>
                  <w:bottom w:val="nil"/>
                  <w:right w:val="nil"/>
                </w:tcBorders>
                <w:shd w:val="clear" w:color="auto" w:fill="auto"/>
                <w:noWrap/>
                <w:vAlign w:val="center"/>
              </w:tcPr>
            </w:tcPrChange>
          </w:tcPr>
          <w:p w14:paraId="57BE41E2" w14:textId="254CD25D" w:rsidR="00990BDB" w:rsidRPr="009B0942" w:rsidDel="00990BDB" w:rsidRDefault="00990BDB" w:rsidP="00C70E96">
            <w:pPr>
              <w:rPr>
                <w:del w:id="129" w:author="Erich Allan Noack" w:date="2022-04-11T17:02:00Z"/>
                <w:moveTo w:id="130" w:author="Erich Allan Noack" w:date="2022-04-11T17:02:00Z"/>
                <w:rFonts w:eastAsia="Times New Roman" w:cs="Times New Roman"/>
                <w:color w:val="000000"/>
                <w:szCs w:val="24"/>
              </w:rPr>
            </w:pPr>
          </w:p>
        </w:tc>
      </w:tr>
      <w:tr w:rsidR="00990BDB" w:rsidRPr="009B0942" w:rsidDel="00990BDB" w14:paraId="438037A0" w14:textId="100B6EA6" w:rsidTr="00C70E96">
        <w:trPr>
          <w:trHeight w:val="315"/>
          <w:del w:id="131" w:author="Erich Allan Noack" w:date="2022-04-11T17:02:00Z"/>
          <w:trPrChange w:id="132"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133" w:author="Erich Allan Noack" w:date="2022-04-11T17:01:00Z">
              <w:tcPr>
                <w:tcW w:w="1350" w:type="dxa"/>
                <w:tcBorders>
                  <w:top w:val="nil"/>
                  <w:left w:val="nil"/>
                  <w:bottom w:val="nil"/>
                  <w:right w:val="nil"/>
                </w:tcBorders>
                <w:shd w:val="clear" w:color="auto" w:fill="auto"/>
                <w:noWrap/>
                <w:vAlign w:val="bottom"/>
              </w:tcPr>
            </w:tcPrChange>
          </w:tcPr>
          <w:p w14:paraId="428C406A" w14:textId="17AFA53D" w:rsidR="00990BDB" w:rsidRPr="009B0942" w:rsidDel="00990BDB" w:rsidRDefault="00990BDB" w:rsidP="00C70E96">
            <w:pPr>
              <w:rPr>
                <w:del w:id="134" w:author="Erich Allan Noack" w:date="2022-04-11T17:02:00Z"/>
                <w:moveTo w:id="135"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136" w:author="Erich Allan Noack" w:date="2022-04-11T17:01:00Z">
              <w:tcPr>
                <w:tcW w:w="6360" w:type="dxa"/>
                <w:tcBorders>
                  <w:top w:val="nil"/>
                  <w:left w:val="nil"/>
                  <w:bottom w:val="nil"/>
                  <w:right w:val="nil"/>
                </w:tcBorders>
                <w:shd w:val="clear" w:color="auto" w:fill="auto"/>
                <w:noWrap/>
                <w:vAlign w:val="bottom"/>
              </w:tcPr>
            </w:tcPrChange>
          </w:tcPr>
          <w:p w14:paraId="198FFA40" w14:textId="4862C424" w:rsidR="00990BDB" w:rsidRPr="009B0942" w:rsidDel="00990BDB" w:rsidRDefault="00990BDB" w:rsidP="00C70E96">
            <w:pPr>
              <w:rPr>
                <w:del w:id="137" w:author="Erich Allan Noack" w:date="2022-04-11T17:02:00Z"/>
                <w:moveTo w:id="138" w:author="Erich Allan Noack" w:date="2022-04-11T17:02:00Z"/>
                <w:rFonts w:eastAsia="Times New Roman" w:cs="Times New Roman"/>
                <w:color w:val="000000"/>
                <w:szCs w:val="24"/>
              </w:rPr>
            </w:pPr>
          </w:p>
        </w:tc>
      </w:tr>
      <w:tr w:rsidR="00990BDB" w:rsidRPr="009B0942" w:rsidDel="00990BDB" w14:paraId="43719407" w14:textId="17E136A3" w:rsidTr="00C70E96">
        <w:trPr>
          <w:trHeight w:val="315"/>
          <w:del w:id="139" w:author="Erich Allan Noack" w:date="2022-04-11T17:02:00Z"/>
          <w:trPrChange w:id="140"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141" w:author="Erich Allan Noack" w:date="2022-04-11T17:01:00Z">
              <w:tcPr>
                <w:tcW w:w="1350" w:type="dxa"/>
                <w:tcBorders>
                  <w:top w:val="nil"/>
                  <w:left w:val="nil"/>
                  <w:bottom w:val="nil"/>
                  <w:right w:val="nil"/>
                </w:tcBorders>
                <w:shd w:val="clear" w:color="auto" w:fill="auto"/>
                <w:noWrap/>
                <w:vAlign w:val="bottom"/>
              </w:tcPr>
            </w:tcPrChange>
          </w:tcPr>
          <w:p w14:paraId="28E2CED1" w14:textId="21A09A6B" w:rsidR="00990BDB" w:rsidRPr="009B0942" w:rsidDel="00990BDB" w:rsidRDefault="00990BDB" w:rsidP="00C70E96">
            <w:pPr>
              <w:rPr>
                <w:del w:id="142" w:author="Erich Allan Noack" w:date="2022-04-11T17:02:00Z"/>
                <w:moveTo w:id="143"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144" w:author="Erich Allan Noack" w:date="2022-04-11T17:01:00Z">
              <w:tcPr>
                <w:tcW w:w="6360" w:type="dxa"/>
                <w:tcBorders>
                  <w:top w:val="nil"/>
                  <w:left w:val="nil"/>
                  <w:bottom w:val="nil"/>
                  <w:right w:val="nil"/>
                </w:tcBorders>
                <w:shd w:val="clear" w:color="auto" w:fill="auto"/>
                <w:noWrap/>
                <w:vAlign w:val="bottom"/>
              </w:tcPr>
            </w:tcPrChange>
          </w:tcPr>
          <w:p w14:paraId="2024EBAA" w14:textId="2950B29F" w:rsidR="00990BDB" w:rsidRPr="009B0942" w:rsidDel="00990BDB" w:rsidRDefault="00990BDB" w:rsidP="00C70E96">
            <w:pPr>
              <w:rPr>
                <w:del w:id="145" w:author="Erich Allan Noack" w:date="2022-04-11T17:02:00Z"/>
                <w:moveTo w:id="146" w:author="Erich Allan Noack" w:date="2022-04-11T17:02:00Z"/>
                <w:rFonts w:eastAsia="Times New Roman" w:cs="Times New Roman"/>
                <w:color w:val="000000"/>
                <w:szCs w:val="24"/>
              </w:rPr>
            </w:pPr>
          </w:p>
        </w:tc>
      </w:tr>
      <w:tr w:rsidR="00990BDB" w:rsidRPr="009B0942" w:rsidDel="00990BDB" w14:paraId="19686DF0" w14:textId="1AC86865" w:rsidTr="00C70E96">
        <w:trPr>
          <w:trHeight w:val="315"/>
          <w:del w:id="147" w:author="Erich Allan Noack" w:date="2022-04-11T17:02:00Z"/>
          <w:trPrChange w:id="148"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149" w:author="Erich Allan Noack" w:date="2022-04-11T17:01:00Z">
              <w:tcPr>
                <w:tcW w:w="1350" w:type="dxa"/>
                <w:tcBorders>
                  <w:top w:val="nil"/>
                  <w:left w:val="nil"/>
                  <w:bottom w:val="nil"/>
                  <w:right w:val="nil"/>
                </w:tcBorders>
                <w:shd w:val="clear" w:color="auto" w:fill="auto"/>
                <w:noWrap/>
                <w:vAlign w:val="bottom"/>
              </w:tcPr>
            </w:tcPrChange>
          </w:tcPr>
          <w:p w14:paraId="77489E04" w14:textId="35F9B985" w:rsidR="00990BDB" w:rsidRPr="009B0942" w:rsidDel="00990BDB" w:rsidRDefault="00990BDB" w:rsidP="00C70E96">
            <w:pPr>
              <w:rPr>
                <w:del w:id="150" w:author="Erich Allan Noack" w:date="2022-04-11T17:02:00Z"/>
                <w:moveTo w:id="151"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152" w:author="Erich Allan Noack" w:date="2022-04-11T17:01:00Z">
              <w:tcPr>
                <w:tcW w:w="6360" w:type="dxa"/>
                <w:tcBorders>
                  <w:top w:val="nil"/>
                  <w:left w:val="nil"/>
                  <w:bottom w:val="nil"/>
                  <w:right w:val="nil"/>
                </w:tcBorders>
                <w:shd w:val="clear" w:color="auto" w:fill="auto"/>
                <w:noWrap/>
                <w:vAlign w:val="bottom"/>
              </w:tcPr>
            </w:tcPrChange>
          </w:tcPr>
          <w:p w14:paraId="37E2F89D" w14:textId="484F06E5" w:rsidR="00990BDB" w:rsidRPr="009B0942" w:rsidDel="00990BDB" w:rsidRDefault="00990BDB" w:rsidP="00C70E96">
            <w:pPr>
              <w:rPr>
                <w:del w:id="153" w:author="Erich Allan Noack" w:date="2022-04-11T17:02:00Z"/>
                <w:moveTo w:id="154" w:author="Erich Allan Noack" w:date="2022-04-11T17:02:00Z"/>
                <w:rFonts w:eastAsia="Times New Roman" w:cs="Times New Roman"/>
                <w:color w:val="000000"/>
                <w:szCs w:val="24"/>
              </w:rPr>
            </w:pPr>
          </w:p>
        </w:tc>
      </w:tr>
      <w:tr w:rsidR="00990BDB" w:rsidRPr="009B0942" w:rsidDel="00990BDB" w14:paraId="32C0DA5F" w14:textId="47597253" w:rsidTr="00C70E96">
        <w:trPr>
          <w:trHeight w:val="315"/>
          <w:del w:id="155" w:author="Erich Allan Noack" w:date="2022-04-11T17:02:00Z"/>
          <w:trPrChange w:id="156"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157" w:author="Erich Allan Noack" w:date="2022-04-11T17:01:00Z">
              <w:tcPr>
                <w:tcW w:w="1350" w:type="dxa"/>
                <w:tcBorders>
                  <w:top w:val="nil"/>
                  <w:left w:val="nil"/>
                  <w:bottom w:val="nil"/>
                  <w:right w:val="nil"/>
                </w:tcBorders>
                <w:shd w:val="clear" w:color="auto" w:fill="auto"/>
                <w:noWrap/>
                <w:vAlign w:val="bottom"/>
              </w:tcPr>
            </w:tcPrChange>
          </w:tcPr>
          <w:p w14:paraId="564E4DED" w14:textId="15599F12" w:rsidR="00990BDB" w:rsidRPr="009B0942" w:rsidDel="00990BDB" w:rsidRDefault="00990BDB" w:rsidP="00C70E96">
            <w:pPr>
              <w:rPr>
                <w:del w:id="158" w:author="Erich Allan Noack" w:date="2022-04-11T17:02:00Z"/>
                <w:moveTo w:id="159"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160" w:author="Erich Allan Noack" w:date="2022-04-11T17:01:00Z">
              <w:tcPr>
                <w:tcW w:w="6360" w:type="dxa"/>
                <w:tcBorders>
                  <w:top w:val="nil"/>
                  <w:left w:val="nil"/>
                  <w:bottom w:val="nil"/>
                  <w:right w:val="nil"/>
                </w:tcBorders>
                <w:shd w:val="clear" w:color="auto" w:fill="auto"/>
                <w:noWrap/>
                <w:vAlign w:val="bottom"/>
              </w:tcPr>
            </w:tcPrChange>
          </w:tcPr>
          <w:p w14:paraId="151070B7" w14:textId="2A3827BE" w:rsidR="00990BDB" w:rsidRPr="009B0942" w:rsidDel="00990BDB" w:rsidRDefault="00990BDB" w:rsidP="00C70E96">
            <w:pPr>
              <w:rPr>
                <w:del w:id="161" w:author="Erich Allan Noack" w:date="2022-04-11T17:02:00Z"/>
                <w:moveTo w:id="162" w:author="Erich Allan Noack" w:date="2022-04-11T17:02:00Z"/>
                <w:rFonts w:eastAsia="Times New Roman" w:cs="Times New Roman"/>
                <w:color w:val="000000"/>
                <w:szCs w:val="24"/>
              </w:rPr>
            </w:pPr>
          </w:p>
        </w:tc>
      </w:tr>
      <w:tr w:rsidR="00990BDB" w:rsidRPr="009B0942" w:rsidDel="00990BDB" w14:paraId="23C73F92" w14:textId="428019B1" w:rsidTr="00C70E96">
        <w:trPr>
          <w:trHeight w:val="315"/>
          <w:del w:id="163" w:author="Erich Allan Noack" w:date="2022-04-11T17:02:00Z"/>
          <w:trPrChange w:id="164"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165" w:author="Erich Allan Noack" w:date="2022-04-11T17:01:00Z">
              <w:tcPr>
                <w:tcW w:w="1350" w:type="dxa"/>
                <w:tcBorders>
                  <w:top w:val="nil"/>
                  <w:left w:val="nil"/>
                  <w:bottom w:val="nil"/>
                  <w:right w:val="nil"/>
                </w:tcBorders>
                <w:shd w:val="clear" w:color="auto" w:fill="auto"/>
                <w:noWrap/>
                <w:vAlign w:val="bottom"/>
              </w:tcPr>
            </w:tcPrChange>
          </w:tcPr>
          <w:p w14:paraId="2B8649B3" w14:textId="4D83ACDF" w:rsidR="00990BDB" w:rsidRPr="009B0942" w:rsidDel="00990BDB" w:rsidRDefault="00990BDB" w:rsidP="00C70E96">
            <w:pPr>
              <w:rPr>
                <w:del w:id="166" w:author="Erich Allan Noack" w:date="2022-04-11T17:02:00Z"/>
                <w:moveTo w:id="167"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168" w:author="Erich Allan Noack" w:date="2022-04-11T17:01:00Z">
              <w:tcPr>
                <w:tcW w:w="6360" w:type="dxa"/>
                <w:tcBorders>
                  <w:top w:val="nil"/>
                  <w:left w:val="nil"/>
                  <w:bottom w:val="nil"/>
                  <w:right w:val="nil"/>
                </w:tcBorders>
                <w:shd w:val="clear" w:color="auto" w:fill="auto"/>
                <w:noWrap/>
                <w:vAlign w:val="bottom"/>
              </w:tcPr>
            </w:tcPrChange>
          </w:tcPr>
          <w:p w14:paraId="59C6340A" w14:textId="4F8BD53B" w:rsidR="00990BDB" w:rsidRPr="009B0942" w:rsidDel="00990BDB" w:rsidRDefault="00990BDB" w:rsidP="00C70E96">
            <w:pPr>
              <w:rPr>
                <w:del w:id="169" w:author="Erich Allan Noack" w:date="2022-04-11T17:02:00Z"/>
                <w:moveTo w:id="170" w:author="Erich Allan Noack" w:date="2022-04-11T17:02:00Z"/>
                <w:rFonts w:eastAsia="Times New Roman" w:cs="Times New Roman"/>
                <w:color w:val="000000"/>
                <w:szCs w:val="24"/>
              </w:rPr>
            </w:pPr>
          </w:p>
        </w:tc>
      </w:tr>
      <w:tr w:rsidR="00990BDB" w:rsidRPr="009B0942" w:rsidDel="00990BDB" w14:paraId="642BBCA4" w14:textId="4F294B0A" w:rsidTr="00C70E96">
        <w:trPr>
          <w:trHeight w:val="315"/>
          <w:del w:id="171" w:author="Erich Allan Noack" w:date="2022-04-11T17:02:00Z"/>
          <w:trPrChange w:id="172"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173" w:author="Erich Allan Noack" w:date="2022-04-11T17:01:00Z">
              <w:tcPr>
                <w:tcW w:w="1350" w:type="dxa"/>
                <w:tcBorders>
                  <w:top w:val="nil"/>
                  <w:left w:val="nil"/>
                  <w:bottom w:val="nil"/>
                  <w:right w:val="nil"/>
                </w:tcBorders>
                <w:shd w:val="clear" w:color="auto" w:fill="auto"/>
                <w:noWrap/>
                <w:vAlign w:val="bottom"/>
              </w:tcPr>
            </w:tcPrChange>
          </w:tcPr>
          <w:p w14:paraId="2DDE9902" w14:textId="47666C4C" w:rsidR="00990BDB" w:rsidRPr="009B0942" w:rsidDel="00990BDB" w:rsidRDefault="00990BDB" w:rsidP="00C70E96">
            <w:pPr>
              <w:rPr>
                <w:del w:id="174" w:author="Erich Allan Noack" w:date="2022-04-11T17:02:00Z"/>
                <w:moveTo w:id="175"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176" w:author="Erich Allan Noack" w:date="2022-04-11T17:01:00Z">
              <w:tcPr>
                <w:tcW w:w="6360" w:type="dxa"/>
                <w:tcBorders>
                  <w:top w:val="nil"/>
                  <w:left w:val="nil"/>
                  <w:bottom w:val="nil"/>
                  <w:right w:val="nil"/>
                </w:tcBorders>
                <w:shd w:val="clear" w:color="auto" w:fill="auto"/>
                <w:noWrap/>
                <w:vAlign w:val="bottom"/>
              </w:tcPr>
            </w:tcPrChange>
          </w:tcPr>
          <w:p w14:paraId="4FA0BAD1" w14:textId="3F558703" w:rsidR="00990BDB" w:rsidRPr="009B0942" w:rsidDel="00990BDB" w:rsidRDefault="00990BDB" w:rsidP="00C70E96">
            <w:pPr>
              <w:rPr>
                <w:del w:id="177" w:author="Erich Allan Noack" w:date="2022-04-11T17:02:00Z"/>
                <w:moveTo w:id="178" w:author="Erich Allan Noack" w:date="2022-04-11T17:02:00Z"/>
                <w:rFonts w:eastAsia="Times New Roman" w:cs="Times New Roman"/>
                <w:color w:val="000000"/>
                <w:szCs w:val="24"/>
              </w:rPr>
            </w:pPr>
          </w:p>
        </w:tc>
      </w:tr>
      <w:tr w:rsidR="00990BDB" w:rsidRPr="009B0942" w:rsidDel="00990BDB" w14:paraId="5E5C5D89" w14:textId="18920073" w:rsidTr="00C70E96">
        <w:trPr>
          <w:trHeight w:val="315"/>
          <w:del w:id="179" w:author="Erich Allan Noack" w:date="2022-04-11T17:02:00Z"/>
          <w:trPrChange w:id="180"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181" w:author="Erich Allan Noack" w:date="2022-04-11T17:01:00Z">
              <w:tcPr>
                <w:tcW w:w="1350" w:type="dxa"/>
                <w:tcBorders>
                  <w:top w:val="nil"/>
                  <w:left w:val="nil"/>
                  <w:bottom w:val="nil"/>
                  <w:right w:val="nil"/>
                </w:tcBorders>
                <w:shd w:val="clear" w:color="auto" w:fill="auto"/>
                <w:noWrap/>
                <w:vAlign w:val="bottom"/>
              </w:tcPr>
            </w:tcPrChange>
          </w:tcPr>
          <w:p w14:paraId="7CF0BBD0" w14:textId="7E30AD60" w:rsidR="00990BDB" w:rsidRPr="009B0942" w:rsidDel="00990BDB" w:rsidRDefault="00990BDB" w:rsidP="00C70E96">
            <w:pPr>
              <w:rPr>
                <w:del w:id="182" w:author="Erich Allan Noack" w:date="2022-04-11T17:02:00Z"/>
                <w:moveTo w:id="183"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184" w:author="Erich Allan Noack" w:date="2022-04-11T17:01:00Z">
              <w:tcPr>
                <w:tcW w:w="6360" w:type="dxa"/>
                <w:tcBorders>
                  <w:top w:val="nil"/>
                  <w:left w:val="nil"/>
                  <w:bottom w:val="nil"/>
                  <w:right w:val="nil"/>
                </w:tcBorders>
                <w:shd w:val="clear" w:color="auto" w:fill="auto"/>
                <w:noWrap/>
                <w:vAlign w:val="bottom"/>
              </w:tcPr>
            </w:tcPrChange>
          </w:tcPr>
          <w:p w14:paraId="3A620B68" w14:textId="2C78278C" w:rsidR="00990BDB" w:rsidRPr="009B0942" w:rsidDel="00990BDB" w:rsidRDefault="00990BDB" w:rsidP="00C70E96">
            <w:pPr>
              <w:rPr>
                <w:del w:id="185" w:author="Erich Allan Noack" w:date="2022-04-11T17:02:00Z"/>
                <w:moveTo w:id="186" w:author="Erich Allan Noack" w:date="2022-04-11T17:02:00Z"/>
                <w:rFonts w:eastAsia="Times New Roman" w:cs="Times New Roman"/>
                <w:color w:val="000000"/>
                <w:szCs w:val="24"/>
              </w:rPr>
            </w:pPr>
          </w:p>
        </w:tc>
      </w:tr>
      <w:tr w:rsidR="00990BDB" w:rsidRPr="009B0942" w:rsidDel="00990BDB" w14:paraId="157D2E7A" w14:textId="264F3420" w:rsidTr="00C70E96">
        <w:trPr>
          <w:trHeight w:val="315"/>
          <w:del w:id="187" w:author="Erich Allan Noack" w:date="2022-04-11T17:02:00Z"/>
          <w:trPrChange w:id="188"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189" w:author="Erich Allan Noack" w:date="2022-04-11T17:01:00Z">
              <w:tcPr>
                <w:tcW w:w="1350" w:type="dxa"/>
                <w:tcBorders>
                  <w:top w:val="nil"/>
                  <w:left w:val="nil"/>
                  <w:bottom w:val="nil"/>
                  <w:right w:val="nil"/>
                </w:tcBorders>
                <w:shd w:val="clear" w:color="auto" w:fill="auto"/>
                <w:noWrap/>
                <w:vAlign w:val="bottom"/>
              </w:tcPr>
            </w:tcPrChange>
          </w:tcPr>
          <w:p w14:paraId="187D38EC" w14:textId="34280668" w:rsidR="00990BDB" w:rsidRPr="009B0942" w:rsidDel="00990BDB" w:rsidRDefault="00990BDB" w:rsidP="00C70E96">
            <w:pPr>
              <w:rPr>
                <w:del w:id="190" w:author="Erich Allan Noack" w:date="2022-04-11T17:02:00Z"/>
                <w:moveTo w:id="191"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192" w:author="Erich Allan Noack" w:date="2022-04-11T17:01:00Z">
              <w:tcPr>
                <w:tcW w:w="6360" w:type="dxa"/>
                <w:tcBorders>
                  <w:top w:val="nil"/>
                  <w:left w:val="nil"/>
                  <w:bottom w:val="nil"/>
                  <w:right w:val="nil"/>
                </w:tcBorders>
                <w:shd w:val="clear" w:color="auto" w:fill="auto"/>
                <w:noWrap/>
                <w:vAlign w:val="bottom"/>
              </w:tcPr>
            </w:tcPrChange>
          </w:tcPr>
          <w:p w14:paraId="16FD7BA5" w14:textId="7E8A9A52" w:rsidR="00990BDB" w:rsidRPr="009B0942" w:rsidDel="00990BDB" w:rsidRDefault="00990BDB" w:rsidP="00C70E96">
            <w:pPr>
              <w:rPr>
                <w:del w:id="193" w:author="Erich Allan Noack" w:date="2022-04-11T17:02:00Z"/>
                <w:moveTo w:id="194" w:author="Erich Allan Noack" w:date="2022-04-11T17:02:00Z"/>
                <w:rFonts w:eastAsia="Times New Roman" w:cs="Times New Roman"/>
                <w:color w:val="000000"/>
                <w:szCs w:val="24"/>
              </w:rPr>
            </w:pPr>
          </w:p>
        </w:tc>
      </w:tr>
      <w:tr w:rsidR="00990BDB" w:rsidRPr="009B0942" w:rsidDel="00990BDB" w14:paraId="0ADAE2B6" w14:textId="5931C60D" w:rsidTr="00C70E96">
        <w:trPr>
          <w:trHeight w:val="315"/>
          <w:del w:id="195" w:author="Erich Allan Noack" w:date="2022-04-11T17:02:00Z"/>
          <w:trPrChange w:id="196"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197" w:author="Erich Allan Noack" w:date="2022-04-11T17:01:00Z">
              <w:tcPr>
                <w:tcW w:w="1350" w:type="dxa"/>
                <w:tcBorders>
                  <w:top w:val="nil"/>
                  <w:left w:val="nil"/>
                  <w:bottom w:val="nil"/>
                  <w:right w:val="nil"/>
                </w:tcBorders>
                <w:shd w:val="clear" w:color="auto" w:fill="auto"/>
                <w:noWrap/>
                <w:vAlign w:val="bottom"/>
              </w:tcPr>
            </w:tcPrChange>
          </w:tcPr>
          <w:p w14:paraId="7E6CC75F" w14:textId="478F7EAD" w:rsidR="00990BDB" w:rsidRPr="009B0942" w:rsidDel="00990BDB" w:rsidRDefault="00990BDB" w:rsidP="00C70E96">
            <w:pPr>
              <w:rPr>
                <w:del w:id="198" w:author="Erich Allan Noack" w:date="2022-04-11T17:02:00Z"/>
                <w:moveTo w:id="199"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200" w:author="Erich Allan Noack" w:date="2022-04-11T17:01:00Z">
              <w:tcPr>
                <w:tcW w:w="6360" w:type="dxa"/>
                <w:tcBorders>
                  <w:top w:val="nil"/>
                  <w:left w:val="nil"/>
                  <w:bottom w:val="nil"/>
                  <w:right w:val="nil"/>
                </w:tcBorders>
                <w:shd w:val="clear" w:color="auto" w:fill="auto"/>
                <w:noWrap/>
                <w:vAlign w:val="bottom"/>
              </w:tcPr>
            </w:tcPrChange>
          </w:tcPr>
          <w:p w14:paraId="2E298B89" w14:textId="66FB7E86" w:rsidR="00990BDB" w:rsidRPr="009B0942" w:rsidDel="00990BDB" w:rsidRDefault="00990BDB" w:rsidP="00C70E96">
            <w:pPr>
              <w:rPr>
                <w:del w:id="201" w:author="Erich Allan Noack" w:date="2022-04-11T17:02:00Z"/>
                <w:moveTo w:id="202" w:author="Erich Allan Noack" w:date="2022-04-11T17:02:00Z"/>
                <w:rFonts w:eastAsia="Times New Roman" w:cs="Times New Roman"/>
                <w:color w:val="000000"/>
                <w:szCs w:val="24"/>
              </w:rPr>
            </w:pPr>
          </w:p>
        </w:tc>
      </w:tr>
      <w:tr w:rsidR="00990BDB" w:rsidRPr="009B0942" w:rsidDel="00990BDB" w14:paraId="58DA4453" w14:textId="77777777" w:rsidTr="00C70E96">
        <w:trPr>
          <w:trHeight w:val="315"/>
          <w:del w:id="203" w:author="Erich Allan Noack" w:date="2022-04-11T17:01:00Z"/>
          <w:trPrChange w:id="204"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205" w:author="Erich Allan Noack" w:date="2022-04-11T17:01:00Z">
              <w:tcPr>
                <w:tcW w:w="1350" w:type="dxa"/>
                <w:tcBorders>
                  <w:top w:val="nil"/>
                  <w:left w:val="nil"/>
                  <w:bottom w:val="nil"/>
                  <w:right w:val="nil"/>
                </w:tcBorders>
                <w:shd w:val="clear" w:color="auto" w:fill="auto"/>
                <w:noWrap/>
                <w:vAlign w:val="bottom"/>
              </w:tcPr>
            </w:tcPrChange>
          </w:tcPr>
          <w:p w14:paraId="0A380EBA" w14:textId="77777777" w:rsidR="00990BDB" w:rsidRPr="009B0942" w:rsidDel="00990BDB" w:rsidRDefault="00990BDB" w:rsidP="00990BDB">
            <w:pPr>
              <w:spacing w:after="160" w:line="259" w:lineRule="auto"/>
              <w:ind w:firstLine="0"/>
              <w:rPr>
                <w:del w:id="206" w:author="Erich Allan Noack" w:date="2022-04-11T17:01:00Z"/>
                <w:moveTo w:id="207" w:author="Erich Allan Noack" w:date="2022-04-11T17:02:00Z"/>
                <w:rFonts w:eastAsia="Times New Roman" w:cs="Times New Roman"/>
                <w:color w:val="000000"/>
                <w:szCs w:val="24"/>
              </w:rPr>
              <w:pPrChange w:id="208" w:author="Erich Allan Noack" w:date="2022-04-11T17:02:00Z">
                <w:pPr/>
              </w:pPrChange>
            </w:pPr>
          </w:p>
        </w:tc>
        <w:tc>
          <w:tcPr>
            <w:tcW w:w="6360" w:type="dxa"/>
            <w:tcBorders>
              <w:top w:val="nil"/>
              <w:left w:val="nil"/>
              <w:bottom w:val="nil"/>
              <w:right w:val="nil"/>
            </w:tcBorders>
            <w:shd w:val="clear" w:color="auto" w:fill="auto"/>
            <w:noWrap/>
            <w:vAlign w:val="bottom"/>
            <w:tcPrChange w:id="209" w:author="Erich Allan Noack" w:date="2022-04-11T17:01:00Z">
              <w:tcPr>
                <w:tcW w:w="6360" w:type="dxa"/>
                <w:tcBorders>
                  <w:top w:val="nil"/>
                  <w:left w:val="nil"/>
                  <w:bottom w:val="nil"/>
                  <w:right w:val="nil"/>
                </w:tcBorders>
                <w:shd w:val="clear" w:color="auto" w:fill="auto"/>
                <w:noWrap/>
                <w:vAlign w:val="bottom"/>
              </w:tcPr>
            </w:tcPrChange>
          </w:tcPr>
          <w:p w14:paraId="2399A84D" w14:textId="77777777" w:rsidR="00990BDB" w:rsidRPr="009B0942" w:rsidDel="00990BDB" w:rsidRDefault="00990BDB" w:rsidP="00C70E96">
            <w:pPr>
              <w:rPr>
                <w:del w:id="210" w:author="Erich Allan Noack" w:date="2022-04-11T17:01:00Z"/>
                <w:moveTo w:id="211" w:author="Erich Allan Noack" w:date="2022-04-11T17:02:00Z"/>
                <w:rFonts w:eastAsia="Times New Roman" w:cs="Times New Roman"/>
                <w:color w:val="000000"/>
                <w:szCs w:val="24"/>
              </w:rPr>
            </w:pPr>
          </w:p>
        </w:tc>
      </w:tr>
      <w:tr w:rsidR="00990BDB" w:rsidRPr="009B0942" w:rsidDel="00990BDB" w14:paraId="0902BBCF" w14:textId="77777777" w:rsidTr="00C70E96">
        <w:trPr>
          <w:trHeight w:val="315"/>
          <w:del w:id="212" w:author="Erich Allan Noack" w:date="2022-04-11T17:01:00Z"/>
          <w:trPrChange w:id="213"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214" w:author="Erich Allan Noack" w:date="2022-04-11T17:01:00Z">
              <w:tcPr>
                <w:tcW w:w="1350" w:type="dxa"/>
                <w:tcBorders>
                  <w:top w:val="nil"/>
                  <w:left w:val="nil"/>
                  <w:bottom w:val="nil"/>
                  <w:right w:val="nil"/>
                </w:tcBorders>
                <w:shd w:val="clear" w:color="auto" w:fill="auto"/>
                <w:noWrap/>
                <w:vAlign w:val="bottom"/>
              </w:tcPr>
            </w:tcPrChange>
          </w:tcPr>
          <w:p w14:paraId="487C0064" w14:textId="77777777" w:rsidR="00990BDB" w:rsidRPr="009B0942" w:rsidDel="00990BDB" w:rsidRDefault="00990BDB" w:rsidP="00C70E96">
            <w:pPr>
              <w:rPr>
                <w:del w:id="215" w:author="Erich Allan Noack" w:date="2022-04-11T17:01:00Z"/>
                <w:moveTo w:id="216"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217" w:author="Erich Allan Noack" w:date="2022-04-11T17:01:00Z">
              <w:tcPr>
                <w:tcW w:w="6360" w:type="dxa"/>
                <w:tcBorders>
                  <w:top w:val="nil"/>
                  <w:left w:val="nil"/>
                  <w:bottom w:val="nil"/>
                  <w:right w:val="nil"/>
                </w:tcBorders>
                <w:shd w:val="clear" w:color="auto" w:fill="auto"/>
                <w:noWrap/>
                <w:vAlign w:val="bottom"/>
              </w:tcPr>
            </w:tcPrChange>
          </w:tcPr>
          <w:p w14:paraId="5827C6CE" w14:textId="77777777" w:rsidR="00990BDB" w:rsidRPr="009B0942" w:rsidDel="00990BDB" w:rsidRDefault="00990BDB" w:rsidP="00C70E96">
            <w:pPr>
              <w:rPr>
                <w:del w:id="218" w:author="Erich Allan Noack" w:date="2022-04-11T17:01:00Z"/>
                <w:moveTo w:id="219" w:author="Erich Allan Noack" w:date="2022-04-11T17:02:00Z"/>
                <w:rFonts w:eastAsia="Times New Roman" w:cs="Times New Roman"/>
                <w:color w:val="000000"/>
                <w:szCs w:val="24"/>
              </w:rPr>
            </w:pPr>
          </w:p>
        </w:tc>
      </w:tr>
      <w:tr w:rsidR="00990BDB" w:rsidRPr="009B0942" w:rsidDel="00990BDB" w14:paraId="3418FE29" w14:textId="77777777" w:rsidTr="00C70E96">
        <w:trPr>
          <w:trHeight w:val="315"/>
          <w:del w:id="220" w:author="Erich Allan Noack" w:date="2022-04-11T17:01:00Z"/>
          <w:trPrChange w:id="221"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222" w:author="Erich Allan Noack" w:date="2022-04-11T17:01:00Z">
              <w:tcPr>
                <w:tcW w:w="1350" w:type="dxa"/>
                <w:tcBorders>
                  <w:top w:val="nil"/>
                  <w:left w:val="nil"/>
                  <w:bottom w:val="nil"/>
                  <w:right w:val="nil"/>
                </w:tcBorders>
                <w:shd w:val="clear" w:color="auto" w:fill="auto"/>
                <w:noWrap/>
                <w:vAlign w:val="bottom"/>
              </w:tcPr>
            </w:tcPrChange>
          </w:tcPr>
          <w:p w14:paraId="48EBA80D" w14:textId="77777777" w:rsidR="00990BDB" w:rsidRPr="009B0942" w:rsidDel="00990BDB" w:rsidRDefault="00990BDB" w:rsidP="00C70E96">
            <w:pPr>
              <w:rPr>
                <w:del w:id="223" w:author="Erich Allan Noack" w:date="2022-04-11T17:01:00Z"/>
                <w:moveTo w:id="224"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225" w:author="Erich Allan Noack" w:date="2022-04-11T17:01:00Z">
              <w:tcPr>
                <w:tcW w:w="6360" w:type="dxa"/>
                <w:tcBorders>
                  <w:top w:val="nil"/>
                  <w:left w:val="nil"/>
                  <w:bottom w:val="nil"/>
                  <w:right w:val="nil"/>
                </w:tcBorders>
                <w:shd w:val="clear" w:color="auto" w:fill="auto"/>
                <w:noWrap/>
                <w:vAlign w:val="bottom"/>
              </w:tcPr>
            </w:tcPrChange>
          </w:tcPr>
          <w:p w14:paraId="139AC8E0" w14:textId="77777777" w:rsidR="00990BDB" w:rsidRPr="009B0942" w:rsidDel="00990BDB" w:rsidRDefault="00990BDB" w:rsidP="00C70E96">
            <w:pPr>
              <w:rPr>
                <w:del w:id="226" w:author="Erich Allan Noack" w:date="2022-04-11T17:01:00Z"/>
                <w:moveTo w:id="227" w:author="Erich Allan Noack" w:date="2022-04-11T17:02:00Z"/>
                <w:rFonts w:eastAsia="Times New Roman" w:cs="Times New Roman"/>
                <w:color w:val="000000"/>
                <w:szCs w:val="24"/>
              </w:rPr>
            </w:pPr>
          </w:p>
        </w:tc>
      </w:tr>
      <w:tr w:rsidR="00990BDB" w:rsidRPr="009B0942" w:rsidDel="00990BDB" w14:paraId="3D3E8AB3" w14:textId="77777777" w:rsidTr="00C70E96">
        <w:trPr>
          <w:trHeight w:val="315"/>
          <w:del w:id="228" w:author="Erich Allan Noack" w:date="2022-04-11T17:01:00Z"/>
          <w:trPrChange w:id="229"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230" w:author="Erich Allan Noack" w:date="2022-04-11T17:01:00Z">
              <w:tcPr>
                <w:tcW w:w="1350" w:type="dxa"/>
                <w:tcBorders>
                  <w:top w:val="nil"/>
                  <w:left w:val="nil"/>
                  <w:bottom w:val="nil"/>
                  <w:right w:val="nil"/>
                </w:tcBorders>
                <w:shd w:val="clear" w:color="auto" w:fill="auto"/>
                <w:noWrap/>
                <w:vAlign w:val="bottom"/>
              </w:tcPr>
            </w:tcPrChange>
          </w:tcPr>
          <w:p w14:paraId="3DDB3AFE" w14:textId="77777777" w:rsidR="00990BDB" w:rsidRPr="009B0942" w:rsidDel="00990BDB" w:rsidRDefault="00990BDB" w:rsidP="00C70E96">
            <w:pPr>
              <w:rPr>
                <w:del w:id="231" w:author="Erich Allan Noack" w:date="2022-04-11T17:01:00Z"/>
                <w:moveTo w:id="232"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233" w:author="Erich Allan Noack" w:date="2022-04-11T17:01:00Z">
              <w:tcPr>
                <w:tcW w:w="6360" w:type="dxa"/>
                <w:tcBorders>
                  <w:top w:val="nil"/>
                  <w:left w:val="nil"/>
                  <w:bottom w:val="nil"/>
                  <w:right w:val="nil"/>
                </w:tcBorders>
                <w:shd w:val="clear" w:color="auto" w:fill="auto"/>
                <w:noWrap/>
                <w:vAlign w:val="bottom"/>
              </w:tcPr>
            </w:tcPrChange>
          </w:tcPr>
          <w:p w14:paraId="1E7302C9" w14:textId="77777777" w:rsidR="00990BDB" w:rsidRPr="009B0942" w:rsidDel="00990BDB" w:rsidRDefault="00990BDB" w:rsidP="00C70E96">
            <w:pPr>
              <w:rPr>
                <w:del w:id="234" w:author="Erich Allan Noack" w:date="2022-04-11T17:01:00Z"/>
                <w:moveTo w:id="235" w:author="Erich Allan Noack" w:date="2022-04-11T17:02:00Z"/>
                <w:rFonts w:eastAsia="Times New Roman" w:cs="Times New Roman"/>
                <w:color w:val="000000"/>
                <w:szCs w:val="24"/>
              </w:rPr>
            </w:pPr>
          </w:p>
        </w:tc>
      </w:tr>
      <w:tr w:rsidR="00990BDB" w:rsidRPr="009B0942" w:rsidDel="00990BDB" w14:paraId="57AEAD37" w14:textId="77777777" w:rsidTr="00C70E96">
        <w:trPr>
          <w:trHeight w:val="315"/>
          <w:del w:id="236" w:author="Erich Allan Noack" w:date="2022-04-11T17:01:00Z"/>
          <w:trPrChange w:id="237"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238" w:author="Erich Allan Noack" w:date="2022-04-11T17:01:00Z">
              <w:tcPr>
                <w:tcW w:w="1350" w:type="dxa"/>
                <w:tcBorders>
                  <w:top w:val="nil"/>
                  <w:left w:val="nil"/>
                  <w:bottom w:val="nil"/>
                  <w:right w:val="nil"/>
                </w:tcBorders>
                <w:shd w:val="clear" w:color="auto" w:fill="auto"/>
                <w:noWrap/>
                <w:vAlign w:val="bottom"/>
              </w:tcPr>
            </w:tcPrChange>
          </w:tcPr>
          <w:p w14:paraId="235BB8EA" w14:textId="77777777" w:rsidR="00990BDB" w:rsidRPr="009B0942" w:rsidDel="00990BDB" w:rsidRDefault="00990BDB" w:rsidP="00C70E96">
            <w:pPr>
              <w:rPr>
                <w:del w:id="239" w:author="Erich Allan Noack" w:date="2022-04-11T17:01:00Z"/>
                <w:moveTo w:id="240"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241" w:author="Erich Allan Noack" w:date="2022-04-11T17:01:00Z">
              <w:tcPr>
                <w:tcW w:w="6360" w:type="dxa"/>
                <w:tcBorders>
                  <w:top w:val="nil"/>
                  <w:left w:val="nil"/>
                  <w:bottom w:val="nil"/>
                  <w:right w:val="nil"/>
                </w:tcBorders>
                <w:shd w:val="clear" w:color="auto" w:fill="auto"/>
                <w:noWrap/>
                <w:vAlign w:val="bottom"/>
              </w:tcPr>
            </w:tcPrChange>
          </w:tcPr>
          <w:p w14:paraId="10D1B237" w14:textId="77777777" w:rsidR="00990BDB" w:rsidRPr="009B0942" w:rsidDel="00990BDB" w:rsidRDefault="00990BDB" w:rsidP="00C70E96">
            <w:pPr>
              <w:rPr>
                <w:del w:id="242" w:author="Erich Allan Noack" w:date="2022-04-11T17:01:00Z"/>
                <w:moveTo w:id="243" w:author="Erich Allan Noack" w:date="2022-04-11T17:02:00Z"/>
                <w:rFonts w:eastAsia="Times New Roman" w:cs="Times New Roman"/>
                <w:color w:val="000000"/>
                <w:szCs w:val="24"/>
              </w:rPr>
            </w:pPr>
          </w:p>
        </w:tc>
      </w:tr>
      <w:tr w:rsidR="00990BDB" w:rsidRPr="009B0942" w:rsidDel="00990BDB" w14:paraId="211EECF1" w14:textId="77777777" w:rsidTr="00C70E96">
        <w:trPr>
          <w:trHeight w:val="315"/>
          <w:del w:id="244" w:author="Erich Allan Noack" w:date="2022-04-11T17:01:00Z"/>
          <w:trPrChange w:id="245"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246" w:author="Erich Allan Noack" w:date="2022-04-11T17:01:00Z">
              <w:tcPr>
                <w:tcW w:w="1350" w:type="dxa"/>
                <w:tcBorders>
                  <w:top w:val="nil"/>
                  <w:left w:val="nil"/>
                  <w:bottom w:val="nil"/>
                  <w:right w:val="nil"/>
                </w:tcBorders>
                <w:shd w:val="clear" w:color="auto" w:fill="auto"/>
                <w:noWrap/>
                <w:vAlign w:val="bottom"/>
              </w:tcPr>
            </w:tcPrChange>
          </w:tcPr>
          <w:p w14:paraId="6337EA86" w14:textId="77777777" w:rsidR="00990BDB" w:rsidRPr="009B0942" w:rsidDel="00990BDB" w:rsidRDefault="00990BDB" w:rsidP="00C70E96">
            <w:pPr>
              <w:rPr>
                <w:del w:id="247" w:author="Erich Allan Noack" w:date="2022-04-11T17:01:00Z"/>
                <w:moveTo w:id="248"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249" w:author="Erich Allan Noack" w:date="2022-04-11T17:01:00Z">
              <w:tcPr>
                <w:tcW w:w="6360" w:type="dxa"/>
                <w:tcBorders>
                  <w:top w:val="nil"/>
                  <w:left w:val="nil"/>
                  <w:bottom w:val="nil"/>
                  <w:right w:val="nil"/>
                </w:tcBorders>
                <w:shd w:val="clear" w:color="auto" w:fill="auto"/>
                <w:noWrap/>
                <w:vAlign w:val="bottom"/>
              </w:tcPr>
            </w:tcPrChange>
          </w:tcPr>
          <w:p w14:paraId="732D04D2" w14:textId="77777777" w:rsidR="00990BDB" w:rsidRPr="009B0942" w:rsidDel="00990BDB" w:rsidRDefault="00990BDB" w:rsidP="00C70E96">
            <w:pPr>
              <w:rPr>
                <w:del w:id="250" w:author="Erich Allan Noack" w:date="2022-04-11T17:01:00Z"/>
                <w:moveTo w:id="251" w:author="Erich Allan Noack" w:date="2022-04-11T17:02:00Z"/>
                <w:rFonts w:eastAsia="Times New Roman" w:cs="Times New Roman"/>
                <w:color w:val="000000"/>
                <w:szCs w:val="24"/>
              </w:rPr>
            </w:pPr>
          </w:p>
        </w:tc>
      </w:tr>
      <w:tr w:rsidR="00990BDB" w:rsidRPr="009B0942" w:rsidDel="00990BDB" w14:paraId="7A74952A" w14:textId="77777777" w:rsidTr="00C70E96">
        <w:trPr>
          <w:trHeight w:val="315"/>
          <w:del w:id="252" w:author="Erich Allan Noack" w:date="2022-04-11T17:01:00Z"/>
          <w:trPrChange w:id="253" w:author="Erich Allan Noack" w:date="2022-04-11T17:01:00Z">
            <w:trPr>
              <w:trHeight w:val="315"/>
            </w:trPr>
          </w:trPrChange>
        </w:trPr>
        <w:tc>
          <w:tcPr>
            <w:tcW w:w="1576" w:type="dxa"/>
            <w:tcBorders>
              <w:top w:val="nil"/>
              <w:left w:val="nil"/>
              <w:bottom w:val="nil"/>
              <w:right w:val="nil"/>
            </w:tcBorders>
            <w:shd w:val="clear" w:color="auto" w:fill="auto"/>
            <w:noWrap/>
            <w:vAlign w:val="center"/>
            <w:tcPrChange w:id="254" w:author="Erich Allan Noack" w:date="2022-04-11T17:01:00Z">
              <w:tcPr>
                <w:tcW w:w="1350" w:type="dxa"/>
                <w:tcBorders>
                  <w:top w:val="nil"/>
                  <w:left w:val="nil"/>
                  <w:bottom w:val="nil"/>
                  <w:right w:val="nil"/>
                </w:tcBorders>
                <w:shd w:val="clear" w:color="auto" w:fill="auto"/>
                <w:noWrap/>
                <w:vAlign w:val="center"/>
              </w:tcPr>
            </w:tcPrChange>
          </w:tcPr>
          <w:p w14:paraId="3A74AEBF" w14:textId="77777777" w:rsidR="00990BDB" w:rsidRPr="009B0942" w:rsidDel="00990BDB" w:rsidRDefault="00990BDB" w:rsidP="00C70E96">
            <w:pPr>
              <w:rPr>
                <w:del w:id="255" w:author="Erich Allan Noack" w:date="2022-04-11T17:01:00Z"/>
                <w:moveTo w:id="256"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Change w:id="257" w:author="Erich Allan Noack" w:date="2022-04-11T17:01:00Z">
              <w:tcPr>
                <w:tcW w:w="6360" w:type="dxa"/>
                <w:tcBorders>
                  <w:top w:val="nil"/>
                  <w:left w:val="nil"/>
                  <w:bottom w:val="nil"/>
                  <w:right w:val="nil"/>
                </w:tcBorders>
                <w:shd w:val="clear" w:color="auto" w:fill="auto"/>
                <w:noWrap/>
                <w:vAlign w:val="center"/>
              </w:tcPr>
            </w:tcPrChange>
          </w:tcPr>
          <w:p w14:paraId="29609D05" w14:textId="77777777" w:rsidR="00990BDB" w:rsidRPr="009B0942" w:rsidDel="00990BDB" w:rsidRDefault="00990BDB" w:rsidP="00C70E96">
            <w:pPr>
              <w:rPr>
                <w:del w:id="258" w:author="Erich Allan Noack" w:date="2022-04-11T17:01:00Z"/>
                <w:moveTo w:id="259" w:author="Erich Allan Noack" w:date="2022-04-11T17:02:00Z"/>
                <w:rFonts w:eastAsia="Times New Roman" w:cs="Times New Roman"/>
                <w:color w:val="000000"/>
                <w:szCs w:val="24"/>
              </w:rPr>
            </w:pPr>
          </w:p>
        </w:tc>
      </w:tr>
      <w:tr w:rsidR="00990BDB" w:rsidRPr="009B0942" w:rsidDel="00990BDB" w14:paraId="785D041F" w14:textId="77777777" w:rsidTr="00C70E96">
        <w:trPr>
          <w:trHeight w:val="315"/>
          <w:del w:id="260" w:author="Erich Allan Noack" w:date="2022-04-11T17:01:00Z"/>
          <w:trPrChange w:id="261" w:author="Erich Allan Noack" w:date="2022-04-11T17:01:00Z">
            <w:trPr>
              <w:trHeight w:val="315"/>
            </w:trPr>
          </w:trPrChange>
        </w:trPr>
        <w:tc>
          <w:tcPr>
            <w:tcW w:w="1576" w:type="dxa"/>
            <w:tcBorders>
              <w:top w:val="nil"/>
              <w:left w:val="nil"/>
              <w:bottom w:val="nil"/>
              <w:right w:val="nil"/>
            </w:tcBorders>
            <w:shd w:val="clear" w:color="auto" w:fill="auto"/>
            <w:noWrap/>
            <w:vAlign w:val="center"/>
            <w:tcPrChange w:id="262" w:author="Erich Allan Noack" w:date="2022-04-11T17:01:00Z">
              <w:tcPr>
                <w:tcW w:w="1350" w:type="dxa"/>
                <w:tcBorders>
                  <w:top w:val="nil"/>
                  <w:left w:val="nil"/>
                  <w:bottom w:val="nil"/>
                  <w:right w:val="nil"/>
                </w:tcBorders>
                <w:shd w:val="clear" w:color="auto" w:fill="auto"/>
                <w:noWrap/>
                <w:vAlign w:val="center"/>
              </w:tcPr>
            </w:tcPrChange>
          </w:tcPr>
          <w:p w14:paraId="658B6FFB" w14:textId="77777777" w:rsidR="00990BDB" w:rsidRPr="009B0942" w:rsidDel="00990BDB" w:rsidRDefault="00990BDB" w:rsidP="00C70E96">
            <w:pPr>
              <w:rPr>
                <w:del w:id="263" w:author="Erich Allan Noack" w:date="2022-04-11T17:01:00Z"/>
                <w:moveTo w:id="264"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Change w:id="265" w:author="Erich Allan Noack" w:date="2022-04-11T17:01:00Z">
              <w:tcPr>
                <w:tcW w:w="6360" w:type="dxa"/>
                <w:tcBorders>
                  <w:top w:val="nil"/>
                  <w:left w:val="nil"/>
                  <w:bottom w:val="nil"/>
                  <w:right w:val="nil"/>
                </w:tcBorders>
                <w:shd w:val="clear" w:color="auto" w:fill="auto"/>
                <w:noWrap/>
                <w:vAlign w:val="center"/>
              </w:tcPr>
            </w:tcPrChange>
          </w:tcPr>
          <w:p w14:paraId="3153D69D" w14:textId="77777777" w:rsidR="00990BDB" w:rsidRPr="009B0942" w:rsidDel="00990BDB" w:rsidRDefault="00990BDB" w:rsidP="00C70E96">
            <w:pPr>
              <w:rPr>
                <w:del w:id="266" w:author="Erich Allan Noack" w:date="2022-04-11T17:01:00Z"/>
                <w:moveTo w:id="267" w:author="Erich Allan Noack" w:date="2022-04-11T17:02:00Z"/>
                <w:rFonts w:eastAsia="Times New Roman" w:cs="Times New Roman"/>
                <w:color w:val="000000"/>
                <w:szCs w:val="24"/>
              </w:rPr>
            </w:pPr>
          </w:p>
        </w:tc>
      </w:tr>
      <w:tr w:rsidR="00990BDB" w:rsidRPr="009B0942" w:rsidDel="00990BDB" w14:paraId="4954DD75" w14:textId="77777777" w:rsidTr="00C70E96">
        <w:trPr>
          <w:trHeight w:val="315"/>
          <w:del w:id="268" w:author="Erich Allan Noack" w:date="2022-04-11T17:01:00Z"/>
          <w:trPrChange w:id="269" w:author="Erich Allan Noack" w:date="2022-04-11T17:01:00Z">
            <w:trPr>
              <w:trHeight w:val="315"/>
            </w:trPr>
          </w:trPrChange>
        </w:trPr>
        <w:tc>
          <w:tcPr>
            <w:tcW w:w="1576" w:type="dxa"/>
            <w:tcBorders>
              <w:top w:val="nil"/>
              <w:left w:val="nil"/>
              <w:bottom w:val="nil"/>
              <w:right w:val="nil"/>
            </w:tcBorders>
            <w:shd w:val="clear" w:color="auto" w:fill="auto"/>
            <w:noWrap/>
            <w:vAlign w:val="center"/>
            <w:tcPrChange w:id="270" w:author="Erich Allan Noack" w:date="2022-04-11T17:01:00Z">
              <w:tcPr>
                <w:tcW w:w="1350" w:type="dxa"/>
                <w:tcBorders>
                  <w:top w:val="nil"/>
                  <w:left w:val="nil"/>
                  <w:bottom w:val="nil"/>
                  <w:right w:val="nil"/>
                </w:tcBorders>
                <w:shd w:val="clear" w:color="auto" w:fill="auto"/>
                <w:noWrap/>
                <w:vAlign w:val="center"/>
              </w:tcPr>
            </w:tcPrChange>
          </w:tcPr>
          <w:p w14:paraId="23741738" w14:textId="77777777" w:rsidR="00990BDB" w:rsidRPr="009B0942" w:rsidDel="00990BDB" w:rsidRDefault="00990BDB" w:rsidP="00C70E96">
            <w:pPr>
              <w:rPr>
                <w:del w:id="271" w:author="Erich Allan Noack" w:date="2022-04-11T17:01:00Z"/>
                <w:moveTo w:id="272"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Change w:id="273" w:author="Erich Allan Noack" w:date="2022-04-11T17:01:00Z">
              <w:tcPr>
                <w:tcW w:w="6360" w:type="dxa"/>
                <w:tcBorders>
                  <w:top w:val="nil"/>
                  <w:left w:val="nil"/>
                  <w:bottom w:val="nil"/>
                  <w:right w:val="nil"/>
                </w:tcBorders>
                <w:shd w:val="clear" w:color="auto" w:fill="auto"/>
                <w:noWrap/>
                <w:vAlign w:val="center"/>
              </w:tcPr>
            </w:tcPrChange>
          </w:tcPr>
          <w:p w14:paraId="37AB7FDC" w14:textId="77777777" w:rsidR="00990BDB" w:rsidRPr="009B0942" w:rsidDel="00990BDB" w:rsidRDefault="00990BDB" w:rsidP="00C70E96">
            <w:pPr>
              <w:rPr>
                <w:del w:id="274" w:author="Erich Allan Noack" w:date="2022-04-11T17:01:00Z"/>
                <w:moveTo w:id="275" w:author="Erich Allan Noack" w:date="2022-04-11T17:02:00Z"/>
                <w:rFonts w:eastAsia="Times New Roman" w:cs="Times New Roman"/>
                <w:color w:val="000000"/>
                <w:szCs w:val="24"/>
              </w:rPr>
            </w:pPr>
          </w:p>
        </w:tc>
      </w:tr>
      <w:tr w:rsidR="00990BDB" w:rsidRPr="009B0942" w:rsidDel="00990BDB" w14:paraId="0311EC5A" w14:textId="77777777" w:rsidTr="00C70E96">
        <w:trPr>
          <w:trHeight w:val="315"/>
          <w:del w:id="276" w:author="Erich Allan Noack" w:date="2022-04-11T17:01:00Z"/>
          <w:trPrChange w:id="277"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278" w:author="Erich Allan Noack" w:date="2022-04-11T17:01:00Z">
              <w:tcPr>
                <w:tcW w:w="1350" w:type="dxa"/>
                <w:tcBorders>
                  <w:top w:val="nil"/>
                  <w:left w:val="nil"/>
                  <w:bottom w:val="nil"/>
                  <w:right w:val="nil"/>
                </w:tcBorders>
                <w:shd w:val="clear" w:color="auto" w:fill="auto"/>
                <w:noWrap/>
                <w:vAlign w:val="bottom"/>
              </w:tcPr>
            </w:tcPrChange>
          </w:tcPr>
          <w:p w14:paraId="57C0B6BB" w14:textId="77777777" w:rsidR="00990BDB" w:rsidRPr="009B0942" w:rsidDel="00990BDB" w:rsidRDefault="00990BDB" w:rsidP="00C70E96">
            <w:pPr>
              <w:rPr>
                <w:del w:id="279" w:author="Erich Allan Noack" w:date="2022-04-11T17:01:00Z"/>
                <w:moveTo w:id="280"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281" w:author="Erich Allan Noack" w:date="2022-04-11T17:01:00Z">
              <w:tcPr>
                <w:tcW w:w="6360" w:type="dxa"/>
                <w:tcBorders>
                  <w:top w:val="nil"/>
                  <w:left w:val="nil"/>
                  <w:bottom w:val="nil"/>
                  <w:right w:val="nil"/>
                </w:tcBorders>
                <w:shd w:val="clear" w:color="auto" w:fill="auto"/>
                <w:noWrap/>
                <w:vAlign w:val="bottom"/>
              </w:tcPr>
            </w:tcPrChange>
          </w:tcPr>
          <w:p w14:paraId="172F0CFC" w14:textId="77777777" w:rsidR="00990BDB" w:rsidRPr="009B0942" w:rsidDel="00990BDB" w:rsidRDefault="00990BDB" w:rsidP="00C70E96">
            <w:pPr>
              <w:rPr>
                <w:del w:id="282" w:author="Erich Allan Noack" w:date="2022-04-11T17:01:00Z"/>
                <w:moveTo w:id="283" w:author="Erich Allan Noack" w:date="2022-04-11T17:02:00Z"/>
                <w:rFonts w:eastAsia="Times New Roman" w:cs="Times New Roman"/>
                <w:color w:val="000000"/>
                <w:szCs w:val="24"/>
              </w:rPr>
            </w:pPr>
          </w:p>
        </w:tc>
      </w:tr>
      <w:tr w:rsidR="00990BDB" w:rsidRPr="009B0942" w:rsidDel="00990BDB" w14:paraId="63170641" w14:textId="77777777" w:rsidTr="00C70E96">
        <w:trPr>
          <w:trHeight w:val="315"/>
          <w:del w:id="284" w:author="Erich Allan Noack" w:date="2022-04-11T17:01:00Z"/>
          <w:trPrChange w:id="285"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286" w:author="Erich Allan Noack" w:date="2022-04-11T17:01:00Z">
              <w:tcPr>
                <w:tcW w:w="1350" w:type="dxa"/>
                <w:tcBorders>
                  <w:top w:val="nil"/>
                  <w:left w:val="nil"/>
                  <w:bottom w:val="nil"/>
                  <w:right w:val="nil"/>
                </w:tcBorders>
                <w:shd w:val="clear" w:color="auto" w:fill="auto"/>
                <w:noWrap/>
                <w:vAlign w:val="bottom"/>
              </w:tcPr>
            </w:tcPrChange>
          </w:tcPr>
          <w:p w14:paraId="61A4F323" w14:textId="77777777" w:rsidR="00990BDB" w:rsidRPr="009B0942" w:rsidDel="00990BDB" w:rsidRDefault="00990BDB" w:rsidP="00C70E96">
            <w:pPr>
              <w:rPr>
                <w:del w:id="287" w:author="Erich Allan Noack" w:date="2022-04-11T17:01:00Z"/>
                <w:moveTo w:id="288"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289" w:author="Erich Allan Noack" w:date="2022-04-11T17:01:00Z">
              <w:tcPr>
                <w:tcW w:w="6360" w:type="dxa"/>
                <w:tcBorders>
                  <w:top w:val="nil"/>
                  <w:left w:val="nil"/>
                  <w:bottom w:val="nil"/>
                  <w:right w:val="nil"/>
                </w:tcBorders>
                <w:shd w:val="clear" w:color="auto" w:fill="auto"/>
                <w:noWrap/>
                <w:vAlign w:val="bottom"/>
              </w:tcPr>
            </w:tcPrChange>
          </w:tcPr>
          <w:p w14:paraId="101079A2" w14:textId="77777777" w:rsidR="00990BDB" w:rsidRPr="009B0942" w:rsidDel="00990BDB" w:rsidRDefault="00990BDB" w:rsidP="00C70E96">
            <w:pPr>
              <w:rPr>
                <w:del w:id="290" w:author="Erich Allan Noack" w:date="2022-04-11T17:01:00Z"/>
                <w:moveTo w:id="291" w:author="Erich Allan Noack" w:date="2022-04-11T17:02:00Z"/>
                <w:rFonts w:eastAsia="Times New Roman" w:cs="Times New Roman"/>
                <w:color w:val="000000"/>
                <w:szCs w:val="24"/>
              </w:rPr>
            </w:pPr>
          </w:p>
        </w:tc>
      </w:tr>
      <w:tr w:rsidR="00990BDB" w:rsidRPr="009B0942" w:rsidDel="00990BDB" w14:paraId="540D6649" w14:textId="77777777" w:rsidTr="00C70E96">
        <w:trPr>
          <w:trHeight w:val="315"/>
          <w:del w:id="292" w:author="Erich Allan Noack" w:date="2022-04-11T17:01:00Z"/>
          <w:trPrChange w:id="293"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294" w:author="Erich Allan Noack" w:date="2022-04-11T17:01:00Z">
              <w:tcPr>
                <w:tcW w:w="1350" w:type="dxa"/>
                <w:tcBorders>
                  <w:top w:val="nil"/>
                  <w:left w:val="nil"/>
                  <w:bottom w:val="nil"/>
                  <w:right w:val="nil"/>
                </w:tcBorders>
                <w:shd w:val="clear" w:color="auto" w:fill="auto"/>
                <w:noWrap/>
                <w:vAlign w:val="bottom"/>
              </w:tcPr>
            </w:tcPrChange>
          </w:tcPr>
          <w:p w14:paraId="0557D39E" w14:textId="77777777" w:rsidR="00990BDB" w:rsidRPr="009B0942" w:rsidDel="00990BDB" w:rsidRDefault="00990BDB" w:rsidP="00C70E96">
            <w:pPr>
              <w:rPr>
                <w:del w:id="295" w:author="Erich Allan Noack" w:date="2022-04-11T17:01:00Z"/>
                <w:moveTo w:id="296"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297" w:author="Erich Allan Noack" w:date="2022-04-11T17:01:00Z">
              <w:tcPr>
                <w:tcW w:w="6360" w:type="dxa"/>
                <w:tcBorders>
                  <w:top w:val="nil"/>
                  <w:left w:val="nil"/>
                  <w:bottom w:val="nil"/>
                  <w:right w:val="nil"/>
                </w:tcBorders>
                <w:shd w:val="clear" w:color="auto" w:fill="auto"/>
                <w:noWrap/>
                <w:vAlign w:val="bottom"/>
              </w:tcPr>
            </w:tcPrChange>
          </w:tcPr>
          <w:p w14:paraId="155E0C5F" w14:textId="77777777" w:rsidR="00990BDB" w:rsidRPr="009B0942" w:rsidDel="00990BDB" w:rsidRDefault="00990BDB" w:rsidP="00C70E96">
            <w:pPr>
              <w:rPr>
                <w:del w:id="298" w:author="Erich Allan Noack" w:date="2022-04-11T17:01:00Z"/>
                <w:moveTo w:id="299" w:author="Erich Allan Noack" w:date="2022-04-11T17:02:00Z"/>
                <w:rFonts w:eastAsia="Times New Roman" w:cs="Times New Roman"/>
                <w:color w:val="000000"/>
                <w:szCs w:val="24"/>
              </w:rPr>
            </w:pPr>
          </w:p>
        </w:tc>
      </w:tr>
      <w:tr w:rsidR="00990BDB" w:rsidRPr="009B0942" w:rsidDel="00990BDB" w14:paraId="60F656B6" w14:textId="77777777" w:rsidTr="00C70E96">
        <w:trPr>
          <w:trHeight w:val="315"/>
          <w:del w:id="300" w:author="Erich Allan Noack" w:date="2022-04-11T17:01:00Z"/>
          <w:trPrChange w:id="301" w:author="Erich Allan Noack" w:date="2022-04-11T17:01:00Z">
            <w:trPr>
              <w:trHeight w:val="315"/>
            </w:trPr>
          </w:trPrChange>
        </w:trPr>
        <w:tc>
          <w:tcPr>
            <w:tcW w:w="1576" w:type="dxa"/>
            <w:tcBorders>
              <w:top w:val="nil"/>
              <w:left w:val="nil"/>
              <w:bottom w:val="nil"/>
              <w:right w:val="nil"/>
            </w:tcBorders>
            <w:shd w:val="clear" w:color="auto" w:fill="auto"/>
            <w:noWrap/>
            <w:vAlign w:val="center"/>
            <w:tcPrChange w:id="302" w:author="Erich Allan Noack" w:date="2022-04-11T17:01:00Z">
              <w:tcPr>
                <w:tcW w:w="1350" w:type="dxa"/>
                <w:tcBorders>
                  <w:top w:val="nil"/>
                  <w:left w:val="nil"/>
                  <w:bottom w:val="nil"/>
                  <w:right w:val="nil"/>
                </w:tcBorders>
                <w:shd w:val="clear" w:color="auto" w:fill="auto"/>
                <w:noWrap/>
                <w:vAlign w:val="center"/>
              </w:tcPr>
            </w:tcPrChange>
          </w:tcPr>
          <w:p w14:paraId="2119ED31" w14:textId="77777777" w:rsidR="00990BDB" w:rsidRPr="009B0942" w:rsidDel="00990BDB" w:rsidRDefault="00990BDB" w:rsidP="00C70E96">
            <w:pPr>
              <w:rPr>
                <w:del w:id="303" w:author="Erich Allan Noack" w:date="2022-04-11T17:01:00Z"/>
                <w:moveTo w:id="304"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Change w:id="305" w:author="Erich Allan Noack" w:date="2022-04-11T17:01:00Z">
              <w:tcPr>
                <w:tcW w:w="6360" w:type="dxa"/>
                <w:tcBorders>
                  <w:top w:val="nil"/>
                  <w:left w:val="nil"/>
                  <w:bottom w:val="nil"/>
                  <w:right w:val="nil"/>
                </w:tcBorders>
                <w:shd w:val="clear" w:color="auto" w:fill="auto"/>
                <w:noWrap/>
                <w:vAlign w:val="center"/>
              </w:tcPr>
            </w:tcPrChange>
          </w:tcPr>
          <w:p w14:paraId="7AAD2F23" w14:textId="77777777" w:rsidR="00990BDB" w:rsidRPr="009B0942" w:rsidDel="00990BDB" w:rsidRDefault="00990BDB" w:rsidP="00C70E96">
            <w:pPr>
              <w:rPr>
                <w:del w:id="306" w:author="Erich Allan Noack" w:date="2022-04-11T17:01:00Z"/>
                <w:moveTo w:id="307" w:author="Erich Allan Noack" w:date="2022-04-11T17:02:00Z"/>
                <w:rFonts w:eastAsia="Times New Roman" w:cs="Times New Roman"/>
                <w:color w:val="000000"/>
                <w:szCs w:val="24"/>
              </w:rPr>
            </w:pPr>
          </w:p>
        </w:tc>
      </w:tr>
      <w:tr w:rsidR="00990BDB" w:rsidRPr="009B0942" w:rsidDel="00990BDB" w14:paraId="7507E40E" w14:textId="77777777" w:rsidTr="00C70E96">
        <w:trPr>
          <w:trHeight w:val="315"/>
          <w:del w:id="308" w:author="Erich Allan Noack" w:date="2022-04-11T17:01:00Z"/>
          <w:trPrChange w:id="309" w:author="Erich Allan Noack" w:date="2022-04-11T17:01:00Z">
            <w:trPr>
              <w:trHeight w:val="315"/>
            </w:trPr>
          </w:trPrChange>
        </w:trPr>
        <w:tc>
          <w:tcPr>
            <w:tcW w:w="1576" w:type="dxa"/>
            <w:tcBorders>
              <w:top w:val="nil"/>
              <w:left w:val="nil"/>
              <w:bottom w:val="nil"/>
              <w:right w:val="nil"/>
            </w:tcBorders>
            <w:shd w:val="clear" w:color="auto" w:fill="auto"/>
            <w:noWrap/>
            <w:vAlign w:val="center"/>
            <w:tcPrChange w:id="310" w:author="Erich Allan Noack" w:date="2022-04-11T17:01:00Z">
              <w:tcPr>
                <w:tcW w:w="1350" w:type="dxa"/>
                <w:tcBorders>
                  <w:top w:val="nil"/>
                  <w:left w:val="nil"/>
                  <w:bottom w:val="nil"/>
                  <w:right w:val="nil"/>
                </w:tcBorders>
                <w:shd w:val="clear" w:color="auto" w:fill="auto"/>
                <w:noWrap/>
                <w:vAlign w:val="center"/>
              </w:tcPr>
            </w:tcPrChange>
          </w:tcPr>
          <w:p w14:paraId="65696DD7" w14:textId="77777777" w:rsidR="00990BDB" w:rsidRPr="009B0942" w:rsidDel="00990BDB" w:rsidRDefault="00990BDB" w:rsidP="00C70E96">
            <w:pPr>
              <w:rPr>
                <w:del w:id="311" w:author="Erich Allan Noack" w:date="2022-04-11T17:01:00Z"/>
                <w:moveTo w:id="312"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Change w:id="313" w:author="Erich Allan Noack" w:date="2022-04-11T17:01:00Z">
              <w:tcPr>
                <w:tcW w:w="6360" w:type="dxa"/>
                <w:tcBorders>
                  <w:top w:val="nil"/>
                  <w:left w:val="nil"/>
                  <w:bottom w:val="nil"/>
                  <w:right w:val="nil"/>
                </w:tcBorders>
                <w:shd w:val="clear" w:color="auto" w:fill="auto"/>
                <w:noWrap/>
                <w:vAlign w:val="center"/>
              </w:tcPr>
            </w:tcPrChange>
          </w:tcPr>
          <w:p w14:paraId="18A7B643" w14:textId="77777777" w:rsidR="00990BDB" w:rsidRPr="009B0942" w:rsidDel="00990BDB" w:rsidRDefault="00990BDB" w:rsidP="00C70E96">
            <w:pPr>
              <w:rPr>
                <w:del w:id="314" w:author="Erich Allan Noack" w:date="2022-04-11T17:01:00Z"/>
                <w:moveTo w:id="315" w:author="Erich Allan Noack" w:date="2022-04-11T17:02:00Z"/>
                <w:rFonts w:eastAsia="Times New Roman" w:cs="Times New Roman"/>
                <w:color w:val="000000"/>
                <w:szCs w:val="24"/>
              </w:rPr>
            </w:pPr>
          </w:p>
        </w:tc>
      </w:tr>
      <w:tr w:rsidR="00990BDB" w:rsidRPr="009B0942" w:rsidDel="00990BDB" w14:paraId="271D44FD" w14:textId="77777777" w:rsidTr="00C70E96">
        <w:trPr>
          <w:trHeight w:val="315"/>
          <w:del w:id="316" w:author="Erich Allan Noack" w:date="2022-04-11T17:01:00Z"/>
          <w:trPrChange w:id="317" w:author="Erich Allan Noack" w:date="2022-04-11T17:01:00Z">
            <w:trPr>
              <w:trHeight w:val="315"/>
            </w:trPr>
          </w:trPrChange>
        </w:trPr>
        <w:tc>
          <w:tcPr>
            <w:tcW w:w="1576" w:type="dxa"/>
            <w:tcBorders>
              <w:top w:val="nil"/>
              <w:left w:val="nil"/>
              <w:bottom w:val="nil"/>
              <w:right w:val="nil"/>
            </w:tcBorders>
            <w:shd w:val="clear" w:color="auto" w:fill="auto"/>
            <w:noWrap/>
            <w:vAlign w:val="center"/>
            <w:tcPrChange w:id="318" w:author="Erich Allan Noack" w:date="2022-04-11T17:01:00Z">
              <w:tcPr>
                <w:tcW w:w="1350" w:type="dxa"/>
                <w:tcBorders>
                  <w:top w:val="nil"/>
                  <w:left w:val="nil"/>
                  <w:bottom w:val="nil"/>
                  <w:right w:val="nil"/>
                </w:tcBorders>
                <w:shd w:val="clear" w:color="auto" w:fill="auto"/>
                <w:noWrap/>
                <w:vAlign w:val="center"/>
              </w:tcPr>
            </w:tcPrChange>
          </w:tcPr>
          <w:p w14:paraId="4AC4E45F" w14:textId="77777777" w:rsidR="00990BDB" w:rsidRPr="009B0942" w:rsidDel="00990BDB" w:rsidRDefault="00990BDB" w:rsidP="00C70E96">
            <w:pPr>
              <w:rPr>
                <w:del w:id="319" w:author="Erich Allan Noack" w:date="2022-04-11T17:01:00Z"/>
                <w:moveTo w:id="320"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Change w:id="321" w:author="Erich Allan Noack" w:date="2022-04-11T17:01:00Z">
              <w:tcPr>
                <w:tcW w:w="6360" w:type="dxa"/>
                <w:tcBorders>
                  <w:top w:val="nil"/>
                  <w:left w:val="nil"/>
                  <w:bottom w:val="nil"/>
                  <w:right w:val="nil"/>
                </w:tcBorders>
                <w:shd w:val="clear" w:color="auto" w:fill="auto"/>
                <w:noWrap/>
                <w:vAlign w:val="center"/>
              </w:tcPr>
            </w:tcPrChange>
          </w:tcPr>
          <w:p w14:paraId="7E79F0F1" w14:textId="77777777" w:rsidR="00990BDB" w:rsidRPr="009B0942" w:rsidDel="00990BDB" w:rsidRDefault="00990BDB" w:rsidP="00C70E96">
            <w:pPr>
              <w:rPr>
                <w:del w:id="322" w:author="Erich Allan Noack" w:date="2022-04-11T17:01:00Z"/>
                <w:moveTo w:id="323" w:author="Erich Allan Noack" w:date="2022-04-11T17:02:00Z"/>
                <w:rFonts w:eastAsia="Times New Roman" w:cs="Times New Roman"/>
                <w:color w:val="000000"/>
                <w:szCs w:val="24"/>
              </w:rPr>
            </w:pPr>
          </w:p>
        </w:tc>
      </w:tr>
      <w:tr w:rsidR="00990BDB" w:rsidRPr="009B0942" w:rsidDel="00990BDB" w14:paraId="7B3DB46D" w14:textId="77777777" w:rsidTr="00C70E96">
        <w:trPr>
          <w:trHeight w:val="315"/>
          <w:del w:id="324" w:author="Erich Allan Noack" w:date="2022-04-11T17:01:00Z"/>
          <w:trPrChange w:id="325"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326" w:author="Erich Allan Noack" w:date="2022-04-11T17:01:00Z">
              <w:tcPr>
                <w:tcW w:w="1350" w:type="dxa"/>
                <w:tcBorders>
                  <w:top w:val="nil"/>
                  <w:left w:val="nil"/>
                  <w:bottom w:val="nil"/>
                  <w:right w:val="nil"/>
                </w:tcBorders>
                <w:shd w:val="clear" w:color="auto" w:fill="auto"/>
                <w:noWrap/>
                <w:vAlign w:val="bottom"/>
              </w:tcPr>
            </w:tcPrChange>
          </w:tcPr>
          <w:p w14:paraId="28EC6611" w14:textId="77777777" w:rsidR="00990BDB" w:rsidRPr="009B0942" w:rsidDel="00990BDB" w:rsidRDefault="00990BDB" w:rsidP="00C70E96">
            <w:pPr>
              <w:rPr>
                <w:del w:id="327" w:author="Erich Allan Noack" w:date="2022-04-11T17:01:00Z"/>
                <w:moveTo w:id="328"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329" w:author="Erich Allan Noack" w:date="2022-04-11T17:01:00Z">
              <w:tcPr>
                <w:tcW w:w="6360" w:type="dxa"/>
                <w:tcBorders>
                  <w:top w:val="nil"/>
                  <w:left w:val="nil"/>
                  <w:bottom w:val="nil"/>
                  <w:right w:val="nil"/>
                </w:tcBorders>
                <w:shd w:val="clear" w:color="auto" w:fill="auto"/>
                <w:noWrap/>
                <w:vAlign w:val="bottom"/>
              </w:tcPr>
            </w:tcPrChange>
          </w:tcPr>
          <w:p w14:paraId="101470F2" w14:textId="77777777" w:rsidR="00990BDB" w:rsidRPr="009B0942" w:rsidDel="00990BDB" w:rsidRDefault="00990BDB" w:rsidP="00C70E96">
            <w:pPr>
              <w:rPr>
                <w:del w:id="330" w:author="Erich Allan Noack" w:date="2022-04-11T17:01:00Z"/>
                <w:moveTo w:id="331" w:author="Erich Allan Noack" w:date="2022-04-11T17:02:00Z"/>
                <w:rFonts w:eastAsia="Times New Roman" w:cs="Times New Roman"/>
                <w:color w:val="000000"/>
                <w:szCs w:val="24"/>
              </w:rPr>
            </w:pPr>
          </w:p>
        </w:tc>
      </w:tr>
      <w:tr w:rsidR="00990BDB" w:rsidRPr="009B0942" w:rsidDel="00990BDB" w14:paraId="4E7223D6" w14:textId="77777777" w:rsidTr="00C70E96">
        <w:trPr>
          <w:trHeight w:val="315"/>
          <w:del w:id="332" w:author="Erich Allan Noack" w:date="2022-04-11T17:01:00Z"/>
          <w:trPrChange w:id="333"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334" w:author="Erich Allan Noack" w:date="2022-04-11T17:01:00Z">
              <w:tcPr>
                <w:tcW w:w="1350" w:type="dxa"/>
                <w:tcBorders>
                  <w:top w:val="nil"/>
                  <w:left w:val="nil"/>
                  <w:bottom w:val="nil"/>
                  <w:right w:val="nil"/>
                </w:tcBorders>
                <w:shd w:val="clear" w:color="auto" w:fill="auto"/>
                <w:noWrap/>
                <w:vAlign w:val="bottom"/>
              </w:tcPr>
            </w:tcPrChange>
          </w:tcPr>
          <w:p w14:paraId="093FA280" w14:textId="77777777" w:rsidR="00990BDB" w:rsidRPr="009B0942" w:rsidDel="00990BDB" w:rsidRDefault="00990BDB" w:rsidP="00C70E96">
            <w:pPr>
              <w:rPr>
                <w:del w:id="335" w:author="Erich Allan Noack" w:date="2022-04-11T17:01:00Z"/>
                <w:moveTo w:id="336"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337" w:author="Erich Allan Noack" w:date="2022-04-11T17:01:00Z">
              <w:tcPr>
                <w:tcW w:w="6360" w:type="dxa"/>
                <w:tcBorders>
                  <w:top w:val="nil"/>
                  <w:left w:val="nil"/>
                  <w:bottom w:val="nil"/>
                  <w:right w:val="nil"/>
                </w:tcBorders>
                <w:shd w:val="clear" w:color="auto" w:fill="auto"/>
                <w:noWrap/>
                <w:vAlign w:val="bottom"/>
              </w:tcPr>
            </w:tcPrChange>
          </w:tcPr>
          <w:p w14:paraId="6949C75D" w14:textId="77777777" w:rsidR="00990BDB" w:rsidRPr="009B0942" w:rsidDel="00990BDB" w:rsidRDefault="00990BDB" w:rsidP="00C70E96">
            <w:pPr>
              <w:rPr>
                <w:del w:id="338" w:author="Erich Allan Noack" w:date="2022-04-11T17:01:00Z"/>
                <w:moveTo w:id="339" w:author="Erich Allan Noack" w:date="2022-04-11T17:02:00Z"/>
                <w:rFonts w:eastAsia="Times New Roman" w:cs="Times New Roman"/>
                <w:color w:val="000000"/>
                <w:szCs w:val="24"/>
              </w:rPr>
            </w:pPr>
          </w:p>
        </w:tc>
      </w:tr>
      <w:tr w:rsidR="00990BDB" w:rsidRPr="009B0942" w:rsidDel="00990BDB" w14:paraId="1BE83BE4" w14:textId="77777777" w:rsidTr="00C70E96">
        <w:trPr>
          <w:trHeight w:val="315"/>
          <w:del w:id="340" w:author="Erich Allan Noack" w:date="2022-04-11T17:01:00Z"/>
          <w:trPrChange w:id="341"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342" w:author="Erich Allan Noack" w:date="2022-04-11T17:01:00Z">
              <w:tcPr>
                <w:tcW w:w="1350" w:type="dxa"/>
                <w:tcBorders>
                  <w:top w:val="nil"/>
                  <w:left w:val="nil"/>
                  <w:bottom w:val="nil"/>
                  <w:right w:val="nil"/>
                </w:tcBorders>
                <w:shd w:val="clear" w:color="auto" w:fill="auto"/>
                <w:noWrap/>
                <w:vAlign w:val="bottom"/>
              </w:tcPr>
            </w:tcPrChange>
          </w:tcPr>
          <w:p w14:paraId="0BD5958C" w14:textId="77777777" w:rsidR="00990BDB" w:rsidRPr="009B0942" w:rsidDel="00990BDB" w:rsidRDefault="00990BDB" w:rsidP="00C70E96">
            <w:pPr>
              <w:rPr>
                <w:del w:id="343" w:author="Erich Allan Noack" w:date="2022-04-11T17:01:00Z"/>
                <w:moveTo w:id="344"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345" w:author="Erich Allan Noack" w:date="2022-04-11T17:01:00Z">
              <w:tcPr>
                <w:tcW w:w="6360" w:type="dxa"/>
                <w:tcBorders>
                  <w:top w:val="nil"/>
                  <w:left w:val="nil"/>
                  <w:bottom w:val="nil"/>
                  <w:right w:val="nil"/>
                </w:tcBorders>
                <w:shd w:val="clear" w:color="auto" w:fill="auto"/>
                <w:noWrap/>
                <w:vAlign w:val="bottom"/>
              </w:tcPr>
            </w:tcPrChange>
          </w:tcPr>
          <w:p w14:paraId="1BD6D64E" w14:textId="77777777" w:rsidR="00990BDB" w:rsidRPr="009B0942" w:rsidDel="00990BDB" w:rsidRDefault="00990BDB" w:rsidP="00C70E96">
            <w:pPr>
              <w:rPr>
                <w:del w:id="346" w:author="Erich Allan Noack" w:date="2022-04-11T17:01:00Z"/>
                <w:moveTo w:id="347" w:author="Erich Allan Noack" w:date="2022-04-11T17:02:00Z"/>
                <w:rFonts w:eastAsia="Times New Roman" w:cs="Times New Roman"/>
                <w:color w:val="000000"/>
                <w:szCs w:val="24"/>
              </w:rPr>
            </w:pPr>
          </w:p>
        </w:tc>
      </w:tr>
      <w:tr w:rsidR="00990BDB" w:rsidRPr="009B0942" w:rsidDel="00990BDB" w14:paraId="564D6B39" w14:textId="77777777" w:rsidTr="00C70E96">
        <w:trPr>
          <w:trHeight w:val="315"/>
          <w:del w:id="348" w:author="Erich Allan Noack" w:date="2022-04-11T17:01:00Z"/>
          <w:trPrChange w:id="349"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350" w:author="Erich Allan Noack" w:date="2022-04-11T17:01:00Z">
              <w:tcPr>
                <w:tcW w:w="1350" w:type="dxa"/>
                <w:tcBorders>
                  <w:top w:val="nil"/>
                  <w:left w:val="nil"/>
                  <w:bottom w:val="nil"/>
                  <w:right w:val="nil"/>
                </w:tcBorders>
                <w:shd w:val="clear" w:color="auto" w:fill="auto"/>
                <w:noWrap/>
                <w:vAlign w:val="bottom"/>
              </w:tcPr>
            </w:tcPrChange>
          </w:tcPr>
          <w:p w14:paraId="374E4D3B" w14:textId="77777777" w:rsidR="00990BDB" w:rsidRPr="009B0942" w:rsidDel="00990BDB" w:rsidRDefault="00990BDB" w:rsidP="00C70E96">
            <w:pPr>
              <w:rPr>
                <w:del w:id="351" w:author="Erich Allan Noack" w:date="2022-04-11T17:01:00Z"/>
                <w:moveTo w:id="352"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353" w:author="Erich Allan Noack" w:date="2022-04-11T17:01:00Z">
              <w:tcPr>
                <w:tcW w:w="6360" w:type="dxa"/>
                <w:tcBorders>
                  <w:top w:val="nil"/>
                  <w:left w:val="nil"/>
                  <w:bottom w:val="nil"/>
                  <w:right w:val="nil"/>
                </w:tcBorders>
                <w:shd w:val="clear" w:color="auto" w:fill="auto"/>
                <w:noWrap/>
                <w:vAlign w:val="bottom"/>
              </w:tcPr>
            </w:tcPrChange>
          </w:tcPr>
          <w:p w14:paraId="51F59B23" w14:textId="77777777" w:rsidR="00990BDB" w:rsidRPr="009B0942" w:rsidDel="00990BDB" w:rsidRDefault="00990BDB" w:rsidP="00C70E96">
            <w:pPr>
              <w:rPr>
                <w:del w:id="354" w:author="Erich Allan Noack" w:date="2022-04-11T17:01:00Z"/>
                <w:moveTo w:id="355" w:author="Erich Allan Noack" w:date="2022-04-11T17:02:00Z"/>
                <w:rFonts w:eastAsia="Times New Roman" w:cs="Times New Roman"/>
                <w:color w:val="000000"/>
                <w:szCs w:val="24"/>
              </w:rPr>
            </w:pPr>
          </w:p>
        </w:tc>
      </w:tr>
      <w:tr w:rsidR="00990BDB" w:rsidRPr="009B0942" w:rsidDel="00990BDB" w14:paraId="223C8B76" w14:textId="77777777" w:rsidTr="00C70E96">
        <w:trPr>
          <w:trHeight w:val="315"/>
          <w:del w:id="356" w:author="Erich Allan Noack" w:date="2022-04-11T17:01:00Z"/>
          <w:trPrChange w:id="357" w:author="Erich Allan Noack" w:date="2022-04-11T17:01:00Z">
            <w:trPr>
              <w:trHeight w:val="315"/>
            </w:trPr>
          </w:trPrChange>
        </w:trPr>
        <w:tc>
          <w:tcPr>
            <w:tcW w:w="1576" w:type="dxa"/>
            <w:tcBorders>
              <w:top w:val="nil"/>
              <w:left w:val="nil"/>
              <w:bottom w:val="nil"/>
              <w:right w:val="nil"/>
            </w:tcBorders>
            <w:shd w:val="clear" w:color="auto" w:fill="auto"/>
            <w:noWrap/>
            <w:vAlign w:val="bottom"/>
            <w:tcPrChange w:id="358" w:author="Erich Allan Noack" w:date="2022-04-11T17:01:00Z">
              <w:tcPr>
                <w:tcW w:w="1350" w:type="dxa"/>
                <w:tcBorders>
                  <w:top w:val="nil"/>
                  <w:left w:val="nil"/>
                  <w:bottom w:val="nil"/>
                  <w:right w:val="nil"/>
                </w:tcBorders>
                <w:shd w:val="clear" w:color="auto" w:fill="auto"/>
                <w:noWrap/>
                <w:vAlign w:val="bottom"/>
              </w:tcPr>
            </w:tcPrChange>
          </w:tcPr>
          <w:p w14:paraId="73175DEB" w14:textId="77777777" w:rsidR="00990BDB" w:rsidRPr="009B0942" w:rsidDel="00990BDB" w:rsidRDefault="00990BDB" w:rsidP="00C70E96">
            <w:pPr>
              <w:rPr>
                <w:del w:id="359" w:author="Erich Allan Noack" w:date="2022-04-11T17:01:00Z"/>
                <w:moveTo w:id="360"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361" w:author="Erich Allan Noack" w:date="2022-04-11T17:01:00Z">
              <w:tcPr>
                <w:tcW w:w="6360" w:type="dxa"/>
                <w:tcBorders>
                  <w:top w:val="nil"/>
                  <w:left w:val="nil"/>
                  <w:bottom w:val="nil"/>
                  <w:right w:val="nil"/>
                </w:tcBorders>
                <w:shd w:val="clear" w:color="auto" w:fill="auto"/>
                <w:noWrap/>
                <w:vAlign w:val="bottom"/>
              </w:tcPr>
            </w:tcPrChange>
          </w:tcPr>
          <w:p w14:paraId="627AF602" w14:textId="77777777" w:rsidR="00990BDB" w:rsidRPr="009B0942" w:rsidDel="00990BDB" w:rsidRDefault="00990BDB" w:rsidP="00C70E96">
            <w:pPr>
              <w:rPr>
                <w:del w:id="362" w:author="Erich Allan Noack" w:date="2022-04-11T17:01:00Z"/>
                <w:moveTo w:id="363" w:author="Erich Allan Noack" w:date="2022-04-11T17:02:00Z"/>
                <w:rFonts w:eastAsia="Times New Roman" w:cs="Times New Roman"/>
                <w:color w:val="000000"/>
                <w:szCs w:val="24"/>
              </w:rPr>
            </w:pPr>
          </w:p>
        </w:tc>
      </w:tr>
    </w:tbl>
    <w:p w14:paraId="07BEF474" w14:textId="77777777" w:rsidR="00990BDB" w:rsidDel="00990BDB" w:rsidRDefault="00990BDB" w:rsidP="00990BDB">
      <w:pPr>
        <w:spacing w:after="160" w:line="259" w:lineRule="auto"/>
        <w:rPr>
          <w:del w:id="364" w:author="Erich Allan Noack" w:date="2022-04-11T17:01:00Z"/>
          <w:moveTo w:id="365" w:author="Erich Allan Noack" w:date="2022-04-11T17:02:00Z"/>
        </w:rPr>
      </w:pPr>
    </w:p>
    <w:p w14:paraId="43B4BDAA" w14:textId="77777777" w:rsidR="00990BDB" w:rsidDel="00990BDB" w:rsidRDefault="00990BDB" w:rsidP="00990BDB">
      <w:pPr>
        <w:spacing w:after="160" w:line="259" w:lineRule="auto"/>
        <w:ind w:firstLine="0"/>
        <w:rPr>
          <w:del w:id="366" w:author="Erich Allan Noack" w:date="2022-04-11T17:01:00Z"/>
          <w:moveTo w:id="367" w:author="Erich Allan Noack" w:date="2022-04-11T17:02:00Z"/>
        </w:rPr>
      </w:pPr>
      <w:moveTo w:id="368" w:author="Erich Allan Noack" w:date="2022-04-11T17:02:00Z">
        <w:del w:id="369" w:author="Erich Allan Noack" w:date="2022-04-11T17:01:00Z">
          <w:r w:rsidDel="00990BDB">
            <w:br w:type="page"/>
          </w:r>
        </w:del>
      </w:moveTo>
    </w:p>
    <w:p w14:paraId="07DCED17" w14:textId="77777777" w:rsidR="00990BDB" w:rsidDel="00990BDB" w:rsidRDefault="00990BDB" w:rsidP="00990BDB">
      <w:pPr>
        <w:pStyle w:val="Heading1"/>
        <w:rPr>
          <w:del w:id="370" w:author="Erich Allan Noack" w:date="2022-04-11T17:01:00Z"/>
          <w:moveTo w:id="371" w:author="Erich Allan Noack" w:date="2022-04-11T17:02:00Z"/>
        </w:rPr>
        <w:sectPr w:rsidR="00990BDB" w:rsidDel="00990BDB" w:rsidSect="00990BDB">
          <w:headerReference w:type="default" r:id="rId14"/>
          <w:footerReference w:type="default" r:id="rId15"/>
          <w:footerReference w:type="first" r:id="rId16"/>
          <w:type w:val="continuous"/>
          <w:pgSz w:w="12240" w:h="15840"/>
          <w:pgMar w:top="1440" w:right="1440" w:bottom="1440" w:left="1440" w:header="720" w:footer="720" w:gutter="0"/>
          <w:pgNumType w:fmt="lowerRoman" w:start="1"/>
          <w:cols w:space="720"/>
          <w:docGrid w:linePitch="360"/>
        </w:sectPr>
      </w:pPr>
    </w:p>
    <w:p w14:paraId="5E177762" w14:textId="514A7E4F" w:rsidR="00EB7621" w:rsidRDefault="00EB7621" w:rsidP="00CA26C4">
      <w:pPr>
        <w:pStyle w:val="Heading1"/>
      </w:pPr>
      <w:bookmarkStart w:id="372" w:name="_Toc100671134"/>
      <w:moveToRangeEnd w:id="34"/>
      <w:r>
        <w:t>Acknowledgement</w:t>
      </w:r>
      <w:bookmarkEnd w:id="372"/>
    </w:p>
    <w:p w14:paraId="75054A5F" w14:textId="77777777" w:rsidR="004A22CD" w:rsidRDefault="00F9621B">
      <w:pPr>
        <w:spacing w:after="160" w:line="360" w:lineRule="auto"/>
        <w:ind w:firstLine="0"/>
        <w:rPr>
          <w:ins w:id="373" w:author="Erich Allan Noack" w:date="2022-04-11T14:47:00Z"/>
        </w:rPr>
      </w:pPr>
      <w:ins w:id="374" w:author="Erich Allan Noack" w:date="2022-04-11T14:40:00Z">
        <w:r>
          <w:tab/>
          <w:t xml:space="preserve">Team 502 would like to </w:t>
        </w:r>
        <w:r w:rsidR="00E06E96">
          <w:t xml:space="preserve">thank our </w:t>
        </w:r>
      </w:ins>
      <w:ins w:id="375" w:author="Erich Allan Noack" w:date="2022-04-11T14:41:00Z">
        <w:r w:rsidR="001E7DB1">
          <w:t>sponsor Corning and the Corning representatives Tevin Smith and Dr. Alexander Richter.</w:t>
        </w:r>
      </w:ins>
      <w:ins w:id="376" w:author="Erich Allan Noack" w:date="2022-04-11T14:42:00Z">
        <w:r w:rsidR="00654BF5">
          <w:t xml:space="preserve"> </w:t>
        </w:r>
      </w:ins>
      <w:ins w:id="377" w:author="Erich Allan Noack" w:date="2022-04-11T14:43:00Z">
        <w:r w:rsidR="00D91F10">
          <w:t xml:space="preserve">Tevin, thank you for </w:t>
        </w:r>
        <w:r w:rsidR="00CB7532">
          <w:t>all</w:t>
        </w:r>
        <w:r w:rsidR="00D91F10">
          <w:t xml:space="preserve"> your help throughout the project. </w:t>
        </w:r>
        <w:r w:rsidR="00CB7532">
          <w:t xml:space="preserve">The bi-weekly meetings have been extremely </w:t>
        </w:r>
      </w:ins>
      <w:ins w:id="378" w:author="Erich Allan Noack" w:date="2022-04-11T14:45:00Z">
        <w:r w:rsidR="004259BA">
          <w:t>beneficial,</w:t>
        </w:r>
        <w:r w:rsidR="00621FDE">
          <w:t xml:space="preserve"> </w:t>
        </w:r>
        <w:r w:rsidR="004259BA">
          <w:t xml:space="preserve">and the feedback given has been helpful. Dr. Richter, </w:t>
        </w:r>
        <w:r w:rsidR="00E9346D">
          <w:t>thank you for your encouragement thr</w:t>
        </w:r>
      </w:ins>
      <w:ins w:id="379" w:author="Erich Allan Noack" w:date="2022-04-11T14:46:00Z">
        <w:r w:rsidR="00E9346D">
          <w:t xml:space="preserve">oughout </w:t>
        </w:r>
      </w:ins>
      <w:ins w:id="380" w:author="Erich Allan Noack" w:date="2022-04-11T14:47:00Z">
        <w:r w:rsidR="004A22CD">
          <w:t xml:space="preserve">both semesters. </w:t>
        </w:r>
      </w:ins>
    </w:p>
    <w:p w14:paraId="58D53502" w14:textId="598A4AFD" w:rsidR="00EB7621" w:rsidDel="00D554A4" w:rsidRDefault="004A22CD" w:rsidP="00DF1C6B">
      <w:pPr>
        <w:spacing w:after="160" w:line="360" w:lineRule="auto"/>
        <w:ind w:firstLine="0"/>
        <w:rPr>
          <w:del w:id="381" w:author="Erich Allan Noack" w:date="2022-04-11T14:39:00Z"/>
        </w:rPr>
      </w:pPr>
      <w:ins w:id="382" w:author="Erich Allan Noack" w:date="2022-04-11T14:47:00Z">
        <w:r>
          <w:tab/>
        </w:r>
      </w:ins>
      <w:ins w:id="383" w:author="Amelia Veith" w:date="2022-04-11T22:32:00Z">
        <w:r w:rsidR="007D4021">
          <w:t>T</w:t>
        </w:r>
      </w:ins>
      <w:ins w:id="384" w:author="Amelia Veith" w:date="2022-04-11T22:33:00Z">
        <w:r w:rsidR="007D4021">
          <w:t>eam 502</w:t>
        </w:r>
      </w:ins>
      <w:ins w:id="385" w:author="Erich Allan Noack" w:date="2022-04-11T14:48:00Z">
        <w:del w:id="386" w:author="Amelia Veith" w:date="2022-04-11T22:32:00Z">
          <w:r w:rsidR="009460FF">
            <w:delText>We</w:delText>
          </w:r>
        </w:del>
        <w:r w:rsidR="009460FF">
          <w:t xml:space="preserve"> would also like to thank our advisor Dr. </w:t>
        </w:r>
        <w:proofErr w:type="spellStart"/>
        <w:r w:rsidR="009460FF">
          <w:t>McConomy</w:t>
        </w:r>
        <w:proofErr w:type="spellEnd"/>
        <w:r w:rsidR="009460FF">
          <w:t xml:space="preserve"> for </w:t>
        </w:r>
      </w:ins>
      <w:ins w:id="387" w:author="Amelia Veith" w:date="2022-04-11T22:33:00Z">
        <w:r w:rsidR="00926DB5">
          <w:t>continuous</w:t>
        </w:r>
      </w:ins>
      <w:ins w:id="388" w:author="Erich Allan Noack" w:date="2022-04-11T14:48:00Z">
        <w:del w:id="389" w:author="Amelia Veith" w:date="2022-04-11T22:33:00Z">
          <w:r w:rsidR="009460FF">
            <w:delText>his</w:delText>
          </w:r>
        </w:del>
        <w:r w:rsidR="009460FF">
          <w:t xml:space="preserve"> </w:t>
        </w:r>
      </w:ins>
      <w:ins w:id="390" w:author="Erich Allan Noack" w:date="2022-04-11T14:49:00Z">
        <w:r w:rsidR="00DF1C6B">
          <w:t>devotion and attention to our team and project.</w:t>
        </w:r>
      </w:ins>
      <w:del w:id="391" w:author="Erich Allan Noack" w:date="2022-04-11T14:39:00Z">
        <w:r w:rsidR="00CA26C4" w:rsidRPr="00F9621B" w:rsidDel="00F9621B">
          <w:rPr>
            <w:rPrChange w:id="392" w:author="Erich Allan Noack" w:date="2022-04-11T14:40:00Z">
              <w:rPr>
                <w:highlight w:val="yellow"/>
              </w:rPr>
            </w:rPrChange>
          </w:rPr>
          <w:delText>These remarks thanks those that helped you complete your senior design project.  Especially those who have sponsored the project, provided mentorship advice, and materials. 4</w:delText>
        </w:r>
      </w:del>
    </w:p>
    <w:p w14:paraId="35BAD08C" w14:textId="77777777" w:rsidR="00D554A4" w:rsidRDefault="00D554A4" w:rsidP="00DF1C6B">
      <w:pPr>
        <w:spacing w:after="160" w:line="360" w:lineRule="auto"/>
        <w:ind w:firstLine="0"/>
        <w:rPr>
          <w:ins w:id="393" w:author="Erich Allan Noack" w:date="2022-04-11T15:07:00Z"/>
        </w:rPr>
      </w:pPr>
    </w:p>
    <w:p w14:paraId="458ECB10" w14:textId="1FDE481F" w:rsidR="00D554A4" w:rsidRDefault="008A33E7" w:rsidP="00DF1C6B">
      <w:pPr>
        <w:spacing w:after="160" w:line="360" w:lineRule="auto"/>
        <w:ind w:firstLine="0"/>
        <w:rPr>
          <w:ins w:id="394" w:author="Erich Allan Noack" w:date="2022-04-11T15:09:00Z"/>
        </w:rPr>
      </w:pPr>
      <w:ins w:id="395" w:author="Erich Allan Noack" w:date="2022-04-11T15:07:00Z">
        <w:r>
          <w:tab/>
        </w:r>
      </w:ins>
      <w:ins w:id="396" w:author="Amelia Veith" w:date="2022-04-11T22:33:00Z">
        <w:r w:rsidR="00926DB5">
          <w:t>Team 502</w:t>
        </w:r>
      </w:ins>
      <w:ins w:id="397" w:author="Erich Allan Noack" w:date="2022-04-11T15:07:00Z">
        <w:del w:id="398" w:author="Amelia Veith" w:date="2022-04-11T22:33:00Z">
          <w:r>
            <w:delText>We</w:delText>
          </w:r>
        </w:del>
        <w:r>
          <w:t xml:space="preserve"> would li</w:t>
        </w:r>
      </w:ins>
      <w:ins w:id="399" w:author="Erich Allan Noack" w:date="2022-04-11T15:08:00Z">
        <w:r>
          <w:t xml:space="preserve">ke to </w:t>
        </w:r>
        <w:del w:id="400" w:author="Amelia Veith" w:date="2022-04-11T22:33:00Z">
          <w:r>
            <w:delText>extend thanks to</w:delText>
          </w:r>
        </w:del>
      </w:ins>
      <w:ins w:id="401" w:author="Amelia Veith" w:date="2022-04-11T22:33:00Z">
        <w:r w:rsidR="00926DB5">
          <w:t>recognize</w:t>
        </w:r>
      </w:ins>
      <w:ins w:id="402" w:author="Erich Allan Noack" w:date="2022-04-11T15:08:00Z">
        <w:r>
          <w:t xml:space="preserve"> the FSU-FAMU College of Engineering machine shop.</w:t>
        </w:r>
        <w:r w:rsidR="00786D9B">
          <w:t xml:space="preserve"> Thank </w:t>
        </w:r>
      </w:ins>
      <w:ins w:id="403" w:author="Erich Allan Noack" w:date="2022-04-11T15:09:00Z">
        <w:r w:rsidR="00786D9B">
          <w:t xml:space="preserve">you, </w:t>
        </w:r>
        <w:proofErr w:type="gramStart"/>
        <w:r w:rsidR="00786D9B">
          <w:t>Tom</w:t>
        </w:r>
        <w:proofErr w:type="gramEnd"/>
        <w:r w:rsidR="00786D9B">
          <w:t xml:space="preserve"> and Justin,</w:t>
        </w:r>
      </w:ins>
      <w:ins w:id="404" w:author="Erich Allan Noack" w:date="2022-04-11T15:08:00Z">
        <w:r w:rsidR="00786D9B">
          <w:t xml:space="preserve"> for helping construct </w:t>
        </w:r>
      </w:ins>
      <w:ins w:id="405" w:author="Amelia Veith" w:date="2022-04-11T22:33:00Z">
        <w:r w:rsidR="00926DB5">
          <w:t>the</w:t>
        </w:r>
      </w:ins>
      <w:ins w:id="406" w:author="Erich Allan Noack" w:date="2022-04-11T15:08:00Z">
        <w:del w:id="407" w:author="Amelia Veith" w:date="2022-04-11T22:33:00Z">
          <w:r w:rsidR="00786D9B">
            <w:delText>our</w:delText>
          </w:r>
        </w:del>
        <w:r w:rsidR="00786D9B">
          <w:t xml:space="preserve"> project’s parts when needed. </w:t>
        </w:r>
      </w:ins>
      <w:ins w:id="408" w:author="Erich Allan Noack" w:date="2022-04-11T15:09:00Z">
        <w:r w:rsidR="00786D9B">
          <w:t>Also,</w:t>
        </w:r>
      </w:ins>
      <w:ins w:id="409" w:author="Erich Allan Noack" w:date="2022-04-11T15:08:00Z">
        <w:r w:rsidR="00786D9B">
          <w:t xml:space="preserve"> w</w:t>
        </w:r>
      </w:ins>
      <w:ins w:id="410" w:author="Erich Allan Noack" w:date="2022-04-11T15:09:00Z">
        <w:r w:rsidR="00786D9B">
          <w:t xml:space="preserve">e would like to thank </w:t>
        </w:r>
        <w:r w:rsidR="00246878">
          <w:t>Neil and Chrissy for</w:t>
        </w:r>
      </w:ins>
      <w:ins w:id="411" w:author="Amelia Veith" w:date="2022-04-11T22:33:00Z">
        <w:r w:rsidR="00246878">
          <w:t xml:space="preserve"> </w:t>
        </w:r>
        <w:r w:rsidR="00EF64F0">
          <w:t>the</w:t>
        </w:r>
      </w:ins>
      <w:ins w:id="412" w:author="Erich Allan Noack" w:date="2022-04-11T15:09:00Z">
        <w:del w:id="413" w:author="Amelia Veith" w:date="2022-04-11T22:33:00Z">
          <w:r w:rsidR="00246878" w:rsidDel="00EF64F0">
            <w:delText xml:space="preserve"> </w:delText>
          </w:r>
          <w:r w:rsidR="00246878">
            <w:delText>their</w:delText>
          </w:r>
        </w:del>
        <w:r w:rsidR="00246878">
          <w:t xml:space="preserve"> help with purchase </w:t>
        </w:r>
        <w:r w:rsidR="00902DB2">
          <w:t>orders.</w:t>
        </w:r>
      </w:ins>
    </w:p>
    <w:p w14:paraId="305B7D86" w14:textId="1A33DF65" w:rsidR="00902DB2" w:rsidRDefault="00902DB2">
      <w:pPr>
        <w:spacing w:after="160" w:line="360" w:lineRule="auto"/>
        <w:ind w:firstLine="0"/>
        <w:rPr>
          <w:ins w:id="414" w:author="Erich Allan Noack" w:date="2022-04-11T17:02:00Z"/>
        </w:rPr>
      </w:pPr>
      <w:ins w:id="415" w:author="Erich Allan Noack" w:date="2022-04-11T15:09:00Z">
        <w:r>
          <w:tab/>
        </w:r>
      </w:ins>
      <w:ins w:id="416" w:author="Erich Allan Noack" w:date="2022-04-11T15:10:00Z">
        <w:r w:rsidR="00C36948">
          <w:t>Finally,</w:t>
        </w:r>
        <w:r>
          <w:t xml:space="preserve"> </w:t>
        </w:r>
      </w:ins>
      <w:ins w:id="417" w:author="Amelia Veith" w:date="2022-04-11T22:34:00Z">
        <w:r w:rsidR="00EF64F0">
          <w:t>Team 502</w:t>
        </w:r>
      </w:ins>
      <w:ins w:id="418" w:author="Erich Allan Noack" w:date="2022-04-11T15:10:00Z">
        <w:del w:id="419" w:author="Amelia Veith" w:date="2022-04-11T22:34:00Z">
          <w:r>
            <w:delText>we</w:delText>
          </w:r>
        </w:del>
        <w:r>
          <w:t xml:space="preserve"> would like to thank Dr. </w:t>
        </w:r>
        <w:proofErr w:type="spellStart"/>
        <w:r>
          <w:t>Hellstrom</w:t>
        </w:r>
        <w:proofErr w:type="spellEnd"/>
        <w:r>
          <w:t xml:space="preserve"> for his </w:t>
        </w:r>
        <w:r w:rsidR="00C36948">
          <w:t xml:space="preserve">expertise when it came time for material selection. </w:t>
        </w:r>
      </w:ins>
    </w:p>
    <w:p w14:paraId="24B944B7" w14:textId="728DF9A4" w:rsidR="00990BDB" w:rsidRDefault="00990BDB">
      <w:pPr>
        <w:spacing w:after="160" w:line="259" w:lineRule="auto"/>
        <w:ind w:firstLine="0"/>
        <w:rPr>
          <w:ins w:id="420" w:author="Erich Allan Noack" w:date="2022-04-11T17:02:00Z"/>
        </w:rPr>
      </w:pPr>
      <w:ins w:id="421" w:author="Erich Allan Noack" w:date="2022-04-11T17:02:00Z">
        <w:r>
          <w:br w:type="page"/>
        </w:r>
      </w:ins>
    </w:p>
    <w:p w14:paraId="4BAF0EA0" w14:textId="77777777" w:rsidR="00990BDB" w:rsidRDefault="00990BDB">
      <w:pPr>
        <w:spacing w:after="160" w:line="360" w:lineRule="auto"/>
        <w:ind w:firstLine="0"/>
        <w:rPr>
          <w:ins w:id="422" w:author="Erich Allan Noack" w:date="2022-04-11T17:02:00Z"/>
        </w:rPr>
      </w:pPr>
    </w:p>
    <w:p w14:paraId="0A37FA34" w14:textId="77777777" w:rsidR="00990BDB" w:rsidRDefault="00990BDB" w:rsidP="00990BDB">
      <w:pPr>
        <w:pStyle w:val="Heading1"/>
        <w:rPr>
          <w:ins w:id="423" w:author="Erich Allan Noack" w:date="2022-04-11T17:02:00Z"/>
        </w:rPr>
      </w:pPr>
      <w:bookmarkStart w:id="424" w:name="_Toc100671135"/>
      <w:ins w:id="425" w:author="Erich Allan Noack" w:date="2022-04-11T17:02:00Z">
        <w:r>
          <w:t>Notation</w:t>
        </w:r>
        <w:bookmarkEnd w:id="424"/>
      </w:ins>
    </w:p>
    <w:tbl>
      <w:tblPr>
        <w:tblW w:w="7936" w:type="dxa"/>
        <w:tblLook w:val="04A0" w:firstRow="1" w:lastRow="0" w:firstColumn="1" w:lastColumn="0" w:noHBand="0" w:noVBand="1"/>
      </w:tblPr>
      <w:tblGrid>
        <w:gridCol w:w="1590"/>
        <w:gridCol w:w="6360"/>
      </w:tblGrid>
      <w:tr w:rsidR="00990BDB" w:rsidRPr="009B0942" w14:paraId="6A486AEA" w14:textId="77777777" w:rsidTr="00C70E96">
        <w:trPr>
          <w:trHeight w:val="315"/>
          <w:ins w:id="426" w:author="Erich Allan Noack" w:date="2022-04-11T17:02:00Z"/>
        </w:trPr>
        <w:tc>
          <w:tcPr>
            <w:tcW w:w="1576" w:type="dxa"/>
            <w:tcBorders>
              <w:top w:val="nil"/>
              <w:left w:val="nil"/>
              <w:bottom w:val="nil"/>
              <w:right w:val="nil"/>
            </w:tcBorders>
            <w:shd w:val="clear" w:color="auto" w:fill="auto"/>
            <w:noWrap/>
            <w:vAlign w:val="center"/>
          </w:tcPr>
          <w:p w14:paraId="208655B0" w14:textId="77777777" w:rsidR="00990BDB" w:rsidRPr="009B0942" w:rsidRDefault="00990BDB" w:rsidP="00C70E96">
            <w:pPr>
              <w:rPr>
                <w:ins w:id="427" w:author="Erich Allan Noack" w:date="2022-04-11T17:02:00Z"/>
                <w:rFonts w:eastAsia="Times New Roman" w:cs="Times New Roman"/>
                <w:color w:val="000000"/>
                <w:szCs w:val="24"/>
              </w:rPr>
            </w:pPr>
            <w:ins w:id="428" w:author="Erich Allan Noack" w:date="2022-04-11T17:02:00Z">
              <w:r>
                <w:rPr>
                  <w:rFonts w:eastAsia="Times New Roman" w:cs="Times New Roman"/>
                  <w:color w:val="000000"/>
                  <w:szCs w:val="24"/>
                </w:rPr>
                <w:t>EOAT</w:t>
              </w:r>
            </w:ins>
          </w:p>
        </w:tc>
        <w:tc>
          <w:tcPr>
            <w:tcW w:w="6360" w:type="dxa"/>
            <w:tcBorders>
              <w:top w:val="nil"/>
              <w:left w:val="nil"/>
              <w:bottom w:val="nil"/>
              <w:right w:val="nil"/>
            </w:tcBorders>
            <w:shd w:val="clear" w:color="auto" w:fill="auto"/>
            <w:noWrap/>
            <w:vAlign w:val="center"/>
          </w:tcPr>
          <w:p w14:paraId="5C920EA3" w14:textId="0F0A0969" w:rsidR="00601FC6" w:rsidRPr="009B0942" w:rsidRDefault="00990BDB">
            <w:pPr>
              <w:rPr>
                <w:ins w:id="429" w:author="Erich Allan Noack" w:date="2022-04-11T17:02:00Z"/>
                <w:rFonts w:eastAsia="Times New Roman" w:cs="Times New Roman"/>
                <w:color w:val="000000"/>
                <w:szCs w:val="24"/>
              </w:rPr>
            </w:pPr>
            <w:ins w:id="430" w:author="Erich Allan Noack" w:date="2022-04-11T17:02:00Z">
              <w:r>
                <w:rPr>
                  <w:rFonts w:eastAsia="Times New Roman" w:cs="Times New Roman"/>
                  <w:color w:val="000000"/>
                  <w:szCs w:val="24"/>
                </w:rPr>
                <w:t>End of Arm Tooling</w:t>
              </w:r>
            </w:ins>
          </w:p>
        </w:tc>
      </w:tr>
      <w:tr w:rsidR="00990BDB" w:rsidRPr="009B0942" w14:paraId="2EF9F289" w14:textId="77777777" w:rsidTr="00C70E96">
        <w:trPr>
          <w:trHeight w:val="315"/>
          <w:ins w:id="431" w:author="Erich Allan Noack" w:date="2022-04-11T17:02:00Z"/>
        </w:trPr>
        <w:tc>
          <w:tcPr>
            <w:tcW w:w="1576" w:type="dxa"/>
            <w:tcBorders>
              <w:top w:val="nil"/>
              <w:left w:val="nil"/>
              <w:bottom w:val="nil"/>
              <w:right w:val="nil"/>
            </w:tcBorders>
            <w:shd w:val="clear" w:color="auto" w:fill="auto"/>
            <w:noWrap/>
            <w:vAlign w:val="center"/>
          </w:tcPr>
          <w:p w14:paraId="773A7BD4" w14:textId="4D813F97" w:rsidR="00990BDB" w:rsidRPr="009B0942" w:rsidRDefault="00601FC6" w:rsidP="00C70E96">
            <w:pPr>
              <w:rPr>
                <w:ins w:id="432" w:author="Erich Allan Noack" w:date="2022-04-11T17:02:00Z"/>
                <w:rFonts w:eastAsia="Times New Roman" w:cs="Times New Roman"/>
                <w:color w:val="000000"/>
                <w:szCs w:val="24"/>
              </w:rPr>
            </w:pPr>
            <w:ins w:id="433" w:author="Erich Allan Noack" w:date="2022-04-11T17:08:00Z">
              <w:r>
                <w:rPr>
                  <w:rFonts w:eastAsia="Times New Roman" w:cs="Times New Roman"/>
                  <w:color w:val="000000"/>
                  <w:szCs w:val="24"/>
                </w:rPr>
                <w:t xml:space="preserve">CAD </w:t>
              </w:r>
            </w:ins>
          </w:p>
        </w:tc>
        <w:tc>
          <w:tcPr>
            <w:tcW w:w="6360" w:type="dxa"/>
            <w:tcBorders>
              <w:top w:val="nil"/>
              <w:left w:val="nil"/>
              <w:bottom w:val="nil"/>
              <w:right w:val="nil"/>
            </w:tcBorders>
            <w:shd w:val="clear" w:color="auto" w:fill="auto"/>
            <w:noWrap/>
            <w:vAlign w:val="center"/>
          </w:tcPr>
          <w:p w14:paraId="19AD78A4" w14:textId="1FD69483" w:rsidR="00601FC6" w:rsidRPr="009B0942" w:rsidRDefault="00601FC6">
            <w:pPr>
              <w:rPr>
                <w:ins w:id="434" w:author="Erich Allan Noack" w:date="2022-04-11T17:02:00Z"/>
                <w:rFonts w:eastAsia="Times New Roman" w:cs="Times New Roman"/>
                <w:color w:val="000000"/>
                <w:szCs w:val="24"/>
              </w:rPr>
            </w:pPr>
            <w:ins w:id="435" w:author="Erich Allan Noack" w:date="2022-04-11T17:08:00Z">
              <w:r>
                <w:rPr>
                  <w:rFonts w:eastAsia="Times New Roman" w:cs="Times New Roman"/>
                  <w:color w:val="000000"/>
                  <w:szCs w:val="24"/>
                </w:rPr>
                <w:t>Computer Aided Design</w:t>
              </w:r>
            </w:ins>
          </w:p>
        </w:tc>
      </w:tr>
      <w:tr w:rsidR="00990BDB" w:rsidRPr="009B0942" w14:paraId="515CFB98" w14:textId="77777777" w:rsidTr="00C70E96">
        <w:trPr>
          <w:trHeight w:val="315"/>
          <w:ins w:id="436" w:author="Erich Allan Noack" w:date="2022-04-11T17:02:00Z"/>
        </w:trPr>
        <w:tc>
          <w:tcPr>
            <w:tcW w:w="1576" w:type="dxa"/>
            <w:tcBorders>
              <w:top w:val="nil"/>
              <w:left w:val="nil"/>
              <w:bottom w:val="nil"/>
              <w:right w:val="nil"/>
            </w:tcBorders>
            <w:shd w:val="clear" w:color="auto" w:fill="auto"/>
            <w:noWrap/>
            <w:vAlign w:val="center"/>
          </w:tcPr>
          <w:p w14:paraId="45DA4C22" w14:textId="1D1BC33C" w:rsidR="00990BDB" w:rsidRPr="009B0942" w:rsidRDefault="00F378B5" w:rsidP="00C70E96">
            <w:pPr>
              <w:rPr>
                <w:ins w:id="437" w:author="Erich Allan Noack" w:date="2022-04-11T17:02:00Z"/>
                <w:rFonts w:eastAsia="Times New Roman" w:cs="Times New Roman"/>
                <w:color w:val="000000"/>
                <w:szCs w:val="24"/>
              </w:rPr>
            </w:pPr>
            <w:ins w:id="438" w:author="Erich Allan Noack" w:date="2022-04-11T17:09:00Z">
              <w:r>
                <w:rPr>
                  <w:rFonts w:eastAsia="Times New Roman" w:cs="Times New Roman"/>
                  <w:color w:val="000000"/>
                  <w:szCs w:val="24"/>
                </w:rPr>
                <w:t>OSHA</w:t>
              </w:r>
            </w:ins>
          </w:p>
        </w:tc>
        <w:tc>
          <w:tcPr>
            <w:tcW w:w="6360" w:type="dxa"/>
            <w:tcBorders>
              <w:top w:val="nil"/>
              <w:left w:val="nil"/>
              <w:bottom w:val="nil"/>
              <w:right w:val="nil"/>
            </w:tcBorders>
            <w:shd w:val="clear" w:color="auto" w:fill="auto"/>
            <w:noWrap/>
            <w:vAlign w:val="center"/>
          </w:tcPr>
          <w:p w14:paraId="62A79070" w14:textId="5F836E79" w:rsidR="00990BDB" w:rsidRPr="009B0942" w:rsidRDefault="00F378B5" w:rsidP="00C70E96">
            <w:pPr>
              <w:rPr>
                <w:ins w:id="439" w:author="Erich Allan Noack" w:date="2022-04-11T17:02:00Z"/>
                <w:rFonts w:eastAsia="Times New Roman" w:cs="Times New Roman"/>
                <w:color w:val="000000"/>
                <w:szCs w:val="24"/>
              </w:rPr>
            </w:pPr>
            <w:ins w:id="440" w:author="Erich Allan Noack" w:date="2022-04-11T17:09:00Z">
              <w:r w:rsidRPr="00F378B5">
                <w:rPr>
                  <w:rFonts w:eastAsia="Times New Roman" w:cs="Times New Roman"/>
                  <w:color w:val="000000"/>
                  <w:szCs w:val="24"/>
                </w:rPr>
                <w:t>Occupational Safety and Health Administration</w:t>
              </w:r>
            </w:ins>
          </w:p>
        </w:tc>
      </w:tr>
      <w:tr w:rsidR="00990BDB" w:rsidRPr="009B0942" w14:paraId="52CE58EC" w14:textId="77777777" w:rsidTr="00C70E96">
        <w:trPr>
          <w:trHeight w:val="315"/>
          <w:ins w:id="441" w:author="Erich Allan Noack" w:date="2022-04-11T17:02:00Z"/>
        </w:trPr>
        <w:tc>
          <w:tcPr>
            <w:tcW w:w="1576" w:type="dxa"/>
            <w:tcBorders>
              <w:top w:val="nil"/>
              <w:left w:val="nil"/>
              <w:bottom w:val="nil"/>
              <w:right w:val="nil"/>
            </w:tcBorders>
            <w:shd w:val="clear" w:color="auto" w:fill="auto"/>
            <w:noWrap/>
            <w:vAlign w:val="center"/>
          </w:tcPr>
          <w:p w14:paraId="772CC710" w14:textId="5426E4E2" w:rsidR="00990BDB" w:rsidRPr="009B0942" w:rsidRDefault="00F378B5" w:rsidP="00C70E96">
            <w:pPr>
              <w:rPr>
                <w:ins w:id="442" w:author="Erich Allan Noack" w:date="2022-04-11T17:02:00Z"/>
                <w:rFonts w:eastAsia="Times New Roman" w:cs="Times New Roman"/>
                <w:color w:val="000000"/>
                <w:szCs w:val="24"/>
              </w:rPr>
            </w:pPr>
            <w:ins w:id="443" w:author="Erich Allan Noack" w:date="2022-04-11T17:09:00Z">
              <w:r>
                <w:rPr>
                  <w:rFonts w:eastAsia="Times New Roman" w:cs="Times New Roman"/>
                  <w:color w:val="000000"/>
                  <w:szCs w:val="24"/>
                </w:rPr>
                <w:t>HOQ</w:t>
              </w:r>
            </w:ins>
          </w:p>
        </w:tc>
        <w:tc>
          <w:tcPr>
            <w:tcW w:w="6360" w:type="dxa"/>
            <w:tcBorders>
              <w:top w:val="nil"/>
              <w:left w:val="nil"/>
              <w:bottom w:val="nil"/>
              <w:right w:val="nil"/>
            </w:tcBorders>
            <w:shd w:val="clear" w:color="auto" w:fill="auto"/>
            <w:noWrap/>
            <w:vAlign w:val="center"/>
          </w:tcPr>
          <w:p w14:paraId="0BDDB0A5" w14:textId="2BA8C5F3" w:rsidR="00990BDB" w:rsidRPr="009B0942" w:rsidRDefault="00F378B5" w:rsidP="00C70E96">
            <w:pPr>
              <w:rPr>
                <w:ins w:id="444" w:author="Erich Allan Noack" w:date="2022-04-11T17:02:00Z"/>
                <w:rFonts w:eastAsia="Times New Roman" w:cs="Times New Roman"/>
                <w:color w:val="000000"/>
                <w:szCs w:val="24"/>
              </w:rPr>
            </w:pPr>
            <w:ins w:id="445" w:author="Erich Allan Noack" w:date="2022-04-11T17:09:00Z">
              <w:r>
                <w:rPr>
                  <w:rFonts w:eastAsia="Times New Roman" w:cs="Times New Roman"/>
                  <w:color w:val="000000"/>
                  <w:szCs w:val="24"/>
                </w:rPr>
                <w:t>House of Quality</w:t>
              </w:r>
            </w:ins>
          </w:p>
        </w:tc>
      </w:tr>
      <w:tr w:rsidR="00990BDB" w:rsidRPr="009B0942" w14:paraId="6A7EDA86" w14:textId="77777777" w:rsidTr="00C70E96">
        <w:trPr>
          <w:trHeight w:val="315"/>
          <w:ins w:id="446" w:author="Erich Allan Noack" w:date="2022-04-11T17:02:00Z"/>
        </w:trPr>
        <w:tc>
          <w:tcPr>
            <w:tcW w:w="1576" w:type="dxa"/>
            <w:tcBorders>
              <w:top w:val="nil"/>
              <w:left w:val="nil"/>
              <w:bottom w:val="nil"/>
              <w:right w:val="nil"/>
            </w:tcBorders>
            <w:shd w:val="clear" w:color="auto" w:fill="auto"/>
            <w:noWrap/>
            <w:vAlign w:val="bottom"/>
          </w:tcPr>
          <w:p w14:paraId="51362B4D" w14:textId="3FAEE6DD" w:rsidR="00990BDB" w:rsidRPr="009B0942" w:rsidRDefault="00F378B5" w:rsidP="00C70E96">
            <w:pPr>
              <w:rPr>
                <w:ins w:id="447" w:author="Erich Allan Noack" w:date="2022-04-11T17:02:00Z"/>
                <w:rFonts w:eastAsia="Times New Roman" w:cs="Times New Roman"/>
                <w:color w:val="000000"/>
                <w:szCs w:val="24"/>
              </w:rPr>
            </w:pPr>
            <w:ins w:id="448" w:author="Erich Allan Noack" w:date="2022-04-11T17:09:00Z">
              <w:r>
                <w:rPr>
                  <w:rFonts w:eastAsia="Times New Roman" w:cs="Times New Roman"/>
                  <w:color w:val="000000"/>
                  <w:szCs w:val="24"/>
                </w:rPr>
                <w:t>AHP</w:t>
              </w:r>
            </w:ins>
          </w:p>
        </w:tc>
        <w:tc>
          <w:tcPr>
            <w:tcW w:w="6360" w:type="dxa"/>
            <w:tcBorders>
              <w:top w:val="nil"/>
              <w:left w:val="nil"/>
              <w:bottom w:val="nil"/>
              <w:right w:val="nil"/>
            </w:tcBorders>
            <w:shd w:val="clear" w:color="auto" w:fill="auto"/>
            <w:noWrap/>
            <w:vAlign w:val="bottom"/>
          </w:tcPr>
          <w:p w14:paraId="26281373" w14:textId="12BEFBDB" w:rsidR="00990BDB" w:rsidRPr="009B0942" w:rsidRDefault="00F378B5" w:rsidP="00C70E96">
            <w:pPr>
              <w:rPr>
                <w:ins w:id="449" w:author="Erich Allan Noack" w:date="2022-04-11T17:02:00Z"/>
                <w:rFonts w:eastAsia="Times New Roman" w:cs="Times New Roman"/>
                <w:color w:val="000000"/>
                <w:szCs w:val="24"/>
              </w:rPr>
            </w:pPr>
            <w:ins w:id="450" w:author="Erich Allan Noack" w:date="2022-04-11T17:09:00Z">
              <w:r>
                <w:rPr>
                  <w:rFonts w:eastAsia="Times New Roman" w:cs="Times New Roman"/>
                  <w:color w:val="000000"/>
                  <w:szCs w:val="24"/>
                </w:rPr>
                <w:t>Analytical Hierarchy Process</w:t>
              </w:r>
            </w:ins>
          </w:p>
        </w:tc>
      </w:tr>
      <w:tr w:rsidR="00990BDB" w:rsidRPr="009B0942" w14:paraId="619B0E6D" w14:textId="77777777" w:rsidTr="00C70E96">
        <w:trPr>
          <w:trHeight w:val="315"/>
          <w:ins w:id="451" w:author="Erich Allan Noack" w:date="2022-04-11T17:02:00Z"/>
        </w:trPr>
        <w:tc>
          <w:tcPr>
            <w:tcW w:w="1576" w:type="dxa"/>
            <w:tcBorders>
              <w:top w:val="nil"/>
              <w:left w:val="nil"/>
              <w:bottom w:val="nil"/>
              <w:right w:val="nil"/>
            </w:tcBorders>
            <w:shd w:val="clear" w:color="auto" w:fill="auto"/>
            <w:noWrap/>
            <w:vAlign w:val="bottom"/>
          </w:tcPr>
          <w:p w14:paraId="1F9225EA" w14:textId="77777777" w:rsidR="00990BDB" w:rsidRPr="009B0942" w:rsidRDefault="00990BDB" w:rsidP="00C70E96">
            <w:pPr>
              <w:rPr>
                <w:ins w:id="452"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44C556AD" w14:textId="77777777" w:rsidR="00990BDB" w:rsidRPr="009B0942" w:rsidRDefault="00990BDB" w:rsidP="00C70E96">
            <w:pPr>
              <w:rPr>
                <w:ins w:id="453" w:author="Erich Allan Noack" w:date="2022-04-11T17:02:00Z"/>
                <w:rFonts w:eastAsia="Times New Roman" w:cs="Times New Roman"/>
                <w:color w:val="000000"/>
                <w:szCs w:val="24"/>
              </w:rPr>
            </w:pPr>
          </w:p>
        </w:tc>
      </w:tr>
      <w:tr w:rsidR="00990BDB" w:rsidRPr="009B0942" w14:paraId="23AE8D66" w14:textId="77777777" w:rsidTr="00C70E96">
        <w:trPr>
          <w:trHeight w:val="315"/>
          <w:ins w:id="454" w:author="Erich Allan Noack" w:date="2022-04-11T17:02:00Z"/>
        </w:trPr>
        <w:tc>
          <w:tcPr>
            <w:tcW w:w="1576" w:type="dxa"/>
            <w:tcBorders>
              <w:top w:val="nil"/>
              <w:left w:val="nil"/>
              <w:bottom w:val="nil"/>
              <w:right w:val="nil"/>
            </w:tcBorders>
            <w:shd w:val="clear" w:color="auto" w:fill="auto"/>
            <w:noWrap/>
            <w:vAlign w:val="bottom"/>
          </w:tcPr>
          <w:p w14:paraId="148554CD" w14:textId="77777777" w:rsidR="00990BDB" w:rsidRPr="009B0942" w:rsidRDefault="00990BDB" w:rsidP="00C70E96">
            <w:pPr>
              <w:rPr>
                <w:ins w:id="455"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A12F0D9" w14:textId="77777777" w:rsidR="00990BDB" w:rsidRPr="009B0942" w:rsidRDefault="00990BDB" w:rsidP="00C70E96">
            <w:pPr>
              <w:rPr>
                <w:ins w:id="456" w:author="Erich Allan Noack" w:date="2022-04-11T17:02:00Z"/>
                <w:rFonts w:eastAsia="Times New Roman" w:cs="Times New Roman"/>
                <w:color w:val="000000"/>
                <w:szCs w:val="24"/>
              </w:rPr>
            </w:pPr>
          </w:p>
        </w:tc>
      </w:tr>
      <w:tr w:rsidR="00990BDB" w:rsidRPr="009B0942" w14:paraId="57BF1183" w14:textId="77777777" w:rsidTr="00C70E96">
        <w:trPr>
          <w:trHeight w:val="315"/>
          <w:ins w:id="457" w:author="Erich Allan Noack" w:date="2022-04-11T17:02:00Z"/>
        </w:trPr>
        <w:tc>
          <w:tcPr>
            <w:tcW w:w="1576" w:type="dxa"/>
            <w:tcBorders>
              <w:top w:val="nil"/>
              <w:left w:val="nil"/>
              <w:bottom w:val="nil"/>
              <w:right w:val="nil"/>
            </w:tcBorders>
            <w:shd w:val="clear" w:color="auto" w:fill="auto"/>
            <w:noWrap/>
            <w:vAlign w:val="bottom"/>
          </w:tcPr>
          <w:p w14:paraId="7A73505A" w14:textId="77777777" w:rsidR="00990BDB" w:rsidRPr="009B0942" w:rsidRDefault="00990BDB" w:rsidP="00C70E96">
            <w:pPr>
              <w:rPr>
                <w:ins w:id="458"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4DE85C8" w14:textId="77777777" w:rsidR="00990BDB" w:rsidRPr="009B0942" w:rsidRDefault="00990BDB" w:rsidP="00C70E96">
            <w:pPr>
              <w:rPr>
                <w:ins w:id="459" w:author="Erich Allan Noack" w:date="2022-04-11T17:02:00Z"/>
                <w:rFonts w:eastAsia="Times New Roman" w:cs="Times New Roman"/>
                <w:color w:val="000000"/>
                <w:szCs w:val="24"/>
              </w:rPr>
            </w:pPr>
          </w:p>
        </w:tc>
      </w:tr>
      <w:tr w:rsidR="00990BDB" w:rsidRPr="009B0942" w14:paraId="7EC5F46A" w14:textId="77777777" w:rsidTr="00C70E96">
        <w:trPr>
          <w:trHeight w:val="315"/>
          <w:ins w:id="460" w:author="Erich Allan Noack" w:date="2022-04-11T17:02:00Z"/>
        </w:trPr>
        <w:tc>
          <w:tcPr>
            <w:tcW w:w="1576" w:type="dxa"/>
            <w:tcBorders>
              <w:top w:val="nil"/>
              <w:left w:val="nil"/>
              <w:bottom w:val="nil"/>
              <w:right w:val="nil"/>
            </w:tcBorders>
            <w:shd w:val="clear" w:color="auto" w:fill="auto"/>
            <w:noWrap/>
            <w:vAlign w:val="bottom"/>
          </w:tcPr>
          <w:p w14:paraId="580FAFD8" w14:textId="77777777" w:rsidR="00990BDB" w:rsidRPr="009B0942" w:rsidRDefault="00990BDB" w:rsidP="00C70E96">
            <w:pPr>
              <w:rPr>
                <w:ins w:id="461"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6CD9E8D4" w14:textId="77777777" w:rsidR="00990BDB" w:rsidRPr="009B0942" w:rsidRDefault="00990BDB" w:rsidP="00C70E96">
            <w:pPr>
              <w:rPr>
                <w:ins w:id="462" w:author="Erich Allan Noack" w:date="2022-04-11T17:02:00Z"/>
                <w:rFonts w:eastAsia="Times New Roman" w:cs="Times New Roman"/>
                <w:color w:val="000000"/>
                <w:szCs w:val="24"/>
              </w:rPr>
            </w:pPr>
          </w:p>
        </w:tc>
      </w:tr>
      <w:tr w:rsidR="00990BDB" w:rsidRPr="009B0942" w14:paraId="4BDE6A73" w14:textId="77777777" w:rsidTr="00C70E96">
        <w:trPr>
          <w:trHeight w:val="315"/>
          <w:ins w:id="463" w:author="Erich Allan Noack" w:date="2022-04-11T17:02:00Z"/>
        </w:trPr>
        <w:tc>
          <w:tcPr>
            <w:tcW w:w="1576" w:type="dxa"/>
            <w:tcBorders>
              <w:top w:val="nil"/>
              <w:left w:val="nil"/>
              <w:bottom w:val="nil"/>
              <w:right w:val="nil"/>
            </w:tcBorders>
            <w:shd w:val="clear" w:color="auto" w:fill="auto"/>
            <w:noWrap/>
            <w:vAlign w:val="bottom"/>
          </w:tcPr>
          <w:p w14:paraId="0B3E79D3" w14:textId="77777777" w:rsidR="00990BDB" w:rsidRPr="009B0942" w:rsidRDefault="00990BDB" w:rsidP="00C70E96">
            <w:pPr>
              <w:rPr>
                <w:ins w:id="464"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6D45C1B" w14:textId="77777777" w:rsidR="00990BDB" w:rsidRPr="009B0942" w:rsidRDefault="00990BDB" w:rsidP="00C70E96">
            <w:pPr>
              <w:rPr>
                <w:ins w:id="465" w:author="Erich Allan Noack" w:date="2022-04-11T17:02:00Z"/>
                <w:rFonts w:eastAsia="Times New Roman" w:cs="Times New Roman"/>
                <w:color w:val="000000"/>
                <w:szCs w:val="24"/>
              </w:rPr>
            </w:pPr>
          </w:p>
        </w:tc>
      </w:tr>
      <w:tr w:rsidR="00990BDB" w:rsidRPr="009B0942" w14:paraId="35590ABE" w14:textId="77777777" w:rsidTr="00C70E96">
        <w:trPr>
          <w:trHeight w:val="315"/>
          <w:ins w:id="466" w:author="Erich Allan Noack" w:date="2022-04-11T17:02:00Z"/>
        </w:trPr>
        <w:tc>
          <w:tcPr>
            <w:tcW w:w="1576" w:type="dxa"/>
            <w:tcBorders>
              <w:top w:val="nil"/>
              <w:left w:val="nil"/>
              <w:bottom w:val="nil"/>
              <w:right w:val="nil"/>
            </w:tcBorders>
            <w:shd w:val="clear" w:color="auto" w:fill="auto"/>
            <w:noWrap/>
            <w:vAlign w:val="center"/>
          </w:tcPr>
          <w:p w14:paraId="2EA69452" w14:textId="77777777" w:rsidR="00990BDB" w:rsidRPr="009B0942" w:rsidRDefault="00990BDB" w:rsidP="00C70E96">
            <w:pPr>
              <w:rPr>
                <w:ins w:id="467"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4794DFC3" w14:textId="77777777" w:rsidR="00990BDB" w:rsidRPr="009B0942" w:rsidRDefault="00990BDB" w:rsidP="00C70E96">
            <w:pPr>
              <w:rPr>
                <w:ins w:id="468" w:author="Erich Allan Noack" w:date="2022-04-11T17:02:00Z"/>
                <w:rFonts w:eastAsia="Times New Roman" w:cs="Times New Roman"/>
                <w:color w:val="000000"/>
                <w:szCs w:val="24"/>
              </w:rPr>
            </w:pPr>
          </w:p>
        </w:tc>
      </w:tr>
      <w:tr w:rsidR="00990BDB" w:rsidRPr="009B0942" w14:paraId="1EBEDA66" w14:textId="77777777" w:rsidTr="00C70E96">
        <w:trPr>
          <w:trHeight w:val="315"/>
          <w:ins w:id="469" w:author="Erich Allan Noack" w:date="2022-04-11T17:02:00Z"/>
        </w:trPr>
        <w:tc>
          <w:tcPr>
            <w:tcW w:w="1576" w:type="dxa"/>
            <w:tcBorders>
              <w:top w:val="nil"/>
              <w:left w:val="nil"/>
              <w:bottom w:val="nil"/>
              <w:right w:val="nil"/>
            </w:tcBorders>
            <w:shd w:val="clear" w:color="auto" w:fill="auto"/>
            <w:noWrap/>
            <w:vAlign w:val="bottom"/>
          </w:tcPr>
          <w:p w14:paraId="33FDD8C4" w14:textId="77777777" w:rsidR="00990BDB" w:rsidRPr="009B0942" w:rsidRDefault="00990BDB" w:rsidP="00C70E96">
            <w:pPr>
              <w:rPr>
                <w:ins w:id="470"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2C71A475" w14:textId="77777777" w:rsidR="00990BDB" w:rsidRPr="009B0942" w:rsidRDefault="00990BDB" w:rsidP="00C70E96">
            <w:pPr>
              <w:rPr>
                <w:ins w:id="471" w:author="Erich Allan Noack" w:date="2022-04-11T17:02:00Z"/>
                <w:rFonts w:eastAsia="Times New Roman" w:cs="Times New Roman"/>
                <w:color w:val="000000"/>
                <w:szCs w:val="24"/>
              </w:rPr>
            </w:pPr>
          </w:p>
        </w:tc>
      </w:tr>
      <w:tr w:rsidR="00990BDB" w:rsidRPr="009B0942" w14:paraId="7CB3EFAF" w14:textId="77777777" w:rsidTr="00C70E96">
        <w:trPr>
          <w:trHeight w:val="315"/>
          <w:ins w:id="472" w:author="Erich Allan Noack" w:date="2022-04-11T17:02:00Z"/>
        </w:trPr>
        <w:tc>
          <w:tcPr>
            <w:tcW w:w="1576" w:type="dxa"/>
            <w:tcBorders>
              <w:top w:val="nil"/>
              <w:left w:val="nil"/>
              <w:bottom w:val="nil"/>
              <w:right w:val="nil"/>
            </w:tcBorders>
            <w:shd w:val="clear" w:color="auto" w:fill="auto"/>
            <w:noWrap/>
            <w:vAlign w:val="bottom"/>
          </w:tcPr>
          <w:p w14:paraId="1ACD2FE2" w14:textId="77777777" w:rsidR="00990BDB" w:rsidRPr="009B0942" w:rsidRDefault="00990BDB" w:rsidP="00C70E96">
            <w:pPr>
              <w:rPr>
                <w:ins w:id="473"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4CB2A6C0" w14:textId="77777777" w:rsidR="00990BDB" w:rsidRPr="009B0942" w:rsidRDefault="00990BDB" w:rsidP="00C70E96">
            <w:pPr>
              <w:rPr>
                <w:ins w:id="474" w:author="Erich Allan Noack" w:date="2022-04-11T17:02:00Z"/>
                <w:rFonts w:eastAsia="Times New Roman" w:cs="Times New Roman"/>
                <w:color w:val="000000"/>
                <w:szCs w:val="24"/>
              </w:rPr>
            </w:pPr>
          </w:p>
        </w:tc>
      </w:tr>
      <w:tr w:rsidR="00990BDB" w:rsidRPr="009B0942" w14:paraId="1B225CF9" w14:textId="77777777" w:rsidTr="00C70E96">
        <w:trPr>
          <w:trHeight w:val="315"/>
          <w:ins w:id="475" w:author="Erich Allan Noack" w:date="2022-04-11T17:02:00Z"/>
        </w:trPr>
        <w:tc>
          <w:tcPr>
            <w:tcW w:w="1576" w:type="dxa"/>
            <w:tcBorders>
              <w:top w:val="nil"/>
              <w:left w:val="nil"/>
              <w:bottom w:val="nil"/>
              <w:right w:val="nil"/>
            </w:tcBorders>
            <w:shd w:val="clear" w:color="auto" w:fill="auto"/>
            <w:noWrap/>
            <w:vAlign w:val="bottom"/>
          </w:tcPr>
          <w:p w14:paraId="1DFF07E9" w14:textId="77777777" w:rsidR="00990BDB" w:rsidRPr="009B0942" w:rsidRDefault="00990BDB" w:rsidP="00C70E96">
            <w:pPr>
              <w:rPr>
                <w:ins w:id="476"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BDF2885" w14:textId="77777777" w:rsidR="00990BDB" w:rsidRPr="009B0942" w:rsidRDefault="00990BDB" w:rsidP="00C70E96">
            <w:pPr>
              <w:rPr>
                <w:ins w:id="477" w:author="Erich Allan Noack" w:date="2022-04-11T17:02:00Z"/>
                <w:rFonts w:eastAsia="Times New Roman" w:cs="Times New Roman"/>
                <w:color w:val="000000"/>
                <w:szCs w:val="24"/>
              </w:rPr>
            </w:pPr>
          </w:p>
        </w:tc>
      </w:tr>
      <w:tr w:rsidR="00990BDB" w:rsidRPr="009B0942" w14:paraId="51699F0E" w14:textId="77777777" w:rsidTr="00C70E96">
        <w:trPr>
          <w:trHeight w:val="315"/>
          <w:ins w:id="478" w:author="Erich Allan Noack" w:date="2022-04-11T17:02:00Z"/>
        </w:trPr>
        <w:tc>
          <w:tcPr>
            <w:tcW w:w="1576" w:type="dxa"/>
            <w:tcBorders>
              <w:top w:val="nil"/>
              <w:left w:val="nil"/>
              <w:bottom w:val="nil"/>
              <w:right w:val="nil"/>
            </w:tcBorders>
            <w:shd w:val="clear" w:color="auto" w:fill="auto"/>
            <w:noWrap/>
            <w:vAlign w:val="bottom"/>
          </w:tcPr>
          <w:p w14:paraId="10556A17" w14:textId="77777777" w:rsidR="00990BDB" w:rsidRPr="009B0942" w:rsidRDefault="00990BDB" w:rsidP="00C70E96">
            <w:pPr>
              <w:rPr>
                <w:ins w:id="479"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7D3BF96" w14:textId="77777777" w:rsidR="00990BDB" w:rsidRPr="009B0942" w:rsidRDefault="00990BDB" w:rsidP="00C70E96">
            <w:pPr>
              <w:rPr>
                <w:ins w:id="480" w:author="Erich Allan Noack" w:date="2022-04-11T17:02:00Z"/>
                <w:rFonts w:eastAsia="Times New Roman" w:cs="Times New Roman"/>
                <w:color w:val="000000"/>
                <w:szCs w:val="24"/>
              </w:rPr>
            </w:pPr>
          </w:p>
        </w:tc>
      </w:tr>
      <w:tr w:rsidR="00990BDB" w:rsidRPr="009B0942" w14:paraId="6EF1B690" w14:textId="77777777" w:rsidTr="00C70E96">
        <w:trPr>
          <w:trHeight w:val="315"/>
          <w:ins w:id="481" w:author="Erich Allan Noack" w:date="2022-04-11T17:02:00Z"/>
        </w:trPr>
        <w:tc>
          <w:tcPr>
            <w:tcW w:w="1576" w:type="dxa"/>
            <w:tcBorders>
              <w:top w:val="nil"/>
              <w:left w:val="nil"/>
              <w:bottom w:val="nil"/>
              <w:right w:val="nil"/>
            </w:tcBorders>
            <w:shd w:val="clear" w:color="auto" w:fill="auto"/>
            <w:noWrap/>
            <w:vAlign w:val="bottom"/>
          </w:tcPr>
          <w:p w14:paraId="5C07B373" w14:textId="77777777" w:rsidR="00990BDB" w:rsidRPr="009B0942" w:rsidRDefault="00990BDB" w:rsidP="00C70E96">
            <w:pPr>
              <w:rPr>
                <w:ins w:id="482"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2E7C3B0A" w14:textId="77777777" w:rsidR="00990BDB" w:rsidRPr="009B0942" w:rsidRDefault="00990BDB" w:rsidP="00C70E96">
            <w:pPr>
              <w:rPr>
                <w:ins w:id="483" w:author="Erich Allan Noack" w:date="2022-04-11T17:02:00Z"/>
                <w:rFonts w:eastAsia="Times New Roman" w:cs="Times New Roman"/>
                <w:color w:val="000000"/>
                <w:szCs w:val="24"/>
              </w:rPr>
            </w:pPr>
          </w:p>
        </w:tc>
      </w:tr>
      <w:tr w:rsidR="00990BDB" w:rsidRPr="009B0942" w14:paraId="3903AD60" w14:textId="77777777" w:rsidTr="00C70E96">
        <w:trPr>
          <w:trHeight w:val="315"/>
          <w:ins w:id="484" w:author="Erich Allan Noack" w:date="2022-04-11T17:02:00Z"/>
        </w:trPr>
        <w:tc>
          <w:tcPr>
            <w:tcW w:w="1576" w:type="dxa"/>
            <w:tcBorders>
              <w:top w:val="nil"/>
              <w:left w:val="nil"/>
              <w:bottom w:val="nil"/>
              <w:right w:val="nil"/>
            </w:tcBorders>
            <w:shd w:val="clear" w:color="auto" w:fill="auto"/>
            <w:noWrap/>
            <w:vAlign w:val="bottom"/>
          </w:tcPr>
          <w:p w14:paraId="49F59A8A" w14:textId="77777777" w:rsidR="00990BDB" w:rsidRPr="009B0942" w:rsidRDefault="00990BDB" w:rsidP="00C70E96">
            <w:pPr>
              <w:rPr>
                <w:ins w:id="485"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6E366D15" w14:textId="77777777" w:rsidR="00990BDB" w:rsidRPr="009B0942" w:rsidRDefault="00990BDB" w:rsidP="00C70E96">
            <w:pPr>
              <w:rPr>
                <w:ins w:id="486" w:author="Erich Allan Noack" w:date="2022-04-11T17:02:00Z"/>
                <w:rFonts w:eastAsia="Times New Roman" w:cs="Times New Roman"/>
                <w:color w:val="000000"/>
                <w:szCs w:val="24"/>
              </w:rPr>
            </w:pPr>
          </w:p>
        </w:tc>
      </w:tr>
      <w:tr w:rsidR="00990BDB" w:rsidRPr="009B0942" w14:paraId="01FD324D" w14:textId="77777777" w:rsidTr="00C70E96">
        <w:trPr>
          <w:trHeight w:val="315"/>
          <w:ins w:id="487" w:author="Erich Allan Noack" w:date="2022-04-11T17:02:00Z"/>
        </w:trPr>
        <w:tc>
          <w:tcPr>
            <w:tcW w:w="1576" w:type="dxa"/>
            <w:tcBorders>
              <w:top w:val="nil"/>
              <w:left w:val="nil"/>
              <w:bottom w:val="nil"/>
              <w:right w:val="nil"/>
            </w:tcBorders>
            <w:shd w:val="clear" w:color="auto" w:fill="auto"/>
            <w:noWrap/>
            <w:vAlign w:val="bottom"/>
          </w:tcPr>
          <w:p w14:paraId="5D1F0155" w14:textId="77777777" w:rsidR="00990BDB" w:rsidRPr="009B0942" w:rsidRDefault="00990BDB" w:rsidP="00C70E96">
            <w:pPr>
              <w:rPr>
                <w:ins w:id="488"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09830255" w14:textId="77777777" w:rsidR="00990BDB" w:rsidRPr="009B0942" w:rsidRDefault="00990BDB" w:rsidP="00C70E96">
            <w:pPr>
              <w:rPr>
                <w:ins w:id="489" w:author="Erich Allan Noack" w:date="2022-04-11T17:02:00Z"/>
                <w:rFonts w:eastAsia="Times New Roman" w:cs="Times New Roman"/>
                <w:color w:val="000000"/>
                <w:szCs w:val="24"/>
              </w:rPr>
            </w:pPr>
          </w:p>
        </w:tc>
      </w:tr>
      <w:tr w:rsidR="00990BDB" w:rsidRPr="009B0942" w14:paraId="33D073E0" w14:textId="77777777" w:rsidTr="00C70E96">
        <w:trPr>
          <w:trHeight w:val="315"/>
          <w:ins w:id="490" w:author="Erich Allan Noack" w:date="2022-04-11T17:02:00Z"/>
        </w:trPr>
        <w:tc>
          <w:tcPr>
            <w:tcW w:w="1576" w:type="dxa"/>
            <w:tcBorders>
              <w:top w:val="nil"/>
              <w:left w:val="nil"/>
              <w:bottom w:val="nil"/>
              <w:right w:val="nil"/>
            </w:tcBorders>
            <w:shd w:val="clear" w:color="auto" w:fill="auto"/>
            <w:noWrap/>
            <w:vAlign w:val="bottom"/>
          </w:tcPr>
          <w:p w14:paraId="697F6905" w14:textId="77777777" w:rsidR="00990BDB" w:rsidRPr="009B0942" w:rsidRDefault="00990BDB" w:rsidP="00C70E96">
            <w:pPr>
              <w:rPr>
                <w:ins w:id="491"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7ECD5BC" w14:textId="77777777" w:rsidR="00990BDB" w:rsidRPr="009B0942" w:rsidRDefault="00990BDB" w:rsidP="00C70E96">
            <w:pPr>
              <w:rPr>
                <w:ins w:id="492" w:author="Erich Allan Noack" w:date="2022-04-11T17:02:00Z"/>
                <w:rFonts w:eastAsia="Times New Roman" w:cs="Times New Roman"/>
                <w:color w:val="000000"/>
                <w:szCs w:val="24"/>
              </w:rPr>
            </w:pPr>
          </w:p>
        </w:tc>
      </w:tr>
      <w:tr w:rsidR="00990BDB" w:rsidRPr="009B0942" w14:paraId="0058D9C2" w14:textId="77777777" w:rsidTr="00C70E96">
        <w:trPr>
          <w:trHeight w:val="315"/>
          <w:ins w:id="493" w:author="Erich Allan Noack" w:date="2022-04-11T17:02:00Z"/>
        </w:trPr>
        <w:tc>
          <w:tcPr>
            <w:tcW w:w="1576" w:type="dxa"/>
            <w:tcBorders>
              <w:top w:val="nil"/>
              <w:left w:val="nil"/>
              <w:bottom w:val="nil"/>
              <w:right w:val="nil"/>
            </w:tcBorders>
            <w:shd w:val="clear" w:color="auto" w:fill="auto"/>
            <w:noWrap/>
            <w:vAlign w:val="bottom"/>
          </w:tcPr>
          <w:p w14:paraId="5EFA2566" w14:textId="77777777" w:rsidR="00990BDB" w:rsidRPr="009B0942" w:rsidRDefault="00990BDB" w:rsidP="00C70E96">
            <w:pPr>
              <w:rPr>
                <w:ins w:id="494"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D79AFC4" w14:textId="77777777" w:rsidR="00990BDB" w:rsidRPr="009B0942" w:rsidRDefault="00990BDB" w:rsidP="00C70E96">
            <w:pPr>
              <w:rPr>
                <w:ins w:id="495" w:author="Erich Allan Noack" w:date="2022-04-11T17:02:00Z"/>
                <w:rFonts w:eastAsia="Times New Roman" w:cs="Times New Roman"/>
                <w:color w:val="000000"/>
                <w:szCs w:val="24"/>
              </w:rPr>
            </w:pPr>
          </w:p>
        </w:tc>
      </w:tr>
    </w:tbl>
    <w:p w14:paraId="16E87C1D" w14:textId="77777777" w:rsidR="00990BDB" w:rsidRPr="00F9621B" w:rsidRDefault="00990BDB">
      <w:pPr>
        <w:spacing w:after="160" w:line="360" w:lineRule="auto"/>
        <w:ind w:firstLine="0"/>
        <w:rPr>
          <w:ins w:id="496" w:author="Erich Allan Noack" w:date="2022-04-11T15:07:00Z"/>
          <w:rPrChange w:id="497" w:author="Erich Allan Noack" w:date="2022-04-11T14:40:00Z">
            <w:rPr>
              <w:ins w:id="498" w:author="Erich Allan Noack" w:date="2022-04-11T15:07:00Z"/>
              <w:highlight w:val="yellow"/>
            </w:rPr>
          </w:rPrChange>
        </w:rPr>
        <w:pPrChange w:id="499" w:author="Erich Allan Noack" w:date="2022-04-11T14:49:00Z">
          <w:pPr>
            <w:spacing w:after="160" w:line="259" w:lineRule="auto"/>
          </w:pPr>
        </w:pPrChange>
      </w:pPr>
    </w:p>
    <w:p w14:paraId="3214E58C" w14:textId="2E3E1856" w:rsidR="00CA26C4" w:rsidRPr="00360072" w:rsidDel="00F9621B" w:rsidRDefault="00CA26C4">
      <w:pPr>
        <w:spacing w:after="160" w:line="360" w:lineRule="auto"/>
        <w:ind w:firstLine="0"/>
        <w:rPr>
          <w:del w:id="500" w:author="Erich Allan Noack" w:date="2022-04-11T14:39:00Z"/>
          <w:highlight w:val="yellow"/>
        </w:rPr>
        <w:pPrChange w:id="501" w:author="Erich Allan Noack" w:date="2022-04-11T14:49:00Z">
          <w:pPr>
            <w:spacing w:after="160" w:line="259" w:lineRule="auto"/>
          </w:pPr>
        </w:pPrChange>
      </w:pPr>
    </w:p>
    <w:p w14:paraId="5D441A3F" w14:textId="506FA0A6" w:rsidR="00CA26C4" w:rsidRPr="00360072" w:rsidDel="00F9621B" w:rsidRDefault="00CA26C4">
      <w:pPr>
        <w:spacing w:after="160" w:line="360" w:lineRule="auto"/>
        <w:ind w:firstLine="0"/>
        <w:rPr>
          <w:del w:id="502" w:author="Erich Allan Noack" w:date="2022-04-11T14:39:00Z"/>
          <w:highlight w:val="yellow"/>
        </w:rPr>
        <w:pPrChange w:id="503" w:author="Erich Allan Noack" w:date="2022-04-11T14:49:00Z">
          <w:pPr>
            <w:pStyle w:val="ListParagraph"/>
            <w:numPr>
              <w:numId w:val="25"/>
            </w:numPr>
            <w:spacing w:after="160" w:line="259" w:lineRule="auto"/>
            <w:ind w:hanging="360"/>
          </w:pPr>
        </w:pPrChange>
      </w:pPr>
      <w:del w:id="504" w:author="Erich Allan Noack" w:date="2022-04-11T14:39:00Z">
        <w:r w:rsidRPr="00360072" w:rsidDel="00F9621B">
          <w:rPr>
            <w:highlight w:val="yellow"/>
          </w:rPr>
          <w:delText>Paragraph 1 thank sponsor!</w:delText>
        </w:r>
      </w:del>
    </w:p>
    <w:p w14:paraId="64E6EFD4" w14:textId="65A0DCB7" w:rsidR="00CA26C4" w:rsidRPr="00360072" w:rsidDel="00F9621B" w:rsidRDefault="00CA26C4">
      <w:pPr>
        <w:spacing w:after="160" w:line="360" w:lineRule="auto"/>
        <w:ind w:firstLine="0"/>
        <w:rPr>
          <w:del w:id="505" w:author="Erich Allan Noack" w:date="2022-04-11T14:39:00Z"/>
          <w:highlight w:val="yellow"/>
        </w:rPr>
        <w:pPrChange w:id="506" w:author="Erich Allan Noack" w:date="2022-04-11T14:49:00Z">
          <w:pPr>
            <w:pStyle w:val="ListParagraph"/>
            <w:numPr>
              <w:numId w:val="25"/>
            </w:numPr>
            <w:spacing w:after="160" w:line="259" w:lineRule="auto"/>
            <w:ind w:hanging="360"/>
          </w:pPr>
        </w:pPrChange>
      </w:pPr>
      <w:del w:id="507" w:author="Erich Allan Noack" w:date="2022-04-11T14:39:00Z">
        <w:r w:rsidRPr="00360072" w:rsidDel="00F9621B">
          <w:rPr>
            <w:highlight w:val="yellow"/>
          </w:rPr>
          <w:delText>Paragraph 2 thank advisors.</w:delText>
        </w:r>
      </w:del>
    </w:p>
    <w:p w14:paraId="386B3FFE" w14:textId="2616571C" w:rsidR="00CA26C4" w:rsidRPr="00360072" w:rsidDel="00F9621B" w:rsidRDefault="00CA26C4">
      <w:pPr>
        <w:spacing w:after="160" w:line="360" w:lineRule="auto"/>
        <w:ind w:firstLine="0"/>
        <w:rPr>
          <w:del w:id="508" w:author="Erich Allan Noack" w:date="2022-04-11T14:39:00Z"/>
          <w:highlight w:val="yellow"/>
        </w:rPr>
        <w:pPrChange w:id="509" w:author="Erich Allan Noack" w:date="2022-04-11T14:49:00Z">
          <w:pPr>
            <w:pStyle w:val="ListParagraph"/>
            <w:numPr>
              <w:numId w:val="25"/>
            </w:numPr>
            <w:spacing w:after="160" w:line="259" w:lineRule="auto"/>
            <w:ind w:hanging="360"/>
          </w:pPr>
        </w:pPrChange>
      </w:pPr>
      <w:del w:id="510" w:author="Erich Allan Noack" w:date="2022-04-11T14:39:00Z">
        <w:r w:rsidRPr="00360072" w:rsidDel="00F9621B">
          <w:rPr>
            <w:highlight w:val="yellow"/>
          </w:rPr>
          <w:delText>Paragraph 3 thank those that provided you materials and resources.</w:delText>
        </w:r>
      </w:del>
    </w:p>
    <w:p w14:paraId="15DE2196" w14:textId="416B0DB6" w:rsidR="009D6BD4" w:rsidDel="007A3DC9" w:rsidRDefault="00CA26C4">
      <w:pPr>
        <w:spacing w:after="160" w:line="360" w:lineRule="auto"/>
        <w:ind w:firstLine="0"/>
        <w:rPr>
          <w:del w:id="511" w:author="Erich Allan Noack" w:date="2022-04-11T14:35:00Z"/>
          <w:highlight w:val="yellow"/>
        </w:rPr>
        <w:pPrChange w:id="512" w:author="Erich Allan Noack" w:date="2022-04-11T14:49:00Z">
          <w:pPr>
            <w:pStyle w:val="ListParagraph"/>
            <w:numPr>
              <w:numId w:val="25"/>
            </w:numPr>
            <w:spacing w:after="160" w:line="259" w:lineRule="auto"/>
            <w:ind w:hanging="360"/>
          </w:pPr>
        </w:pPrChange>
      </w:pPr>
      <w:del w:id="513" w:author="Erich Allan Noack" w:date="2022-04-11T14:39:00Z">
        <w:r w:rsidRPr="00360072" w:rsidDel="00F9621B">
          <w:rPr>
            <w:highlight w:val="yellow"/>
          </w:rPr>
          <w:delText>Paragraph 4 thank anyone else who helped you.</w:delText>
        </w:r>
      </w:del>
    </w:p>
    <w:p w14:paraId="1074378D" w14:textId="174E744D" w:rsidR="00610622" w:rsidDel="00DE7EC1" w:rsidRDefault="00EB7621">
      <w:pPr>
        <w:spacing w:after="160" w:line="360" w:lineRule="auto"/>
        <w:ind w:firstLine="0"/>
        <w:rPr>
          <w:del w:id="514" w:author="Erich Allan Noack" w:date="2022-04-11T17:10:00Z"/>
        </w:rPr>
        <w:pPrChange w:id="515" w:author="Erich Allan Noack" w:date="2022-04-11T14:49:00Z">
          <w:pPr>
            <w:spacing w:after="160" w:line="259" w:lineRule="auto"/>
          </w:pPr>
        </w:pPrChange>
      </w:pPr>
      <w:r>
        <w:br w:type="page"/>
      </w:r>
    </w:p>
    <w:sdt>
      <w:sdtPr>
        <w:id w:val="-1601014662"/>
        <w:docPartObj>
          <w:docPartGallery w:val="Table of Contents"/>
          <w:docPartUnique/>
        </w:docPartObj>
      </w:sdtPr>
      <w:sdtEndPr>
        <w:rPr>
          <w:b/>
          <w:bCs/>
          <w:noProof/>
        </w:rPr>
      </w:sdtEndPr>
      <w:sdtContent>
        <w:p w14:paraId="14DE5D46" w14:textId="779425D6" w:rsidR="008F3D67" w:rsidRPr="008F3D67" w:rsidRDefault="008F3D67" w:rsidP="00DE7EC1">
          <w:pPr>
            <w:spacing w:after="160" w:line="360" w:lineRule="auto"/>
            <w:ind w:firstLine="0"/>
            <w:rPr>
              <w:rStyle w:val="Heading1Char"/>
            </w:rPr>
            <w:pPrChange w:id="516" w:author="Erich Allan Noack" w:date="2022-04-11T17:10:00Z">
              <w:pPr>
                <w:pStyle w:val="TOCHeading"/>
              </w:pPr>
            </w:pPrChange>
          </w:pPr>
          <w:r w:rsidRPr="008F3D67">
            <w:rPr>
              <w:rStyle w:val="Heading1Char"/>
            </w:rPr>
            <w:t>Table of Contents</w:t>
          </w:r>
        </w:p>
        <w:p w14:paraId="3BB0BA8F" w14:textId="723BF710" w:rsidR="00585095" w:rsidRDefault="008F3D67">
          <w:pPr>
            <w:pStyle w:val="TOC1"/>
            <w:tabs>
              <w:tab w:val="right" w:leader="dot" w:pos="9350"/>
            </w:tabs>
            <w:rPr>
              <w:ins w:id="517" w:author="Erich Allan Noack" w:date="2022-04-12T15:51:00Z"/>
              <w:rFonts w:asciiTheme="minorHAnsi" w:eastAsiaTheme="minorEastAsia" w:hAnsiTheme="minorHAnsi"/>
              <w:noProof/>
              <w:sz w:val="22"/>
            </w:rPr>
          </w:pPr>
          <w:r>
            <w:fldChar w:fldCharType="begin"/>
          </w:r>
          <w:r>
            <w:instrText xml:space="preserve"> TOC \o "1-3" \h \z \u </w:instrText>
          </w:r>
          <w:r>
            <w:fldChar w:fldCharType="separate"/>
          </w:r>
          <w:ins w:id="518" w:author="Erich Allan Noack" w:date="2022-04-12T15:51:00Z">
            <w:r w:rsidR="00585095" w:rsidRPr="00AF6761">
              <w:rPr>
                <w:rStyle w:val="Hyperlink"/>
                <w:noProof/>
              </w:rPr>
              <w:fldChar w:fldCharType="begin"/>
            </w:r>
            <w:r w:rsidR="00585095" w:rsidRPr="00AF6761">
              <w:rPr>
                <w:rStyle w:val="Hyperlink"/>
                <w:noProof/>
              </w:rPr>
              <w:instrText xml:space="preserve"> </w:instrText>
            </w:r>
            <w:r w:rsidR="00585095">
              <w:rPr>
                <w:noProof/>
              </w:rPr>
              <w:instrText>HYPERLINK \l "_Toc100671133"</w:instrText>
            </w:r>
            <w:r w:rsidR="00585095" w:rsidRPr="00AF6761">
              <w:rPr>
                <w:rStyle w:val="Hyperlink"/>
                <w:noProof/>
              </w:rPr>
              <w:instrText xml:space="preserve"> </w:instrText>
            </w:r>
            <w:r w:rsidR="00585095" w:rsidRPr="00AF6761">
              <w:rPr>
                <w:rStyle w:val="Hyperlink"/>
                <w:noProof/>
              </w:rPr>
            </w:r>
            <w:r w:rsidR="00585095" w:rsidRPr="00AF6761">
              <w:rPr>
                <w:rStyle w:val="Hyperlink"/>
                <w:noProof/>
              </w:rPr>
              <w:fldChar w:fldCharType="separate"/>
            </w:r>
            <w:r w:rsidR="00585095" w:rsidRPr="00AF6761">
              <w:rPr>
                <w:rStyle w:val="Hyperlink"/>
                <w:noProof/>
              </w:rPr>
              <w:t>Abstract</w:t>
            </w:r>
            <w:r w:rsidR="00585095">
              <w:rPr>
                <w:noProof/>
                <w:webHidden/>
              </w:rPr>
              <w:tab/>
            </w:r>
            <w:r w:rsidR="00585095">
              <w:rPr>
                <w:noProof/>
                <w:webHidden/>
              </w:rPr>
              <w:fldChar w:fldCharType="begin"/>
            </w:r>
            <w:r w:rsidR="00585095">
              <w:rPr>
                <w:noProof/>
                <w:webHidden/>
              </w:rPr>
              <w:instrText xml:space="preserve"> PAGEREF _Toc100671133 \h </w:instrText>
            </w:r>
            <w:r w:rsidR="00585095">
              <w:rPr>
                <w:noProof/>
                <w:webHidden/>
              </w:rPr>
            </w:r>
          </w:ins>
          <w:r w:rsidR="00585095">
            <w:rPr>
              <w:noProof/>
              <w:webHidden/>
            </w:rPr>
            <w:fldChar w:fldCharType="separate"/>
          </w:r>
          <w:ins w:id="519" w:author="Erich Allan Noack" w:date="2022-04-12T16:40:00Z">
            <w:r w:rsidR="00C70E96">
              <w:rPr>
                <w:noProof/>
                <w:webHidden/>
              </w:rPr>
              <w:t>2</w:t>
            </w:r>
          </w:ins>
          <w:ins w:id="520" w:author="Erich Allan Noack" w:date="2022-04-12T15:51:00Z">
            <w:r w:rsidR="00585095">
              <w:rPr>
                <w:noProof/>
                <w:webHidden/>
              </w:rPr>
              <w:fldChar w:fldCharType="end"/>
            </w:r>
            <w:r w:rsidR="00585095" w:rsidRPr="00AF6761">
              <w:rPr>
                <w:rStyle w:val="Hyperlink"/>
                <w:noProof/>
              </w:rPr>
              <w:fldChar w:fldCharType="end"/>
            </w:r>
          </w:ins>
        </w:p>
        <w:p w14:paraId="05F1D140" w14:textId="73D29AE5" w:rsidR="00585095" w:rsidRDefault="00585095">
          <w:pPr>
            <w:pStyle w:val="TOC1"/>
            <w:tabs>
              <w:tab w:val="right" w:leader="dot" w:pos="9350"/>
            </w:tabs>
            <w:rPr>
              <w:ins w:id="521" w:author="Erich Allan Noack" w:date="2022-04-12T15:51:00Z"/>
              <w:rFonts w:asciiTheme="minorHAnsi" w:eastAsiaTheme="minorEastAsia" w:hAnsiTheme="minorHAnsi"/>
              <w:noProof/>
              <w:sz w:val="22"/>
            </w:rPr>
          </w:pPr>
          <w:ins w:id="522"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"_Toc100671134"</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Acknowledgement</w:t>
            </w:r>
            <w:r>
              <w:rPr>
                <w:noProof/>
                <w:webHidden/>
              </w:rPr>
              <w:tab/>
            </w:r>
            <w:r>
              <w:rPr>
                <w:noProof/>
                <w:webHidden/>
              </w:rPr>
              <w:fldChar w:fldCharType="begin"/>
            </w:r>
            <w:r>
              <w:rPr>
                <w:noProof/>
                <w:webHidden/>
              </w:rPr>
              <w:instrText xml:space="preserve"> PAGEREF _Toc100671134 \h </w:instrText>
            </w:r>
            <w:r>
              <w:rPr>
                <w:noProof/>
                <w:webHidden/>
              </w:rPr>
            </w:r>
          </w:ins>
          <w:r>
            <w:rPr>
              <w:noProof/>
              <w:webHidden/>
            </w:rPr>
            <w:fldChar w:fldCharType="separate"/>
          </w:r>
          <w:ins w:id="523" w:author="Erich Allan Noack" w:date="2022-04-12T16:40:00Z">
            <w:r w:rsidR="00C70E96">
              <w:rPr>
                <w:noProof/>
                <w:webHidden/>
              </w:rPr>
              <w:t>3</w:t>
            </w:r>
          </w:ins>
          <w:ins w:id="524" w:author="Erich Allan Noack" w:date="2022-04-12T15:51:00Z">
            <w:r>
              <w:rPr>
                <w:noProof/>
                <w:webHidden/>
              </w:rPr>
              <w:fldChar w:fldCharType="end"/>
            </w:r>
            <w:r w:rsidRPr="00AF6761">
              <w:rPr>
                <w:rStyle w:val="Hyperlink"/>
                <w:noProof/>
              </w:rPr>
              <w:fldChar w:fldCharType="end"/>
            </w:r>
          </w:ins>
        </w:p>
        <w:p w14:paraId="28F53ACD" w14:textId="4F3AA69F" w:rsidR="00585095" w:rsidRDefault="00585095">
          <w:pPr>
            <w:pStyle w:val="TOC1"/>
            <w:tabs>
              <w:tab w:val="right" w:leader="dot" w:pos="9350"/>
            </w:tabs>
            <w:rPr>
              <w:ins w:id="525" w:author="Erich Allan Noack" w:date="2022-04-12T15:51:00Z"/>
              <w:rFonts w:asciiTheme="minorHAnsi" w:eastAsiaTheme="minorEastAsia" w:hAnsiTheme="minorHAnsi"/>
              <w:noProof/>
              <w:sz w:val="22"/>
            </w:rPr>
          </w:pPr>
          <w:ins w:id="526"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"_Toc100671135"</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Notation</w:t>
            </w:r>
            <w:r>
              <w:rPr>
                <w:noProof/>
                <w:webHidden/>
              </w:rPr>
              <w:tab/>
            </w:r>
            <w:r>
              <w:rPr>
                <w:noProof/>
                <w:webHidden/>
              </w:rPr>
              <w:fldChar w:fldCharType="begin"/>
            </w:r>
            <w:r>
              <w:rPr>
                <w:noProof/>
                <w:webHidden/>
              </w:rPr>
              <w:instrText xml:space="preserve"> PAGEREF _Toc100671135 \h </w:instrText>
            </w:r>
            <w:r>
              <w:rPr>
                <w:noProof/>
                <w:webHidden/>
              </w:rPr>
            </w:r>
          </w:ins>
          <w:r>
            <w:rPr>
              <w:noProof/>
              <w:webHidden/>
            </w:rPr>
            <w:fldChar w:fldCharType="separate"/>
          </w:r>
          <w:ins w:id="527" w:author="Erich Allan Noack" w:date="2022-04-12T16:40:00Z">
            <w:r w:rsidR="00C70E96">
              <w:rPr>
                <w:noProof/>
                <w:webHidden/>
              </w:rPr>
              <w:t>4</w:t>
            </w:r>
          </w:ins>
          <w:ins w:id="528" w:author="Erich Allan Noack" w:date="2022-04-12T15:51:00Z">
            <w:r>
              <w:rPr>
                <w:noProof/>
                <w:webHidden/>
              </w:rPr>
              <w:fldChar w:fldCharType="end"/>
            </w:r>
            <w:r w:rsidRPr="00AF6761">
              <w:rPr>
                <w:rStyle w:val="Hyperlink"/>
                <w:noProof/>
              </w:rPr>
              <w:fldChar w:fldCharType="end"/>
            </w:r>
          </w:ins>
        </w:p>
        <w:p w14:paraId="62DD86F0" w14:textId="48346CC9" w:rsidR="00585095" w:rsidRDefault="00585095">
          <w:pPr>
            <w:pStyle w:val="TOC1"/>
            <w:tabs>
              <w:tab w:val="right" w:leader="dot" w:pos="9350"/>
            </w:tabs>
            <w:rPr>
              <w:ins w:id="529" w:author="Erich Allan Noack" w:date="2022-04-12T15:51:00Z"/>
              <w:rFonts w:asciiTheme="minorHAnsi" w:eastAsiaTheme="minorEastAsia" w:hAnsiTheme="minorHAnsi"/>
              <w:noProof/>
              <w:sz w:val="22"/>
            </w:rPr>
          </w:pPr>
          <w:ins w:id="530"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"_Toc100671136"</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List of Tables</w:t>
            </w:r>
            <w:r>
              <w:rPr>
                <w:noProof/>
                <w:webHidden/>
              </w:rPr>
              <w:tab/>
            </w:r>
            <w:r>
              <w:rPr>
                <w:noProof/>
                <w:webHidden/>
              </w:rPr>
              <w:fldChar w:fldCharType="begin"/>
            </w:r>
            <w:r>
              <w:rPr>
                <w:noProof/>
                <w:webHidden/>
              </w:rPr>
              <w:instrText xml:space="preserve"> PAGEREF _Toc100671136 \h </w:instrText>
            </w:r>
            <w:r>
              <w:rPr>
                <w:noProof/>
                <w:webHidden/>
              </w:rPr>
            </w:r>
          </w:ins>
          <w:r>
            <w:rPr>
              <w:noProof/>
              <w:webHidden/>
            </w:rPr>
            <w:fldChar w:fldCharType="separate"/>
          </w:r>
          <w:ins w:id="531" w:author="Erich Allan Noack" w:date="2022-04-12T16:40:00Z">
            <w:r w:rsidR="00C70E96">
              <w:rPr>
                <w:noProof/>
                <w:webHidden/>
              </w:rPr>
              <w:t>9</w:t>
            </w:r>
          </w:ins>
          <w:ins w:id="532" w:author="Erich Allan Noack" w:date="2022-04-12T15:51:00Z">
            <w:r>
              <w:rPr>
                <w:noProof/>
                <w:webHidden/>
              </w:rPr>
              <w:fldChar w:fldCharType="end"/>
            </w:r>
            <w:r w:rsidRPr="00AF6761">
              <w:rPr>
                <w:rStyle w:val="Hyperlink"/>
                <w:noProof/>
              </w:rPr>
              <w:fldChar w:fldCharType="end"/>
            </w:r>
          </w:ins>
        </w:p>
        <w:p w14:paraId="678E956E" w14:textId="52EEF40F" w:rsidR="00585095" w:rsidRDefault="00585095">
          <w:pPr>
            <w:pStyle w:val="TOC1"/>
            <w:tabs>
              <w:tab w:val="right" w:leader="dot" w:pos="9350"/>
            </w:tabs>
            <w:rPr>
              <w:ins w:id="533" w:author="Erich Allan Noack" w:date="2022-04-12T15:51:00Z"/>
              <w:rFonts w:asciiTheme="minorHAnsi" w:eastAsiaTheme="minorEastAsia" w:hAnsiTheme="minorHAnsi"/>
              <w:noProof/>
              <w:sz w:val="22"/>
            </w:rPr>
          </w:pPr>
          <w:ins w:id="534"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"_Toc100671137"</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List of Figures</w:t>
            </w:r>
            <w:r>
              <w:rPr>
                <w:noProof/>
                <w:webHidden/>
              </w:rPr>
              <w:tab/>
            </w:r>
            <w:r>
              <w:rPr>
                <w:noProof/>
                <w:webHidden/>
              </w:rPr>
              <w:fldChar w:fldCharType="begin"/>
            </w:r>
            <w:r>
              <w:rPr>
                <w:noProof/>
                <w:webHidden/>
              </w:rPr>
              <w:instrText xml:space="preserve"> PAGEREF _Toc100671137 \h </w:instrText>
            </w:r>
            <w:r>
              <w:rPr>
                <w:noProof/>
                <w:webHidden/>
              </w:rPr>
            </w:r>
          </w:ins>
          <w:r>
            <w:rPr>
              <w:noProof/>
              <w:webHidden/>
            </w:rPr>
            <w:fldChar w:fldCharType="separate"/>
          </w:r>
          <w:ins w:id="535" w:author="Erich Allan Noack" w:date="2022-04-12T16:40:00Z">
            <w:r w:rsidR="00C70E96">
              <w:rPr>
                <w:noProof/>
                <w:webHidden/>
              </w:rPr>
              <w:t>10</w:t>
            </w:r>
          </w:ins>
          <w:ins w:id="536" w:author="Erich Allan Noack" w:date="2022-04-12T15:51:00Z">
            <w:r>
              <w:rPr>
                <w:noProof/>
                <w:webHidden/>
              </w:rPr>
              <w:fldChar w:fldCharType="end"/>
            </w:r>
            <w:r w:rsidRPr="00AF6761">
              <w:rPr>
                <w:rStyle w:val="Hyperlink"/>
                <w:noProof/>
              </w:rPr>
              <w:fldChar w:fldCharType="end"/>
            </w:r>
          </w:ins>
        </w:p>
        <w:p w14:paraId="64077A8B" w14:textId="431C79C2" w:rsidR="00585095" w:rsidRDefault="00585095">
          <w:pPr>
            <w:pStyle w:val="TOC1"/>
            <w:tabs>
              <w:tab w:val="right" w:leader="dot" w:pos="9350"/>
            </w:tabs>
            <w:rPr>
              <w:ins w:id="537" w:author="Erich Allan Noack" w:date="2022-04-12T15:51:00Z"/>
              <w:rFonts w:asciiTheme="minorHAnsi" w:eastAsiaTheme="minorEastAsia" w:hAnsiTheme="minorHAnsi"/>
              <w:noProof/>
              <w:sz w:val="22"/>
            </w:rPr>
          </w:pPr>
          <w:ins w:id="538"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"_Toc100671138"</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Chapter One: EML 4551C</w:t>
            </w:r>
            <w:r>
              <w:rPr>
                <w:noProof/>
                <w:webHidden/>
              </w:rPr>
              <w:tab/>
            </w:r>
            <w:r>
              <w:rPr>
                <w:noProof/>
                <w:webHidden/>
              </w:rPr>
              <w:fldChar w:fldCharType="begin"/>
            </w:r>
            <w:r>
              <w:rPr>
                <w:noProof/>
                <w:webHidden/>
              </w:rPr>
              <w:instrText xml:space="preserve"> PAGEREF _Toc100671138 \h </w:instrText>
            </w:r>
            <w:r>
              <w:rPr>
                <w:noProof/>
                <w:webHidden/>
              </w:rPr>
            </w:r>
          </w:ins>
          <w:r>
            <w:rPr>
              <w:noProof/>
              <w:webHidden/>
            </w:rPr>
            <w:fldChar w:fldCharType="separate"/>
          </w:r>
          <w:ins w:id="539" w:author="Erich Allan Noack" w:date="2022-04-12T16:40:00Z">
            <w:r w:rsidR="00C70E96">
              <w:rPr>
                <w:noProof/>
                <w:webHidden/>
              </w:rPr>
              <w:t>12</w:t>
            </w:r>
          </w:ins>
          <w:ins w:id="540" w:author="Erich Allan Noack" w:date="2022-04-12T15:51:00Z">
            <w:r>
              <w:rPr>
                <w:noProof/>
                <w:webHidden/>
              </w:rPr>
              <w:fldChar w:fldCharType="end"/>
            </w:r>
            <w:r w:rsidRPr="00AF6761">
              <w:rPr>
                <w:rStyle w:val="Hyperlink"/>
                <w:noProof/>
              </w:rPr>
              <w:fldChar w:fldCharType="end"/>
            </w:r>
          </w:ins>
        </w:p>
        <w:p w14:paraId="0DF521AE" w14:textId="3153635B" w:rsidR="00585095" w:rsidRDefault="00585095">
          <w:pPr>
            <w:pStyle w:val="TOC2"/>
            <w:tabs>
              <w:tab w:val="left" w:pos="1540"/>
              <w:tab w:val="right" w:leader="dot" w:pos="9350"/>
            </w:tabs>
            <w:rPr>
              <w:ins w:id="541" w:author="Erich Allan Noack" w:date="2022-04-12T15:51:00Z"/>
              <w:rFonts w:asciiTheme="minorHAnsi" w:eastAsiaTheme="minorEastAsia" w:hAnsiTheme="minorHAnsi"/>
              <w:noProof/>
              <w:sz w:val="22"/>
            </w:rPr>
          </w:pPr>
          <w:ins w:id="542"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"_Toc100671139"</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1.1</w:t>
            </w:r>
            <w:r>
              <w:rPr>
                <w:rFonts w:asciiTheme="minorHAnsi" w:eastAsiaTheme="minorEastAsia" w:hAnsiTheme="minorHAnsi"/>
                <w:noProof/>
                <w:sz w:val="22"/>
              </w:rPr>
              <w:tab/>
            </w:r>
            <w:r w:rsidRPr="00AF6761">
              <w:rPr>
                <w:rStyle w:val="Hyperlink"/>
                <w:noProof/>
              </w:rPr>
              <w:t>Project Scope</w:t>
            </w:r>
            <w:r>
              <w:rPr>
                <w:noProof/>
                <w:webHidden/>
              </w:rPr>
              <w:tab/>
            </w:r>
            <w:r>
              <w:rPr>
                <w:noProof/>
                <w:webHidden/>
              </w:rPr>
              <w:fldChar w:fldCharType="begin"/>
            </w:r>
            <w:r>
              <w:rPr>
                <w:noProof/>
                <w:webHidden/>
              </w:rPr>
              <w:instrText xml:space="preserve"> PAGEREF _Toc100671139 \h </w:instrText>
            </w:r>
            <w:r>
              <w:rPr>
                <w:noProof/>
                <w:webHidden/>
              </w:rPr>
            </w:r>
          </w:ins>
          <w:r>
            <w:rPr>
              <w:noProof/>
              <w:webHidden/>
            </w:rPr>
            <w:fldChar w:fldCharType="separate"/>
          </w:r>
          <w:ins w:id="543" w:author="Erich Allan Noack" w:date="2022-04-12T16:40:00Z">
            <w:r w:rsidR="00C70E96">
              <w:rPr>
                <w:noProof/>
                <w:webHidden/>
              </w:rPr>
              <w:t>12</w:t>
            </w:r>
          </w:ins>
          <w:ins w:id="544" w:author="Erich Allan Noack" w:date="2022-04-12T15:51:00Z">
            <w:r>
              <w:rPr>
                <w:noProof/>
                <w:webHidden/>
              </w:rPr>
              <w:fldChar w:fldCharType="end"/>
            </w:r>
            <w:r w:rsidRPr="00AF6761">
              <w:rPr>
                <w:rStyle w:val="Hyperlink"/>
                <w:noProof/>
              </w:rPr>
              <w:fldChar w:fldCharType="end"/>
            </w:r>
          </w:ins>
        </w:p>
        <w:p w14:paraId="1019DB5E" w14:textId="084AA14D" w:rsidR="00585095" w:rsidRDefault="00585095">
          <w:pPr>
            <w:pStyle w:val="TOC3"/>
            <w:tabs>
              <w:tab w:val="right" w:leader="dot" w:pos="9350"/>
            </w:tabs>
            <w:rPr>
              <w:ins w:id="545" w:author="Erich Allan Noack" w:date="2022-04-12T15:51:00Z"/>
              <w:rFonts w:asciiTheme="minorHAnsi" w:eastAsiaTheme="minorEastAsia" w:hAnsiTheme="minorHAnsi"/>
              <w:noProof/>
              <w:sz w:val="22"/>
            </w:rPr>
          </w:pPr>
          <w:ins w:id="546"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"_Toc100671140"</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Project Description</w:t>
            </w:r>
            <w:r>
              <w:rPr>
                <w:noProof/>
                <w:webHidden/>
              </w:rPr>
              <w:tab/>
            </w:r>
            <w:r>
              <w:rPr>
                <w:noProof/>
                <w:webHidden/>
              </w:rPr>
              <w:fldChar w:fldCharType="begin"/>
            </w:r>
            <w:r>
              <w:rPr>
                <w:noProof/>
                <w:webHidden/>
              </w:rPr>
              <w:instrText xml:space="preserve"> PAGEREF _Toc100671140 \h </w:instrText>
            </w:r>
            <w:r>
              <w:rPr>
                <w:noProof/>
                <w:webHidden/>
              </w:rPr>
            </w:r>
          </w:ins>
          <w:r>
            <w:rPr>
              <w:noProof/>
              <w:webHidden/>
            </w:rPr>
            <w:fldChar w:fldCharType="separate"/>
          </w:r>
          <w:ins w:id="547" w:author="Erich Allan Noack" w:date="2022-04-12T16:40:00Z">
            <w:r w:rsidR="00C70E96">
              <w:rPr>
                <w:noProof/>
                <w:webHidden/>
              </w:rPr>
              <w:t>12</w:t>
            </w:r>
          </w:ins>
          <w:ins w:id="548" w:author="Erich Allan Noack" w:date="2022-04-12T15:51:00Z">
            <w:r>
              <w:rPr>
                <w:noProof/>
                <w:webHidden/>
              </w:rPr>
              <w:fldChar w:fldCharType="end"/>
            </w:r>
            <w:r w:rsidRPr="00AF6761">
              <w:rPr>
                <w:rStyle w:val="Hyperlink"/>
                <w:noProof/>
              </w:rPr>
              <w:fldChar w:fldCharType="end"/>
            </w:r>
          </w:ins>
        </w:p>
        <w:p w14:paraId="4B015FBE" w14:textId="4766D454" w:rsidR="00585095" w:rsidRDefault="00585095">
          <w:pPr>
            <w:pStyle w:val="TOC3"/>
            <w:tabs>
              <w:tab w:val="right" w:leader="dot" w:pos="9350"/>
            </w:tabs>
            <w:rPr>
              <w:ins w:id="549" w:author="Erich Allan Noack" w:date="2022-04-12T15:51:00Z"/>
              <w:rFonts w:asciiTheme="minorHAnsi" w:eastAsiaTheme="minorEastAsia" w:hAnsiTheme="minorHAnsi"/>
              <w:noProof/>
              <w:sz w:val="22"/>
            </w:rPr>
          </w:pPr>
          <w:ins w:id="550"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"_Toc100671141"</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Project Objective</w:t>
            </w:r>
            <w:r>
              <w:rPr>
                <w:noProof/>
                <w:webHidden/>
              </w:rPr>
              <w:tab/>
            </w:r>
            <w:r>
              <w:rPr>
                <w:noProof/>
                <w:webHidden/>
              </w:rPr>
              <w:fldChar w:fldCharType="begin"/>
            </w:r>
            <w:r>
              <w:rPr>
                <w:noProof/>
                <w:webHidden/>
              </w:rPr>
              <w:instrText xml:space="preserve"> PAGEREF _Toc100671141 \h </w:instrText>
            </w:r>
            <w:r>
              <w:rPr>
                <w:noProof/>
                <w:webHidden/>
              </w:rPr>
            </w:r>
          </w:ins>
          <w:r>
            <w:rPr>
              <w:noProof/>
              <w:webHidden/>
            </w:rPr>
            <w:fldChar w:fldCharType="separate"/>
          </w:r>
          <w:ins w:id="551" w:author="Erich Allan Noack" w:date="2022-04-12T16:40:00Z">
            <w:r w:rsidR="00C70E96">
              <w:rPr>
                <w:noProof/>
                <w:webHidden/>
              </w:rPr>
              <w:t>12</w:t>
            </w:r>
          </w:ins>
          <w:ins w:id="552" w:author="Erich Allan Noack" w:date="2022-04-12T15:51:00Z">
            <w:r>
              <w:rPr>
                <w:noProof/>
                <w:webHidden/>
              </w:rPr>
              <w:fldChar w:fldCharType="end"/>
            </w:r>
            <w:r w:rsidRPr="00AF6761">
              <w:rPr>
                <w:rStyle w:val="Hyperlink"/>
                <w:noProof/>
              </w:rPr>
              <w:fldChar w:fldCharType="end"/>
            </w:r>
          </w:ins>
        </w:p>
        <w:p w14:paraId="0EC2D784" w14:textId="5EC8A948" w:rsidR="00585095" w:rsidRDefault="00585095">
          <w:pPr>
            <w:pStyle w:val="TOC3"/>
            <w:tabs>
              <w:tab w:val="right" w:leader="dot" w:pos="9350"/>
            </w:tabs>
            <w:rPr>
              <w:ins w:id="553" w:author="Erich Allan Noack" w:date="2022-04-12T15:51:00Z"/>
              <w:rFonts w:asciiTheme="minorHAnsi" w:eastAsiaTheme="minorEastAsia" w:hAnsiTheme="minorHAnsi"/>
              <w:noProof/>
              <w:sz w:val="22"/>
            </w:rPr>
          </w:pPr>
          <w:ins w:id="554"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"_Toc100671142"</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Key Goals</w:t>
            </w:r>
            <w:r>
              <w:rPr>
                <w:noProof/>
                <w:webHidden/>
              </w:rPr>
              <w:tab/>
            </w:r>
            <w:r>
              <w:rPr>
                <w:noProof/>
                <w:webHidden/>
              </w:rPr>
              <w:fldChar w:fldCharType="begin"/>
            </w:r>
            <w:r>
              <w:rPr>
                <w:noProof/>
                <w:webHidden/>
              </w:rPr>
              <w:instrText xml:space="preserve"> PAGEREF _Toc100671142 \h </w:instrText>
            </w:r>
            <w:r>
              <w:rPr>
                <w:noProof/>
                <w:webHidden/>
              </w:rPr>
            </w:r>
          </w:ins>
          <w:r>
            <w:rPr>
              <w:noProof/>
              <w:webHidden/>
            </w:rPr>
            <w:fldChar w:fldCharType="separate"/>
          </w:r>
          <w:ins w:id="555" w:author="Erich Allan Noack" w:date="2022-04-12T16:40:00Z">
            <w:r w:rsidR="00C70E96">
              <w:rPr>
                <w:noProof/>
                <w:webHidden/>
              </w:rPr>
              <w:t>13</w:t>
            </w:r>
          </w:ins>
          <w:ins w:id="556" w:author="Erich Allan Noack" w:date="2022-04-12T15:51:00Z">
            <w:r>
              <w:rPr>
                <w:noProof/>
                <w:webHidden/>
              </w:rPr>
              <w:fldChar w:fldCharType="end"/>
            </w:r>
            <w:r w:rsidRPr="00AF6761">
              <w:rPr>
                <w:rStyle w:val="Hyperlink"/>
                <w:noProof/>
              </w:rPr>
              <w:fldChar w:fldCharType="end"/>
            </w:r>
          </w:ins>
        </w:p>
        <w:p w14:paraId="63D28E1C" w14:textId="208B7F6D" w:rsidR="00585095" w:rsidRDefault="00585095">
          <w:pPr>
            <w:pStyle w:val="TOC3"/>
            <w:tabs>
              <w:tab w:val="right" w:leader="dot" w:pos="9350"/>
            </w:tabs>
            <w:rPr>
              <w:ins w:id="557" w:author="Erich Allan Noack" w:date="2022-04-12T15:51:00Z"/>
              <w:rFonts w:asciiTheme="minorHAnsi" w:eastAsiaTheme="minorEastAsia" w:hAnsiTheme="minorHAnsi"/>
              <w:noProof/>
              <w:sz w:val="22"/>
            </w:rPr>
          </w:pPr>
          <w:ins w:id="558"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"_Toc100671143"</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Primary Market</w:t>
            </w:r>
            <w:r>
              <w:rPr>
                <w:noProof/>
                <w:webHidden/>
              </w:rPr>
              <w:tab/>
            </w:r>
            <w:r>
              <w:rPr>
                <w:noProof/>
                <w:webHidden/>
              </w:rPr>
              <w:fldChar w:fldCharType="begin"/>
            </w:r>
            <w:r>
              <w:rPr>
                <w:noProof/>
                <w:webHidden/>
              </w:rPr>
              <w:instrText xml:space="preserve"> PAGEREF _Toc100671143 \h </w:instrText>
            </w:r>
            <w:r>
              <w:rPr>
                <w:noProof/>
                <w:webHidden/>
              </w:rPr>
            </w:r>
          </w:ins>
          <w:r>
            <w:rPr>
              <w:noProof/>
              <w:webHidden/>
            </w:rPr>
            <w:fldChar w:fldCharType="separate"/>
          </w:r>
          <w:ins w:id="559" w:author="Erich Allan Noack" w:date="2022-04-12T16:40:00Z">
            <w:r w:rsidR="00C70E96">
              <w:rPr>
                <w:noProof/>
                <w:webHidden/>
              </w:rPr>
              <w:t>13</w:t>
            </w:r>
          </w:ins>
          <w:ins w:id="560" w:author="Erich Allan Noack" w:date="2022-04-12T15:51:00Z">
            <w:r>
              <w:rPr>
                <w:noProof/>
                <w:webHidden/>
              </w:rPr>
              <w:fldChar w:fldCharType="end"/>
            </w:r>
            <w:r w:rsidRPr="00AF6761">
              <w:rPr>
                <w:rStyle w:val="Hyperlink"/>
                <w:noProof/>
              </w:rPr>
              <w:fldChar w:fldCharType="end"/>
            </w:r>
          </w:ins>
        </w:p>
        <w:p w14:paraId="1FA2B9FE" w14:textId="116F0D3B" w:rsidR="00585095" w:rsidRDefault="00585095">
          <w:pPr>
            <w:pStyle w:val="TOC3"/>
            <w:tabs>
              <w:tab w:val="right" w:leader="dot" w:pos="9350"/>
            </w:tabs>
            <w:rPr>
              <w:ins w:id="561" w:author="Erich Allan Noack" w:date="2022-04-12T15:51:00Z"/>
              <w:rFonts w:asciiTheme="minorHAnsi" w:eastAsiaTheme="minorEastAsia" w:hAnsiTheme="minorHAnsi"/>
              <w:noProof/>
              <w:sz w:val="22"/>
            </w:rPr>
          </w:pPr>
          <w:ins w:id="562"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"_Toc100671144"</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Secondary Market</w:t>
            </w:r>
            <w:r>
              <w:rPr>
                <w:noProof/>
                <w:webHidden/>
              </w:rPr>
              <w:tab/>
            </w:r>
            <w:r>
              <w:rPr>
                <w:noProof/>
                <w:webHidden/>
              </w:rPr>
              <w:fldChar w:fldCharType="begin"/>
            </w:r>
            <w:r>
              <w:rPr>
                <w:noProof/>
                <w:webHidden/>
              </w:rPr>
              <w:instrText xml:space="preserve"> PAGEREF _Toc100671144 \h </w:instrText>
            </w:r>
            <w:r>
              <w:rPr>
                <w:noProof/>
                <w:webHidden/>
              </w:rPr>
            </w:r>
          </w:ins>
          <w:r>
            <w:rPr>
              <w:noProof/>
              <w:webHidden/>
            </w:rPr>
            <w:fldChar w:fldCharType="separate"/>
          </w:r>
          <w:ins w:id="563" w:author="Erich Allan Noack" w:date="2022-04-12T16:40:00Z">
            <w:r w:rsidR="00C70E96">
              <w:rPr>
                <w:noProof/>
                <w:webHidden/>
              </w:rPr>
              <w:t>13</w:t>
            </w:r>
          </w:ins>
          <w:ins w:id="564" w:author="Erich Allan Noack" w:date="2022-04-12T15:51:00Z">
            <w:r>
              <w:rPr>
                <w:noProof/>
                <w:webHidden/>
              </w:rPr>
              <w:fldChar w:fldCharType="end"/>
            </w:r>
            <w:r w:rsidRPr="00AF6761">
              <w:rPr>
                <w:rStyle w:val="Hyperlink"/>
                <w:noProof/>
              </w:rPr>
              <w:fldChar w:fldCharType="end"/>
            </w:r>
          </w:ins>
        </w:p>
        <w:p w14:paraId="40C5F561" w14:textId="03E757B8" w:rsidR="00585095" w:rsidRDefault="00585095">
          <w:pPr>
            <w:pStyle w:val="TOC3"/>
            <w:tabs>
              <w:tab w:val="right" w:leader="dot" w:pos="9350"/>
            </w:tabs>
            <w:rPr>
              <w:ins w:id="565" w:author="Erich Allan Noack" w:date="2022-04-12T15:51:00Z"/>
              <w:rFonts w:asciiTheme="minorHAnsi" w:eastAsiaTheme="minorEastAsia" w:hAnsiTheme="minorHAnsi"/>
              <w:noProof/>
              <w:sz w:val="22"/>
            </w:rPr>
          </w:pPr>
          <w:ins w:id="566"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"_Toc100671145"</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Assumptions</w:t>
            </w:r>
            <w:r>
              <w:rPr>
                <w:noProof/>
                <w:webHidden/>
              </w:rPr>
              <w:tab/>
            </w:r>
            <w:r>
              <w:rPr>
                <w:noProof/>
                <w:webHidden/>
              </w:rPr>
              <w:fldChar w:fldCharType="begin"/>
            </w:r>
            <w:r>
              <w:rPr>
                <w:noProof/>
                <w:webHidden/>
              </w:rPr>
              <w:instrText xml:space="preserve"> PAGEREF _Toc100671145 \h </w:instrText>
            </w:r>
            <w:r>
              <w:rPr>
                <w:noProof/>
                <w:webHidden/>
              </w:rPr>
            </w:r>
          </w:ins>
          <w:r>
            <w:rPr>
              <w:noProof/>
              <w:webHidden/>
            </w:rPr>
            <w:fldChar w:fldCharType="separate"/>
          </w:r>
          <w:ins w:id="567" w:author="Erich Allan Noack" w:date="2022-04-12T16:40:00Z">
            <w:r w:rsidR="00C70E96">
              <w:rPr>
                <w:noProof/>
                <w:webHidden/>
              </w:rPr>
              <w:t>13</w:t>
            </w:r>
          </w:ins>
          <w:ins w:id="568" w:author="Erich Allan Noack" w:date="2022-04-12T15:51:00Z">
            <w:r>
              <w:rPr>
                <w:noProof/>
                <w:webHidden/>
              </w:rPr>
              <w:fldChar w:fldCharType="end"/>
            </w:r>
            <w:r w:rsidRPr="00AF6761">
              <w:rPr>
                <w:rStyle w:val="Hyperlink"/>
                <w:noProof/>
              </w:rPr>
              <w:fldChar w:fldCharType="end"/>
            </w:r>
          </w:ins>
        </w:p>
        <w:p w14:paraId="0563553F" w14:textId="35EBF042" w:rsidR="00585095" w:rsidRDefault="00585095">
          <w:pPr>
            <w:pStyle w:val="TOC3"/>
            <w:tabs>
              <w:tab w:val="right" w:leader="dot" w:pos="9350"/>
            </w:tabs>
            <w:rPr>
              <w:ins w:id="569" w:author="Erich Allan Noack" w:date="2022-04-12T15:51:00Z"/>
              <w:rFonts w:asciiTheme="minorHAnsi" w:eastAsiaTheme="minorEastAsia" w:hAnsiTheme="minorHAnsi"/>
              <w:noProof/>
              <w:sz w:val="22"/>
            </w:rPr>
          </w:pPr>
          <w:ins w:id="570"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"_Toc100671146"</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Stakeholders</w:t>
            </w:r>
            <w:r>
              <w:rPr>
                <w:noProof/>
                <w:webHidden/>
              </w:rPr>
              <w:tab/>
            </w:r>
            <w:r>
              <w:rPr>
                <w:noProof/>
                <w:webHidden/>
              </w:rPr>
              <w:fldChar w:fldCharType="begin"/>
            </w:r>
            <w:r>
              <w:rPr>
                <w:noProof/>
                <w:webHidden/>
              </w:rPr>
              <w:instrText xml:space="preserve"> PAGEREF _Toc100671146 \h </w:instrText>
            </w:r>
            <w:r>
              <w:rPr>
                <w:noProof/>
                <w:webHidden/>
              </w:rPr>
            </w:r>
          </w:ins>
          <w:r>
            <w:rPr>
              <w:noProof/>
              <w:webHidden/>
            </w:rPr>
            <w:fldChar w:fldCharType="separate"/>
          </w:r>
          <w:ins w:id="571" w:author="Erich Allan Noack" w:date="2022-04-12T16:40:00Z">
            <w:r w:rsidR="00C70E96">
              <w:rPr>
                <w:noProof/>
                <w:webHidden/>
              </w:rPr>
              <w:t>14</w:t>
            </w:r>
          </w:ins>
          <w:ins w:id="572" w:author="Erich Allan Noack" w:date="2022-04-12T15:51:00Z">
            <w:r>
              <w:rPr>
                <w:noProof/>
                <w:webHidden/>
              </w:rPr>
              <w:fldChar w:fldCharType="end"/>
            </w:r>
            <w:r w:rsidRPr="00AF6761">
              <w:rPr>
                <w:rStyle w:val="Hyperlink"/>
                <w:noProof/>
              </w:rPr>
              <w:fldChar w:fldCharType="end"/>
            </w:r>
          </w:ins>
        </w:p>
        <w:p w14:paraId="4EC9FE8B" w14:textId="67820CE4" w:rsidR="00585095" w:rsidRDefault="00585095">
          <w:pPr>
            <w:pStyle w:val="TOC2"/>
            <w:tabs>
              <w:tab w:val="left" w:pos="1540"/>
              <w:tab w:val="right" w:leader="dot" w:pos="9350"/>
            </w:tabs>
            <w:rPr>
              <w:ins w:id="573" w:author="Erich Allan Noack" w:date="2022-04-12T15:51:00Z"/>
              <w:rFonts w:asciiTheme="minorHAnsi" w:eastAsiaTheme="minorEastAsia" w:hAnsiTheme="minorHAnsi"/>
              <w:noProof/>
              <w:sz w:val="22"/>
            </w:rPr>
          </w:pPr>
          <w:ins w:id="574"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"_Toc100671147"</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1.2</w:t>
            </w:r>
            <w:r>
              <w:rPr>
                <w:rFonts w:asciiTheme="minorHAnsi" w:eastAsiaTheme="minorEastAsia" w:hAnsiTheme="minorHAnsi"/>
                <w:noProof/>
                <w:sz w:val="22"/>
              </w:rPr>
              <w:tab/>
            </w:r>
            <w:r w:rsidRPr="00AF6761">
              <w:rPr>
                <w:rStyle w:val="Hyperlink"/>
                <w:noProof/>
              </w:rPr>
              <w:t>Customer Needs</w:t>
            </w:r>
            <w:r>
              <w:rPr>
                <w:noProof/>
                <w:webHidden/>
              </w:rPr>
              <w:tab/>
            </w:r>
            <w:r>
              <w:rPr>
                <w:noProof/>
                <w:webHidden/>
              </w:rPr>
              <w:fldChar w:fldCharType="begin"/>
            </w:r>
            <w:r>
              <w:rPr>
                <w:noProof/>
                <w:webHidden/>
              </w:rPr>
              <w:instrText xml:space="preserve"> PAGEREF _Toc100671147 \h </w:instrText>
            </w:r>
            <w:r>
              <w:rPr>
                <w:noProof/>
                <w:webHidden/>
              </w:rPr>
            </w:r>
          </w:ins>
          <w:r>
            <w:rPr>
              <w:noProof/>
              <w:webHidden/>
            </w:rPr>
            <w:fldChar w:fldCharType="separate"/>
          </w:r>
          <w:ins w:id="575" w:author="Erich Allan Noack" w:date="2022-04-12T16:40:00Z">
            <w:r w:rsidR="00C70E96">
              <w:rPr>
                <w:noProof/>
                <w:webHidden/>
              </w:rPr>
              <w:t>14</w:t>
            </w:r>
          </w:ins>
          <w:ins w:id="576" w:author="Erich Allan Noack" w:date="2022-04-12T15:51:00Z">
            <w:r>
              <w:rPr>
                <w:noProof/>
                <w:webHidden/>
              </w:rPr>
              <w:fldChar w:fldCharType="end"/>
            </w:r>
            <w:r w:rsidRPr="00AF6761">
              <w:rPr>
                <w:rStyle w:val="Hyperlink"/>
                <w:noProof/>
              </w:rPr>
              <w:fldChar w:fldCharType="end"/>
            </w:r>
          </w:ins>
        </w:p>
        <w:p w14:paraId="3636FE3A" w14:textId="34CCAF22" w:rsidR="00585095" w:rsidRDefault="00585095">
          <w:pPr>
            <w:pStyle w:val="TOC2"/>
            <w:tabs>
              <w:tab w:val="left" w:pos="1540"/>
              <w:tab w:val="right" w:leader="dot" w:pos="9350"/>
            </w:tabs>
            <w:rPr>
              <w:ins w:id="577" w:author="Erich Allan Noack" w:date="2022-04-12T15:51:00Z"/>
              <w:rFonts w:asciiTheme="minorHAnsi" w:eastAsiaTheme="minorEastAsia" w:hAnsiTheme="minorHAnsi"/>
              <w:noProof/>
              <w:sz w:val="22"/>
            </w:rPr>
          </w:pPr>
          <w:ins w:id="578"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"_Toc100671148"</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1.3</w:t>
            </w:r>
            <w:r>
              <w:rPr>
                <w:rFonts w:asciiTheme="minorHAnsi" w:eastAsiaTheme="minorEastAsia" w:hAnsiTheme="minorHAnsi"/>
                <w:noProof/>
                <w:sz w:val="22"/>
              </w:rPr>
              <w:tab/>
            </w:r>
            <w:r w:rsidRPr="00AF6761">
              <w:rPr>
                <w:rStyle w:val="Hyperlink"/>
                <w:noProof/>
              </w:rPr>
              <w:t>Functional Decomposition</w:t>
            </w:r>
            <w:r>
              <w:rPr>
                <w:noProof/>
                <w:webHidden/>
              </w:rPr>
              <w:tab/>
            </w:r>
            <w:r>
              <w:rPr>
                <w:noProof/>
                <w:webHidden/>
              </w:rPr>
              <w:fldChar w:fldCharType="begin"/>
            </w:r>
            <w:r>
              <w:rPr>
                <w:noProof/>
                <w:webHidden/>
              </w:rPr>
              <w:instrText xml:space="preserve"> PAGEREF _Toc100671148 \h </w:instrText>
            </w:r>
            <w:r>
              <w:rPr>
                <w:noProof/>
                <w:webHidden/>
              </w:rPr>
            </w:r>
          </w:ins>
          <w:r>
            <w:rPr>
              <w:noProof/>
              <w:webHidden/>
            </w:rPr>
            <w:fldChar w:fldCharType="separate"/>
          </w:r>
          <w:ins w:id="579" w:author="Erich Allan Noack" w:date="2022-04-12T16:40:00Z">
            <w:r w:rsidR="00C70E96">
              <w:rPr>
                <w:noProof/>
                <w:webHidden/>
              </w:rPr>
              <w:t>18</w:t>
            </w:r>
          </w:ins>
          <w:ins w:id="580" w:author="Erich Allan Noack" w:date="2022-04-12T15:51:00Z">
            <w:r>
              <w:rPr>
                <w:noProof/>
                <w:webHidden/>
              </w:rPr>
              <w:fldChar w:fldCharType="end"/>
            </w:r>
            <w:r w:rsidRPr="00AF6761">
              <w:rPr>
                <w:rStyle w:val="Hyperlink"/>
                <w:noProof/>
              </w:rPr>
              <w:fldChar w:fldCharType="end"/>
            </w:r>
          </w:ins>
        </w:p>
        <w:p w14:paraId="76C3C7D7" w14:textId="3E92C449" w:rsidR="00585095" w:rsidRDefault="00585095">
          <w:pPr>
            <w:pStyle w:val="TOC2"/>
            <w:tabs>
              <w:tab w:val="right" w:leader="dot" w:pos="9350"/>
            </w:tabs>
            <w:rPr>
              <w:ins w:id="581" w:author="Erich Allan Noack" w:date="2022-04-12T15:51:00Z"/>
              <w:rFonts w:asciiTheme="minorHAnsi" w:eastAsiaTheme="minorEastAsia" w:hAnsiTheme="minorHAnsi"/>
              <w:noProof/>
              <w:sz w:val="22"/>
            </w:rPr>
          </w:pPr>
          <w:ins w:id="582"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"_Toc100671149"</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1.4 Target Summary</w:t>
            </w:r>
            <w:r>
              <w:rPr>
                <w:noProof/>
                <w:webHidden/>
              </w:rPr>
              <w:tab/>
            </w:r>
            <w:r>
              <w:rPr>
                <w:noProof/>
                <w:webHidden/>
              </w:rPr>
              <w:fldChar w:fldCharType="begin"/>
            </w:r>
            <w:r>
              <w:rPr>
                <w:noProof/>
                <w:webHidden/>
              </w:rPr>
              <w:instrText xml:space="preserve"> PAGEREF _Toc100671149 \h </w:instrText>
            </w:r>
            <w:r>
              <w:rPr>
                <w:noProof/>
                <w:webHidden/>
              </w:rPr>
            </w:r>
          </w:ins>
          <w:r>
            <w:rPr>
              <w:noProof/>
              <w:webHidden/>
            </w:rPr>
            <w:fldChar w:fldCharType="separate"/>
          </w:r>
          <w:ins w:id="583" w:author="Erich Allan Noack" w:date="2022-04-12T16:40:00Z">
            <w:r w:rsidR="00C70E96">
              <w:rPr>
                <w:noProof/>
                <w:webHidden/>
              </w:rPr>
              <w:t>22</w:t>
            </w:r>
          </w:ins>
          <w:ins w:id="584" w:author="Erich Allan Noack" w:date="2022-04-12T15:51:00Z">
            <w:r>
              <w:rPr>
                <w:noProof/>
                <w:webHidden/>
              </w:rPr>
              <w:fldChar w:fldCharType="end"/>
            </w:r>
            <w:r w:rsidRPr="00AF6761">
              <w:rPr>
                <w:rStyle w:val="Hyperlink"/>
                <w:noProof/>
              </w:rPr>
              <w:fldChar w:fldCharType="end"/>
            </w:r>
          </w:ins>
        </w:p>
        <w:p w14:paraId="4FD67BF7" w14:textId="317D0EAD" w:rsidR="00585095" w:rsidRDefault="00585095">
          <w:pPr>
            <w:pStyle w:val="TOC3"/>
            <w:tabs>
              <w:tab w:val="right" w:leader="dot" w:pos="9350"/>
            </w:tabs>
            <w:rPr>
              <w:ins w:id="585" w:author="Erich Allan Noack" w:date="2022-04-12T15:51:00Z"/>
              <w:rFonts w:asciiTheme="minorHAnsi" w:eastAsiaTheme="minorEastAsia" w:hAnsiTheme="minorHAnsi"/>
              <w:noProof/>
              <w:sz w:val="22"/>
            </w:rPr>
          </w:pPr>
          <w:ins w:id="586"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"_Toc100671150"</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Move</w:t>
            </w:r>
            <w:r>
              <w:rPr>
                <w:noProof/>
                <w:webHidden/>
              </w:rPr>
              <w:tab/>
            </w:r>
            <w:r>
              <w:rPr>
                <w:noProof/>
                <w:webHidden/>
              </w:rPr>
              <w:fldChar w:fldCharType="begin"/>
            </w:r>
            <w:r>
              <w:rPr>
                <w:noProof/>
                <w:webHidden/>
              </w:rPr>
              <w:instrText xml:space="preserve"> PAGEREF _Toc100671150 \h </w:instrText>
            </w:r>
            <w:r>
              <w:rPr>
                <w:noProof/>
                <w:webHidden/>
              </w:rPr>
            </w:r>
          </w:ins>
          <w:r>
            <w:rPr>
              <w:noProof/>
              <w:webHidden/>
            </w:rPr>
            <w:fldChar w:fldCharType="separate"/>
          </w:r>
          <w:ins w:id="587" w:author="Erich Allan Noack" w:date="2022-04-12T16:40:00Z">
            <w:r w:rsidR="00C70E96">
              <w:rPr>
                <w:noProof/>
                <w:webHidden/>
              </w:rPr>
              <w:t>23</w:t>
            </w:r>
          </w:ins>
          <w:ins w:id="588" w:author="Erich Allan Noack" w:date="2022-04-12T15:51:00Z">
            <w:r>
              <w:rPr>
                <w:noProof/>
                <w:webHidden/>
              </w:rPr>
              <w:fldChar w:fldCharType="end"/>
            </w:r>
            <w:r w:rsidRPr="00AF6761">
              <w:rPr>
                <w:rStyle w:val="Hyperlink"/>
                <w:noProof/>
              </w:rPr>
              <w:fldChar w:fldCharType="end"/>
            </w:r>
          </w:ins>
        </w:p>
        <w:p w14:paraId="725E8C1E" w14:textId="55F12E1B" w:rsidR="00585095" w:rsidRDefault="00585095">
          <w:pPr>
            <w:pStyle w:val="TOC3"/>
            <w:tabs>
              <w:tab w:val="right" w:leader="dot" w:pos="9350"/>
            </w:tabs>
            <w:rPr>
              <w:ins w:id="589" w:author="Erich Allan Noack" w:date="2022-04-12T15:51:00Z"/>
              <w:rFonts w:asciiTheme="minorHAnsi" w:eastAsiaTheme="minorEastAsia" w:hAnsiTheme="minorHAnsi"/>
              <w:noProof/>
              <w:sz w:val="22"/>
            </w:rPr>
          </w:pPr>
          <w:ins w:id="590"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"_Toc100671151"</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Support</w:t>
            </w:r>
            <w:r>
              <w:rPr>
                <w:noProof/>
                <w:webHidden/>
              </w:rPr>
              <w:tab/>
            </w:r>
            <w:r>
              <w:rPr>
                <w:noProof/>
                <w:webHidden/>
              </w:rPr>
              <w:fldChar w:fldCharType="begin"/>
            </w:r>
            <w:r>
              <w:rPr>
                <w:noProof/>
                <w:webHidden/>
              </w:rPr>
              <w:instrText xml:space="preserve"> PAGEREF _Toc100671151 \h </w:instrText>
            </w:r>
            <w:r>
              <w:rPr>
                <w:noProof/>
                <w:webHidden/>
              </w:rPr>
            </w:r>
          </w:ins>
          <w:r>
            <w:rPr>
              <w:noProof/>
              <w:webHidden/>
            </w:rPr>
            <w:fldChar w:fldCharType="separate"/>
          </w:r>
          <w:ins w:id="591" w:author="Erich Allan Noack" w:date="2022-04-12T16:40:00Z">
            <w:r w:rsidR="00C70E96">
              <w:rPr>
                <w:noProof/>
                <w:webHidden/>
              </w:rPr>
              <w:t>24</w:t>
            </w:r>
          </w:ins>
          <w:ins w:id="592" w:author="Erich Allan Noack" w:date="2022-04-12T15:51:00Z">
            <w:r>
              <w:rPr>
                <w:noProof/>
                <w:webHidden/>
              </w:rPr>
              <w:fldChar w:fldCharType="end"/>
            </w:r>
            <w:r w:rsidRPr="00AF6761">
              <w:rPr>
                <w:rStyle w:val="Hyperlink"/>
                <w:noProof/>
              </w:rPr>
              <w:fldChar w:fldCharType="end"/>
            </w:r>
          </w:ins>
        </w:p>
        <w:p w14:paraId="30324F7D" w14:textId="4F298F00" w:rsidR="00585095" w:rsidRDefault="00585095">
          <w:pPr>
            <w:pStyle w:val="TOC3"/>
            <w:tabs>
              <w:tab w:val="right" w:leader="dot" w:pos="9350"/>
            </w:tabs>
            <w:rPr>
              <w:ins w:id="593" w:author="Erich Allan Noack" w:date="2022-04-12T15:51:00Z"/>
              <w:rFonts w:asciiTheme="minorHAnsi" w:eastAsiaTheme="minorEastAsia" w:hAnsiTheme="minorHAnsi"/>
              <w:noProof/>
              <w:sz w:val="22"/>
            </w:rPr>
          </w:pPr>
          <w:ins w:id="594"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"_Toc100671152"</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Navigate</w:t>
            </w:r>
            <w:r>
              <w:rPr>
                <w:noProof/>
                <w:webHidden/>
              </w:rPr>
              <w:tab/>
            </w:r>
            <w:r>
              <w:rPr>
                <w:noProof/>
                <w:webHidden/>
              </w:rPr>
              <w:fldChar w:fldCharType="begin"/>
            </w:r>
            <w:r>
              <w:rPr>
                <w:noProof/>
                <w:webHidden/>
              </w:rPr>
              <w:instrText xml:space="preserve"> PAGEREF _Toc100671152 \h </w:instrText>
            </w:r>
            <w:r>
              <w:rPr>
                <w:noProof/>
                <w:webHidden/>
              </w:rPr>
            </w:r>
          </w:ins>
          <w:r>
            <w:rPr>
              <w:noProof/>
              <w:webHidden/>
            </w:rPr>
            <w:fldChar w:fldCharType="separate"/>
          </w:r>
          <w:ins w:id="595" w:author="Erich Allan Noack" w:date="2022-04-12T16:40:00Z">
            <w:r w:rsidR="00C70E96">
              <w:rPr>
                <w:noProof/>
                <w:webHidden/>
              </w:rPr>
              <w:t>25</w:t>
            </w:r>
          </w:ins>
          <w:ins w:id="596" w:author="Erich Allan Noack" w:date="2022-04-12T15:51:00Z">
            <w:r>
              <w:rPr>
                <w:noProof/>
                <w:webHidden/>
              </w:rPr>
              <w:fldChar w:fldCharType="end"/>
            </w:r>
            <w:r w:rsidRPr="00AF6761">
              <w:rPr>
                <w:rStyle w:val="Hyperlink"/>
                <w:noProof/>
              </w:rPr>
              <w:fldChar w:fldCharType="end"/>
            </w:r>
          </w:ins>
        </w:p>
        <w:p w14:paraId="15203A2A" w14:textId="5E958206" w:rsidR="00585095" w:rsidRDefault="00585095">
          <w:pPr>
            <w:pStyle w:val="TOC3"/>
            <w:tabs>
              <w:tab w:val="right" w:leader="dot" w:pos="9350"/>
            </w:tabs>
            <w:rPr>
              <w:ins w:id="597" w:author="Erich Allan Noack" w:date="2022-04-12T15:51:00Z"/>
              <w:rFonts w:asciiTheme="minorHAnsi" w:eastAsiaTheme="minorEastAsia" w:hAnsiTheme="minorHAnsi"/>
              <w:noProof/>
              <w:sz w:val="22"/>
            </w:rPr>
          </w:pPr>
          <w:ins w:id="598"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"_Toc100671153"</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Targets Outside Functions</w:t>
            </w:r>
            <w:r>
              <w:rPr>
                <w:noProof/>
                <w:webHidden/>
              </w:rPr>
              <w:tab/>
            </w:r>
            <w:r>
              <w:rPr>
                <w:noProof/>
                <w:webHidden/>
              </w:rPr>
              <w:fldChar w:fldCharType="begin"/>
            </w:r>
            <w:r>
              <w:rPr>
                <w:noProof/>
                <w:webHidden/>
              </w:rPr>
              <w:instrText xml:space="preserve"> PAGEREF _Toc100671153 \h </w:instrText>
            </w:r>
            <w:r>
              <w:rPr>
                <w:noProof/>
                <w:webHidden/>
              </w:rPr>
            </w:r>
          </w:ins>
          <w:r>
            <w:rPr>
              <w:noProof/>
              <w:webHidden/>
            </w:rPr>
            <w:fldChar w:fldCharType="separate"/>
          </w:r>
          <w:ins w:id="599" w:author="Erich Allan Noack" w:date="2022-04-12T16:40:00Z">
            <w:r w:rsidR="00C70E96">
              <w:rPr>
                <w:noProof/>
                <w:webHidden/>
              </w:rPr>
              <w:t>25</w:t>
            </w:r>
          </w:ins>
          <w:ins w:id="600" w:author="Erich Allan Noack" w:date="2022-04-12T15:51:00Z">
            <w:r>
              <w:rPr>
                <w:noProof/>
                <w:webHidden/>
              </w:rPr>
              <w:fldChar w:fldCharType="end"/>
            </w:r>
            <w:r w:rsidRPr="00AF6761">
              <w:rPr>
                <w:rStyle w:val="Hyperlink"/>
                <w:noProof/>
              </w:rPr>
              <w:fldChar w:fldCharType="end"/>
            </w:r>
          </w:ins>
        </w:p>
        <w:p w14:paraId="1064293D" w14:textId="20EE49AF" w:rsidR="00585095" w:rsidRDefault="00585095">
          <w:pPr>
            <w:pStyle w:val="TOC2"/>
            <w:tabs>
              <w:tab w:val="left" w:pos="1540"/>
              <w:tab w:val="right" w:leader="dot" w:pos="9350"/>
            </w:tabs>
            <w:rPr>
              <w:ins w:id="601" w:author="Erich Allan Noack" w:date="2022-04-12T15:51:00Z"/>
              <w:rFonts w:asciiTheme="minorHAnsi" w:eastAsiaTheme="minorEastAsia" w:hAnsiTheme="minorHAnsi"/>
              <w:noProof/>
              <w:sz w:val="22"/>
            </w:rPr>
          </w:pPr>
          <w:ins w:id="602"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"_Toc100671154"</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1.5</w:t>
            </w:r>
            <w:r>
              <w:rPr>
                <w:rFonts w:asciiTheme="minorHAnsi" w:eastAsiaTheme="minorEastAsia" w:hAnsiTheme="minorHAnsi"/>
                <w:noProof/>
                <w:sz w:val="22"/>
              </w:rPr>
              <w:tab/>
            </w:r>
            <w:r w:rsidRPr="00AF6761">
              <w:rPr>
                <w:rStyle w:val="Hyperlink"/>
                <w:noProof/>
              </w:rPr>
              <w:t>Concept Generation</w:t>
            </w:r>
            <w:r>
              <w:rPr>
                <w:noProof/>
                <w:webHidden/>
              </w:rPr>
              <w:tab/>
            </w:r>
            <w:r>
              <w:rPr>
                <w:noProof/>
                <w:webHidden/>
              </w:rPr>
              <w:fldChar w:fldCharType="begin"/>
            </w:r>
            <w:r>
              <w:rPr>
                <w:noProof/>
                <w:webHidden/>
              </w:rPr>
              <w:instrText xml:space="preserve"> PAGEREF _Toc100671154 \h </w:instrText>
            </w:r>
            <w:r>
              <w:rPr>
                <w:noProof/>
                <w:webHidden/>
              </w:rPr>
            </w:r>
          </w:ins>
          <w:r>
            <w:rPr>
              <w:noProof/>
              <w:webHidden/>
            </w:rPr>
            <w:fldChar w:fldCharType="separate"/>
          </w:r>
          <w:ins w:id="603" w:author="Erich Allan Noack" w:date="2022-04-12T16:40:00Z">
            <w:r w:rsidR="00C70E96">
              <w:rPr>
                <w:noProof/>
                <w:webHidden/>
              </w:rPr>
              <w:t>26</w:t>
            </w:r>
          </w:ins>
          <w:ins w:id="604" w:author="Erich Allan Noack" w:date="2022-04-12T15:51:00Z">
            <w:r>
              <w:rPr>
                <w:noProof/>
                <w:webHidden/>
              </w:rPr>
              <w:fldChar w:fldCharType="end"/>
            </w:r>
            <w:r w:rsidRPr="00AF6761">
              <w:rPr>
                <w:rStyle w:val="Hyperlink"/>
                <w:noProof/>
              </w:rPr>
              <w:fldChar w:fldCharType="end"/>
            </w:r>
          </w:ins>
        </w:p>
        <w:p w14:paraId="6D8EC3AD" w14:textId="7D321055" w:rsidR="00585095" w:rsidRDefault="00585095">
          <w:pPr>
            <w:pStyle w:val="TOC3"/>
            <w:tabs>
              <w:tab w:val="right" w:leader="dot" w:pos="9350"/>
            </w:tabs>
            <w:rPr>
              <w:ins w:id="605" w:author="Erich Allan Noack" w:date="2022-04-12T15:51:00Z"/>
              <w:rFonts w:asciiTheme="minorHAnsi" w:eastAsiaTheme="minorEastAsia" w:hAnsiTheme="minorHAnsi"/>
              <w:noProof/>
              <w:sz w:val="22"/>
            </w:rPr>
          </w:pPr>
          <w:ins w:id="606"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"_Toc100671155"</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Concept Generation Tools</w:t>
            </w:r>
            <w:r>
              <w:rPr>
                <w:noProof/>
                <w:webHidden/>
              </w:rPr>
              <w:tab/>
            </w:r>
            <w:r>
              <w:rPr>
                <w:noProof/>
                <w:webHidden/>
              </w:rPr>
              <w:fldChar w:fldCharType="begin"/>
            </w:r>
            <w:r>
              <w:rPr>
                <w:noProof/>
                <w:webHidden/>
              </w:rPr>
              <w:instrText xml:space="preserve"> PAGEREF _Toc100671155 \h </w:instrText>
            </w:r>
            <w:r>
              <w:rPr>
                <w:noProof/>
                <w:webHidden/>
              </w:rPr>
            </w:r>
          </w:ins>
          <w:r>
            <w:rPr>
              <w:noProof/>
              <w:webHidden/>
            </w:rPr>
            <w:fldChar w:fldCharType="separate"/>
          </w:r>
          <w:ins w:id="607" w:author="Erich Allan Noack" w:date="2022-04-12T16:40:00Z">
            <w:r w:rsidR="00C70E96">
              <w:rPr>
                <w:noProof/>
                <w:webHidden/>
              </w:rPr>
              <w:t>26</w:t>
            </w:r>
          </w:ins>
          <w:ins w:id="608" w:author="Erich Allan Noack" w:date="2022-04-12T15:51:00Z">
            <w:r>
              <w:rPr>
                <w:noProof/>
                <w:webHidden/>
              </w:rPr>
              <w:fldChar w:fldCharType="end"/>
            </w:r>
            <w:r w:rsidRPr="00AF6761">
              <w:rPr>
                <w:rStyle w:val="Hyperlink"/>
                <w:noProof/>
              </w:rPr>
              <w:fldChar w:fldCharType="end"/>
            </w:r>
          </w:ins>
        </w:p>
        <w:p w14:paraId="18F5BEBC" w14:textId="754BCAC1" w:rsidR="00585095" w:rsidRDefault="00585095">
          <w:pPr>
            <w:pStyle w:val="TOC3"/>
            <w:tabs>
              <w:tab w:val="right" w:leader="dot" w:pos="9350"/>
            </w:tabs>
            <w:rPr>
              <w:ins w:id="609" w:author="Erich Allan Noack" w:date="2022-04-12T15:51:00Z"/>
              <w:rFonts w:asciiTheme="minorHAnsi" w:eastAsiaTheme="minorEastAsia" w:hAnsiTheme="minorHAnsi"/>
              <w:noProof/>
              <w:sz w:val="22"/>
            </w:rPr>
          </w:pPr>
          <w:ins w:id="610"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"_Toc100671156"</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Medium Fidelity Concepts</w:t>
            </w:r>
            <w:r>
              <w:rPr>
                <w:noProof/>
                <w:webHidden/>
              </w:rPr>
              <w:tab/>
            </w:r>
            <w:r>
              <w:rPr>
                <w:noProof/>
                <w:webHidden/>
              </w:rPr>
              <w:fldChar w:fldCharType="begin"/>
            </w:r>
            <w:r>
              <w:rPr>
                <w:noProof/>
                <w:webHidden/>
              </w:rPr>
              <w:instrText xml:space="preserve"> PAGEREF _Toc100671156 \h </w:instrText>
            </w:r>
            <w:r>
              <w:rPr>
                <w:noProof/>
                <w:webHidden/>
              </w:rPr>
            </w:r>
          </w:ins>
          <w:r>
            <w:rPr>
              <w:noProof/>
              <w:webHidden/>
            </w:rPr>
            <w:fldChar w:fldCharType="separate"/>
          </w:r>
          <w:ins w:id="611" w:author="Erich Allan Noack" w:date="2022-04-12T16:40:00Z">
            <w:r w:rsidR="00C70E96">
              <w:rPr>
                <w:noProof/>
                <w:webHidden/>
              </w:rPr>
              <w:t>27</w:t>
            </w:r>
          </w:ins>
          <w:ins w:id="612" w:author="Erich Allan Noack" w:date="2022-04-12T15:51:00Z">
            <w:r>
              <w:rPr>
                <w:noProof/>
                <w:webHidden/>
              </w:rPr>
              <w:fldChar w:fldCharType="end"/>
            </w:r>
            <w:r w:rsidRPr="00AF6761">
              <w:rPr>
                <w:rStyle w:val="Hyperlink"/>
                <w:noProof/>
              </w:rPr>
              <w:fldChar w:fldCharType="end"/>
            </w:r>
          </w:ins>
        </w:p>
        <w:p w14:paraId="26A2E194" w14:textId="757AE5AF" w:rsidR="00585095" w:rsidRDefault="00585095">
          <w:pPr>
            <w:pStyle w:val="TOC3"/>
            <w:tabs>
              <w:tab w:val="right" w:leader="dot" w:pos="9350"/>
            </w:tabs>
            <w:rPr>
              <w:ins w:id="613" w:author="Erich Allan Noack" w:date="2022-04-12T15:51:00Z"/>
              <w:rFonts w:asciiTheme="minorHAnsi" w:eastAsiaTheme="minorEastAsia" w:hAnsiTheme="minorHAnsi"/>
              <w:noProof/>
              <w:sz w:val="22"/>
            </w:rPr>
          </w:pPr>
          <w:ins w:id="614"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"_Toc100671157"</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High Fidelity Concepts</w:t>
            </w:r>
            <w:r>
              <w:rPr>
                <w:noProof/>
                <w:webHidden/>
              </w:rPr>
              <w:tab/>
            </w:r>
            <w:r>
              <w:rPr>
                <w:noProof/>
                <w:webHidden/>
              </w:rPr>
              <w:fldChar w:fldCharType="begin"/>
            </w:r>
            <w:r>
              <w:rPr>
                <w:noProof/>
                <w:webHidden/>
              </w:rPr>
              <w:instrText xml:space="preserve"> PAGEREF _Toc100671157 \h </w:instrText>
            </w:r>
            <w:r>
              <w:rPr>
                <w:noProof/>
                <w:webHidden/>
              </w:rPr>
            </w:r>
          </w:ins>
          <w:r>
            <w:rPr>
              <w:noProof/>
              <w:webHidden/>
            </w:rPr>
            <w:fldChar w:fldCharType="separate"/>
          </w:r>
          <w:ins w:id="615" w:author="Erich Allan Noack" w:date="2022-04-12T16:40:00Z">
            <w:r w:rsidR="00C70E96">
              <w:rPr>
                <w:noProof/>
                <w:webHidden/>
              </w:rPr>
              <w:t>28</w:t>
            </w:r>
          </w:ins>
          <w:ins w:id="616" w:author="Erich Allan Noack" w:date="2022-04-12T15:51:00Z">
            <w:r>
              <w:rPr>
                <w:noProof/>
                <w:webHidden/>
              </w:rPr>
              <w:fldChar w:fldCharType="end"/>
            </w:r>
            <w:r w:rsidRPr="00AF6761">
              <w:rPr>
                <w:rStyle w:val="Hyperlink"/>
                <w:noProof/>
              </w:rPr>
              <w:fldChar w:fldCharType="end"/>
            </w:r>
          </w:ins>
        </w:p>
        <w:p w14:paraId="51B4B5D8" w14:textId="1CE837A1" w:rsidR="00585095" w:rsidRDefault="00585095">
          <w:pPr>
            <w:pStyle w:val="TOC2"/>
            <w:tabs>
              <w:tab w:val="right" w:leader="dot" w:pos="9350"/>
            </w:tabs>
            <w:rPr>
              <w:ins w:id="617" w:author="Erich Allan Noack" w:date="2022-04-12T15:51:00Z"/>
              <w:rFonts w:asciiTheme="minorHAnsi" w:eastAsiaTheme="minorEastAsia" w:hAnsiTheme="minorHAnsi"/>
              <w:noProof/>
              <w:sz w:val="22"/>
            </w:rPr>
          </w:pPr>
          <w:ins w:id="618"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"_Toc100671158"</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1.6 Concept Selection</w:t>
            </w:r>
            <w:r>
              <w:rPr>
                <w:noProof/>
                <w:webHidden/>
              </w:rPr>
              <w:tab/>
            </w:r>
            <w:r>
              <w:rPr>
                <w:noProof/>
                <w:webHidden/>
              </w:rPr>
              <w:fldChar w:fldCharType="begin"/>
            </w:r>
            <w:r>
              <w:rPr>
                <w:noProof/>
                <w:webHidden/>
              </w:rPr>
              <w:instrText xml:space="preserve"> PAGEREF _Toc100671158 \h </w:instrText>
            </w:r>
            <w:r>
              <w:rPr>
                <w:noProof/>
                <w:webHidden/>
              </w:rPr>
            </w:r>
          </w:ins>
          <w:r>
            <w:rPr>
              <w:noProof/>
              <w:webHidden/>
            </w:rPr>
            <w:fldChar w:fldCharType="separate"/>
          </w:r>
          <w:ins w:id="619" w:author="Erich Allan Noack" w:date="2022-04-12T16:40:00Z">
            <w:r w:rsidR="00C70E96">
              <w:rPr>
                <w:noProof/>
                <w:webHidden/>
              </w:rPr>
              <w:t>29</w:t>
            </w:r>
          </w:ins>
          <w:ins w:id="620" w:author="Erich Allan Noack" w:date="2022-04-12T15:51:00Z">
            <w:r>
              <w:rPr>
                <w:noProof/>
                <w:webHidden/>
              </w:rPr>
              <w:fldChar w:fldCharType="end"/>
            </w:r>
            <w:r w:rsidRPr="00AF6761">
              <w:rPr>
                <w:rStyle w:val="Hyperlink"/>
                <w:noProof/>
              </w:rPr>
              <w:fldChar w:fldCharType="end"/>
            </w:r>
          </w:ins>
        </w:p>
        <w:p w14:paraId="1CB0F976" w14:textId="1F4D97CE" w:rsidR="00585095" w:rsidRDefault="00585095">
          <w:pPr>
            <w:pStyle w:val="TOC2"/>
            <w:tabs>
              <w:tab w:val="right" w:leader="dot" w:pos="9350"/>
            </w:tabs>
            <w:rPr>
              <w:ins w:id="621" w:author="Erich Allan Noack" w:date="2022-04-12T15:51:00Z"/>
              <w:rFonts w:asciiTheme="minorHAnsi" w:eastAsiaTheme="minorEastAsia" w:hAnsiTheme="minorHAnsi"/>
              <w:noProof/>
              <w:sz w:val="22"/>
            </w:rPr>
          </w:pPr>
          <w:ins w:id="622"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"_Toc100671159"</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1.7 Spring Project Plan</w:t>
            </w:r>
            <w:r>
              <w:rPr>
                <w:noProof/>
                <w:webHidden/>
              </w:rPr>
              <w:tab/>
            </w:r>
            <w:r>
              <w:rPr>
                <w:noProof/>
                <w:webHidden/>
              </w:rPr>
              <w:fldChar w:fldCharType="begin"/>
            </w:r>
            <w:r>
              <w:rPr>
                <w:noProof/>
                <w:webHidden/>
              </w:rPr>
              <w:instrText xml:space="preserve"> PAGEREF _Toc100671159 \h </w:instrText>
            </w:r>
            <w:r>
              <w:rPr>
                <w:noProof/>
                <w:webHidden/>
              </w:rPr>
            </w:r>
          </w:ins>
          <w:r>
            <w:rPr>
              <w:noProof/>
              <w:webHidden/>
            </w:rPr>
            <w:fldChar w:fldCharType="separate"/>
          </w:r>
          <w:ins w:id="623" w:author="Erich Allan Noack" w:date="2022-04-12T16:40:00Z">
            <w:r w:rsidR="00C70E96">
              <w:rPr>
                <w:noProof/>
                <w:webHidden/>
              </w:rPr>
              <w:t>38</w:t>
            </w:r>
          </w:ins>
          <w:ins w:id="624" w:author="Erich Allan Noack" w:date="2022-04-12T15:51:00Z">
            <w:r>
              <w:rPr>
                <w:noProof/>
                <w:webHidden/>
              </w:rPr>
              <w:fldChar w:fldCharType="end"/>
            </w:r>
            <w:r w:rsidRPr="00AF6761">
              <w:rPr>
                <w:rStyle w:val="Hyperlink"/>
                <w:noProof/>
              </w:rPr>
              <w:fldChar w:fldCharType="end"/>
            </w:r>
          </w:ins>
        </w:p>
        <w:p w14:paraId="4C5EDD1D" w14:textId="77BA3F53" w:rsidR="00585095" w:rsidRDefault="00585095">
          <w:pPr>
            <w:pStyle w:val="TOC1"/>
            <w:tabs>
              <w:tab w:val="right" w:leader="dot" w:pos="9350"/>
            </w:tabs>
            <w:rPr>
              <w:ins w:id="625" w:author="Erich Allan Noack" w:date="2022-04-12T15:51:00Z"/>
              <w:rFonts w:asciiTheme="minorHAnsi" w:eastAsiaTheme="minorEastAsia" w:hAnsiTheme="minorHAnsi"/>
              <w:noProof/>
              <w:sz w:val="22"/>
            </w:rPr>
          </w:pPr>
          <w:ins w:id="626"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"_Toc100671160"</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Chapter Two: EML 4552C</w:t>
            </w:r>
            <w:r>
              <w:rPr>
                <w:noProof/>
                <w:webHidden/>
              </w:rPr>
              <w:tab/>
            </w:r>
            <w:r>
              <w:rPr>
                <w:noProof/>
                <w:webHidden/>
              </w:rPr>
              <w:fldChar w:fldCharType="begin"/>
            </w:r>
            <w:r>
              <w:rPr>
                <w:noProof/>
                <w:webHidden/>
              </w:rPr>
              <w:instrText xml:space="preserve"> PAGEREF _Toc100671160 \h </w:instrText>
            </w:r>
            <w:r>
              <w:rPr>
                <w:noProof/>
                <w:webHidden/>
              </w:rPr>
            </w:r>
          </w:ins>
          <w:r>
            <w:rPr>
              <w:noProof/>
              <w:webHidden/>
            </w:rPr>
            <w:fldChar w:fldCharType="separate"/>
          </w:r>
          <w:ins w:id="627" w:author="Erich Allan Noack" w:date="2022-04-12T16:40:00Z">
            <w:r w:rsidR="00C70E96">
              <w:rPr>
                <w:noProof/>
                <w:webHidden/>
              </w:rPr>
              <w:t>39</w:t>
            </w:r>
          </w:ins>
          <w:ins w:id="628" w:author="Erich Allan Noack" w:date="2022-04-12T15:51:00Z">
            <w:r>
              <w:rPr>
                <w:noProof/>
                <w:webHidden/>
              </w:rPr>
              <w:fldChar w:fldCharType="end"/>
            </w:r>
            <w:r w:rsidRPr="00AF6761">
              <w:rPr>
                <w:rStyle w:val="Hyperlink"/>
                <w:noProof/>
              </w:rPr>
              <w:fldChar w:fldCharType="end"/>
            </w:r>
          </w:ins>
        </w:p>
        <w:p w14:paraId="6E5572AE" w14:textId="3CC21B4A" w:rsidR="00585095" w:rsidRDefault="00585095">
          <w:pPr>
            <w:pStyle w:val="TOC2"/>
            <w:tabs>
              <w:tab w:val="right" w:leader="dot" w:pos="9350"/>
            </w:tabs>
            <w:rPr>
              <w:ins w:id="629" w:author="Erich Allan Noack" w:date="2022-04-12T15:51:00Z"/>
              <w:rFonts w:asciiTheme="minorHAnsi" w:eastAsiaTheme="minorEastAsia" w:hAnsiTheme="minorHAnsi"/>
              <w:noProof/>
              <w:sz w:val="22"/>
            </w:rPr>
          </w:pPr>
          <w:ins w:id="630"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"_Toc100671161"</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2.1 Restated Project Definition and Scope</w:t>
            </w:r>
            <w:r>
              <w:rPr>
                <w:noProof/>
                <w:webHidden/>
              </w:rPr>
              <w:tab/>
            </w:r>
            <w:r>
              <w:rPr>
                <w:noProof/>
                <w:webHidden/>
              </w:rPr>
              <w:fldChar w:fldCharType="begin"/>
            </w:r>
            <w:r>
              <w:rPr>
                <w:noProof/>
                <w:webHidden/>
              </w:rPr>
              <w:instrText xml:space="preserve"> PAGEREF _Toc100671161 \h </w:instrText>
            </w:r>
            <w:r>
              <w:rPr>
                <w:noProof/>
                <w:webHidden/>
              </w:rPr>
            </w:r>
          </w:ins>
          <w:r>
            <w:rPr>
              <w:noProof/>
              <w:webHidden/>
            </w:rPr>
            <w:fldChar w:fldCharType="separate"/>
          </w:r>
          <w:ins w:id="631" w:author="Erich Allan Noack" w:date="2022-04-12T16:40:00Z">
            <w:r w:rsidR="00C70E96">
              <w:rPr>
                <w:noProof/>
                <w:webHidden/>
              </w:rPr>
              <w:t>39</w:t>
            </w:r>
          </w:ins>
          <w:ins w:id="632" w:author="Erich Allan Noack" w:date="2022-04-12T15:51:00Z">
            <w:r>
              <w:rPr>
                <w:noProof/>
                <w:webHidden/>
              </w:rPr>
              <w:fldChar w:fldCharType="end"/>
            </w:r>
            <w:r w:rsidRPr="00AF6761">
              <w:rPr>
                <w:rStyle w:val="Hyperlink"/>
                <w:noProof/>
              </w:rPr>
              <w:fldChar w:fldCharType="end"/>
            </w:r>
          </w:ins>
        </w:p>
        <w:p w14:paraId="5F1D728C" w14:textId="26529F15" w:rsidR="00585095" w:rsidRDefault="00585095">
          <w:pPr>
            <w:pStyle w:val="TOC3"/>
            <w:tabs>
              <w:tab w:val="right" w:leader="dot" w:pos="9350"/>
            </w:tabs>
            <w:rPr>
              <w:ins w:id="633" w:author="Erich Allan Noack" w:date="2022-04-12T15:51:00Z"/>
              <w:rFonts w:asciiTheme="minorHAnsi" w:eastAsiaTheme="minorEastAsia" w:hAnsiTheme="minorHAnsi"/>
              <w:noProof/>
              <w:sz w:val="22"/>
            </w:rPr>
          </w:pPr>
          <w:ins w:id="634"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"_Toc100671162"</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Project Description</w:t>
            </w:r>
            <w:r>
              <w:rPr>
                <w:noProof/>
                <w:webHidden/>
              </w:rPr>
              <w:tab/>
            </w:r>
            <w:r>
              <w:rPr>
                <w:noProof/>
                <w:webHidden/>
              </w:rPr>
              <w:fldChar w:fldCharType="begin"/>
            </w:r>
            <w:r>
              <w:rPr>
                <w:noProof/>
                <w:webHidden/>
              </w:rPr>
              <w:instrText xml:space="preserve"> PAGEREF _Toc100671162 \h </w:instrText>
            </w:r>
            <w:r>
              <w:rPr>
                <w:noProof/>
                <w:webHidden/>
              </w:rPr>
            </w:r>
          </w:ins>
          <w:r>
            <w:rPr>
              <w:noProof/>
              <w:webHidden/>
            </w:rPr>
            <w:fldChar w:fldCharType="separate"/>
          </w:r>
          <w:ins w:id="635" w:author="Erich Allan Noack" w:date="2022-04-12T16:40:00Z">
            <w:r w:rsidR="00C70E96">
              <w:rPr>
                <w:noProof/>
                <w:webHidden/>
              </w:rPr>
              <w:t>39</w:t>
            </w:r>
          </w:ins>
          <w:ins w:id="636" w:author="Erich Allan Noack" w:date="2022-04-12T15:51:00Z">
            <w:r>
              <w:rPr>
                <w:noProof/>
                <w:webHidden/>
              </w:rPr>
              <w:fldChar w:fldCharType="end"/>
            </w:r>
            <w:r w:rsidRPr="00AF6761">
              <w:rPr>
                <w:rStyle w:val="Hyperlink"/>
                <w:noProof/>
              </w:rPr>
              <w:fldChar w:fldCharType="end"/>
            </w:r>
          </w:ins>
        </w:p>
        <w:p w14:paraId="07C05016" w14:textId="02E2B71F" w:rsidR="00585095" w:rsidRDefault="00585095">
          <w:pPr>
            <w:pStyle w:val="TOC3"/>
            <w:tabs>
              <w:tab w:val="right" w:leader="dot" w:pos="9350"/>
            </w:tabs>
            <w:rPr>
              <w:ins w:id="637" w:author="Erich Allan Noack" w:date="2022-04-12T15:51:00Z"/>
              <w:rFonts w:asciiTheme="minorHAnsi" w:eastAsiaTheme="minorEastAsia" w:hAnsiTheme="minorHAnsi"/>
              <w:noProof/>
              <w:sz w:val="22"/>
            </w:rPr>
          </w:pPr>
          <w:ins w:id="638"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"_Toc100671163"</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Project Objective</w:t>
            </w:r>
            <w:r>
              <w:rPr>
                <w:noProof/>
                <w:webHidden/>
              </w:rPr>
              <w:tab/>
            </w:r>
            <w:r>
              <w:rPr>
                <w:noProof/>
                <w:webHidden/>
              </w:rPr>
              <w:fldChar w:fldCharType="begin"/>
            </w:r>
            <w:r>
              <w:rPr>
                <w:noProof/>
                <w:webHidden/>
              </w:rPr>
              <w:instrText xml:space="preserve"> PAGEREF _Toc100671163 \h </w:instrText>
            </w:r>
            <w:r>
              <w:rPr>
                <w:noProof/>
                <w:webHidden/>
              </w:rPr>
            </w:r>
          </w:ins>
          <w:r>
            <w:rPr>
              <w:noProof/>
              <w:webHidden/>
            </w:rPr>
            <w:fldChar w:fldCharType="separate"/>
          </w:r>
          <w:ins w:id="639" w:author="Erich Allan Noack" w:date="2022-04-12T16:40:00Z">
            <w:r w:rsidR="00C70E96">
              <w:rPr>
                <w:noProof/>
                <w:webHidden/>
              </w:rPr>
              <w:t>39</w:t>
            </w:r>
          </w:ins>
          <w:ins w:id="640" w:author="Erich Allan Noack" w:date="2022-04-12T15:51:00Z">
            <w:r>
              <w:rPr>
                <w:noProof/>
                <w:webHidden/>
              </w:rPr>
              <w:fldChar w:fldCharType="end"/>
            </w:r>
            <w:r w:rsidRPr="00AF6761">
              <w:rPr>
                <w:rStyle w:val="Hyperlink"/>
                <w:noProof/>
              </w:rPr>
              <w:fldChar w:fldCharType="end"/>
            </w:r>
          </w:ins>
        </w:p>
        <w:p w14:paraId="77CD0CB1" w14:textId="301BDCED" w:rsidR="00585095" w:rsidRDefault="00585095">
          <w:pPr>
            <w:pStyle w:val="TOC3"/>
            <w:tabs>
              <w:tab w:val="right" w:leader="dot" w:pos="9350"/>
            </w:tabs>
            <w:rPr>
              <w:ins w:id="641" w:author="Erich Allan Noack" w:date="2022-04-12T15:51:00Z"/>
              <w:rFonts w:asciiTheme="minorHAnsi" w:eastAsiaTheme="minorEastAsia" w:hAnsiTheme="minorHAnsi"/>
              <w:noProof/>
              <w:sz w:val="22"/>
            </w:rPr>
          </w:pPr>
          <w:ins w:id="642"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"_Toc100671164"</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Key Goals</w:t>
            </w:r>
            <w:r>
              <w:rPr>
                <w:noProof/>
                <w:webHidden/>
              </w:rPr>
              <w:tab/>
            </w:r>
            <w:r>
              <w:rPr>
                <w:noProof/>
                <w:webHidden/>
              </w:rPr>
              <w:fldChar w:fldCharType="begin"/>
            </w:r>
            <w:r>
              <w:rPr>
                <w:noProof/>
                <w:webHidden/>
              </w:rPr>
              <w:instrText xml:space="preserve"> PAGEREF _Toc100671164 \h </w:instrText>
            </w:r>
            <w:r>
              <w:rPr>
                <w:noProof/>
                <w:webHidden/>
              </w:rPr>
            </w:r>
          </w:ins>
          <w:r>
            <w:rPr>
              <w:noProof/>
              <w:webHidden/>
            </w:rPr>
            <w:fldChar w:fldCharType="separate"/>
          </w:r>
          <w:ins w:id="643" w:author="Erich Allan Noack" w:date="2022-04-12T16:40:00Z">
            <w:r w:rsidR="00C70E96">
              <w:rPr>
                <w:noProof/>
                <w:webHidden/>
              </w:rPr>
              <w:t>39</w:t>
            </w:r>
          </w:ins>
          <w:ins w:id="644" w:author="Erich Allan Noack" w:date="2022-04-12T15:51:00Z">
            <w:r>
              <w:rPr>
                <w:noProof/>
                <w:webHidden/>
              </w:rPr>
              <w:fldChar w:fldCharType="end"/>
            </w:r>
            <w:r w:rsidRPr="00AF6761">
              <w:rPr>
                <w:rStyle w:val="Hyperlink"/>
                <w:noProof/>
              </w:rPr>
              <w:fldChar w:fldCharType="end"/>
            </w:r>
          </w:ins>
        </w:p>
        <w:p w14:paraId="106CE50E" w14:textId="203EE304" w:rsidR="00585095" w:rsidRDefault="00585095">
          <w:pPr>
            <w:pStyle w:val="TOC3"/>
            <w:tabs>
              <w:tab w:val="right" w:leader="dot" w:pos="9350"/>
            </w:tabs>
            <w:rPr>
              <w:ins w:id="645" w:author="Erich Allan Noack" w:date="2022-04-12T15:51:00Z"/>
              <w:rFonts w:asciiTheme="minorHAnsi" w:eastAsiaTheme="minorEastAsia" w:hAnsiTheme="minorHAnsi"/>
              <w:noProof/>
              <w:sz w:val="22"/>
            </w:rPr>
          </w:pPr>
          <w:ins w:id="646"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"_Toc100671165"</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Primary Market</w:t>
            </w:r>
            <w:r>
              <w:rPr>
                <w:noProof/>
                <w:webHidden/>
              </w:rPr>
              <w:tab/>
            </w:r>
            <w:r>
              <w:rPr>
                <w:noProof/>
                <w:webHidden/>
              </w:rPr>
              <w:fldChar w:fldCharType="begin"/>
            </w:r>
            <w:r>
              <w:rPr>
                <w:noProof/>
                <w:webHidden/>
              </w:rPr>
              <w:instrText xml:space="preserve"> PAGEREF _Toc100671165 \h </w:instrText>
            </w:r>
            <w:r>
              <w:rPr>
                <w:noProof/>
                <w:webHidden/>
              </w:rPr>
            </w:r>
          </w:ins>
          <w:r>
            <w:rPr>
              <w:noProof/>
              <w:webHidden/>
            </w:rPr>
            <w:fldChar w:fldCharType="separate"/>
          </w:r>
          <w:ins w:id="647" w:author="Erich Allan Noack" w:date="2022-04-12T16:40:00Z">
            <w:r w:rsidR="00C70E96">
              <w:rPr>
                <w:noProof/>
                <w:webHidden/>
              </w:rPr>
              <w:t>40</w:t>
            </w:r>
          </w:ins>
          <w:ins w:id="648" w:author="Erich Allan Noack" w:date="2022-04-12T15:51:00Z">
            <w:r>
              <w:rPr>
                <w:noProof/>
                <w:webHidden/>
              </w:rPr>
              <w:fldChar w:fldCharType="end"/>
            </w:r>
            <w:r w:rsidRPr="00AF6761">
              <w:rPr>
                <w:rStyle w:val="Hyperlink"/>
                <w:noProof/>
              </w:rPr>
              <w:fldChar w:fldCharType="end"/>
            </w:r>
          </w:ins>
        </w:p>
        <w:p w14:paraId="3C9BFC37" w14:textId="051069F4" w:rsidR="00585095" w:rsidRDefault="00585095">
          <w:pPr>
            <w:pStyle w:val="TOC3"/>
            <w:tabs>
              <w:tab w:val="right" w:leader="dot" w:pos="9350"/>
            </w:tabs>
            <w:rPr>
              <w:ins w:id="649" w:author="Erich Allan Noack" w:date="2022-04-12T15:51:00Z"/>
              <w:rFonts w:asciiTheme="minorHAnsi" w:eastAsiaTheme="minorEastAsia" w:hAnsiTheme="minorHAnsi"/>
              <w:noProof/>
              <w:sz w:val="22"/>
            </w:rPr>
          </w:pPr>
          <w:ins w:id="650"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"_Toc100671166"</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Secondary Market</w:t>
            </w:r>
            <w:r>
              <w:rPr>
                <w:noProof/>
                <w:webHidden/>
              </w:rPr>
              <w:tab/>
            </w:r>
            <w:r>
              <w:rPr>
                <w:noProof/>
                <w:webHidden/>
              </w:rPr>
              <w:fldChar w:fldCharType="begin"/>
            </w:r>
            <w:r>
              <w:rPr>
                <w:noProof/>
                <w:webHidden/>
              </w:rPr>
              <w:instrText xml:space="preserve"> PAGEREF _Toc100671166 \h </w:instrText>
            </w:r>
            <w:r>
              <w:rPr>
                <w:noProof/>
                <w:webHidden/>
              </w:rPr>
            </w:r>
          </w:ins>
          <w:r>
            <w:rPr>
              <w:noProof/>
              <w:webHidden/>
            </w:rPr>
            <w:fldChar w:fldCharType="separate"/>
          </w:r>
          <w:ins w:id="651" w:author="Erich Allan Noack" w:date="2022-04-12T16:40:00Z">
            <w:r w:rsidR="00C70E96">
              <w:rPr>
                <w:noProof/>
                <w:webHidden/>
              </w:rPr>
              <w:t>40</w:t>
            </w:r>
          </w:ins>
          <w:ins w:id="652" w:author="Erich Allan Noack" w:date="2022-04-12T15:51:00Z">
            <w:r>
              <w:rPr>
                <w:noProof/>
                <w:webHidden/>
              </w:rPr>
              <w:fldChar w:fldCharType="end"/>
            </w:r>
            <w:r w:rsidRPr="00AF6761">
              <w:rPr>
                <w:rStyle w:val="Hyperlink"/>
                <w:noProof/>
              </w:rPr>
              <w:fldChar w:fldCharType="end"/>
            </w:r>
          </w:ins>
        </w:p>
        <w:p w14:paraId="47279150" w14:textId="3C8A3DA5" w:rsidR="00585095" w:rsidRDefault="00585095">
          <w:pPr>
            <w:pStyle w:val="TOC3"/>
            <w:tabs>
              <w:tab w:val="right" w:leader="dot" w:pos="9350"/>
            </w:tabs>
            <w:rPr>
              <w:ins w:id="653" w:author="Erich Allan Noack" w:date="2022-04-12T15:51:00Z"/>
              <w:rFonts w:asciiTheme="minorHAnsi" w:eastAsiaTheme="minorEastAsia" w:hAnsiTheme="minorHAnsi"/>
              <w:noProof/>
              <w:sz w:val="22"/>
            </w:rPr>
          </w:pPr>
          <w:ins w:id="654"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"_Toc100671167"</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Assumptions</w:t>
            </w:r>
            <w:r>
              <w:rPr>
                <w:noProof/>
                <w:webHidden/>
              </w:rPr>
              <w:tab/>
            </w:r>
            <w:r>
              <w:rPr>
                <w:noProof/>
                <w:webHidden/>
              </w:rPr>
              <w:fldChar w:fldCharType="begin"/>
            </w:r>
            <w:r>
              <w:rPr>
                <w:noProof/>
                <w:webHidden/>
              </w:rPr>
              <w:instrText xml:space="preserve"> PAGEREF _Toc100671167 \h </w:instrText>
            </w:r>
            <w:r>
              <w:rPr>
                <w:noProof/>
                <w:webHidden/>
              </w:rPr>
            </w:r>
          </w:ins>
          <w:r>
            <w:rPr>
              <w:noProof/>
              <w:webHidden/>
            </w:rPr>
            <w:fldChar w:fldCharType="separate"/>
          </w:r>
          <w:ins w:id="655" w:author="Erich Allan Noack" w:date="2022-04-12T16:40:00Z">
            <w:r w:rsidR="00C70E96">
              <w:rPr>
                <w:noProof/>
                <w:webHidden/>
              </w:rPr>
              <w:t>40</w:t>
            </w:r>
          </w:ins>
          <w:ins w:id="656" w:author="Erich Allan Noack" w:date="2022-04-12T15:51:00Z">
            <w:r>
              <w:rPr>
                <w:noProof/>
                <w:webHidden/>
              </w:rPr>
              <w:fldChar w:fldCharType="end"/>
            </w:r>
            <w:r w:rsidRPr="00AF6761">
              <w:rPr>
                <w:rStyle w:val="Hyperlink"/>
                <w:noProof/>
              </w:rPr>
              <w:fldChar w:fldCharType="end"/>
            </w:r>
          </w:ins>
        </w:p>
        <w:p w14:paraId="53FE80E7" w14:textId="26DFAEB3" w:rsidR="00585095" w:rsidRDefault="00585095">
          <w:pPr>
            <w:pStyle w:val="TOC3"/>
            <w:tabs>
              <w:tab w:val="right" w:leader="dot" w:pos="9350"/>
            </w:tabs>
            <w:rPr>
              <w:ins w:id="657" w:author="Erich Allan Noack" w:date="2022-04-12T15:51:00Z"/>
              <w:rFonts w:asciiTheme="minorHAnsi" w:eastAsiaTheme="minorEastAsia" w:hAnsiTheme="minorHAnsi"/>
              <w:noProof/>
              <w:sz w:val="22"/>
            </w:rPr>
          </w:pPr>
          <w:ins w:id="658"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"_Toc100671168"</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Stakeholders</w:t>
            </w:r>
            <w:r>
              <w:rPr>
                <w:noProof/>
                <w:webHidden/>
              </w:rPr>
              <w:tab/>
            </w:r>
            <w:r>
              <w:rPr>
                <w:noProof/>
                <w:webHidden/>
              </w:rPr>
              <w:fldChar w:fldCharType="begin"/>
            </w:r>
            <w:r>
              <w:rPr>
                <w:noProof/>
                <w:webHidden/>
              </w:rPr>
              <w:instrText xml:space="preserve"> PAGEREF _Toc100671168 \h </w:instrText>
            </w:r>
            <w:r>
              <w:rPr>
                <w:noProof/>
                <w:webHidden/>
              </w:rPr>
            </w:r>
          </w:ins>
          <w:r>
            <w:rPr>
              <w:noProof/>
              <w:webHidden/>
            </w:rPr>
            <w:fldChar w:fldCharType="separate"/>
          </w:r>
          <w:ins w:id="659" w:author="Erich Allan Noack" w:date="2022-04-12T16:40:00Z">
            <w:r w:rsidR="00C70E96">
              <w:rPr>
                <w:noProof/>
                <w:webHidden/>
              </w:rPr>
              <w:t>41</w:t>
            </w:r>
          </w:ins>
          <w:ins w:id="660" w:author="Erich Allan Noack" w:date="2022-04-12T15:51:00Z">
            <w:r>
              <w:rPr>
                <w:noProof/>
                <w:webHidden/>
              </w:rPr>
              <w:fldChar w:fldCharType="end"/>
            </w:r>
            <w:r w:rsidRPr="00AF6761">
              <w:rPr>
                <w:rStyle w:val="Hyperlink"/>
                <w:noProof/>
              </w:rPr>
              <w:fldChar w:fldCharType="end"/>
            </w:r>
          </w:ins>
        </w:p>
        <w:p w14:paraId="65A40BC3" w14:textId="5532A778" w:rsidR="00585095" w:rsidRDefault="00585095">
          <w:pPr>
            <w:pStyle w:val="TOC2"/>
            <w:tabs>
              <w:tab w:val="right" w:leader="dot" w:pos="9350"/>
            </w:tabs>
            <w:rPr>
              <w:ins w:id="661" w:author="Erich Allan Noack" w:date="2022-04-12T15:51:00Z"/>
              <w:rFonts w:asciiTheme="minorHAnsi" w:eastAsiaTheme="minorEastAsia" w:hAnsiTheme="minorHAnsi"/>
              <w:noProof/>
              <w:sz w:val="22"/>
            </w:rPr>
          </w:pPr>
          <w:ins w:id="662"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"_Toc100671169"</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2.2 Results</w:t>
            </w:r>
            <w:r>
              <w:rPr>
                <w:noProof/>
                <w:webHidden/>
              </w:rPr>
              <w:tab/>
            </w:r>
            <w:r>
              <w:rPr>
                <w:noProof/>
                <w:webHidden/>
              </w:rPr>
              <w:fldChar w:fldCharType="begin"/>
            </w:r>
            <w:r>
              <w:rPr>
                <w:noProof/>
                <w:webHidden/>
              </w:rPr>
              <w:instrText xml:space="preserve"> PAGEREF _Toc100671169 \h </w:instrText>
            </w:r>
            <w:r>
              <w:rPr>
                <w:noProof/>
                <w:webHidden/>
              </w:rPr>
            </w:r>
          </w:ins>
          <w:r>
            <w:rPr>
              <w:noProof/>
              <w:webHidden/>
            </w:rPr>
            <w:fldChar w:fldCharType="separate"/>
          </w:r>
          <w:ins w:id="663" w:author="Erich Allan Noack" w:date="2022-04-12T16:40:00Z">
            <w:r w:rsidR="00C70E96">
              <w:rPr>
                <w:noProof/>
                <w:webHidden/>
              </w:rPr>
              <w:t>42</w:t>
            </w:r>
          </w:ins>
          <w:ins w:id="664" w:author="Erich Allan Noack" w:date="2022-04-12T15:51:00Z">
            <w:r>
              <w:rPr>
                <w:noProof/>
                <w:webHidden/>
              </w:rPr>
              <w:fldChar w:fldCharType="end"/>
            </w:r>
            <w:r w:rsidRPr="00AF6761">
              <w:rPr>
                <w:rStyle w:val="Hyperlink"/>
                <w:noProof/>
              </w:rPr>
              <w:fldChar w:fldCharType="end"/>
            </w:r>
          </w:ins>
        </w:p>
        <w:p w14:paraId="61641C9E" w14:textId="6D40E582" w:rsidR="00585095" w:rsidRDefault="00585095">
          <w:pPr>
            <w:pStyle w:val="TOC3"/>
            <w:tabs>
              <w:tab w:val="right" w:leader="dot" w:pos="9350"/>
            </w:tabs>
            <w:rPr>
              <w:ins w:id="665" w:author="Erich Allan Noack" w:date="2022-04-12T15:51:00Z"/>
              <w:rFonts w:asciiTheme="minorHAnsi" w:eastAsiaTheme="minorEastAsia" w:hAnsiTheme="minorHAnsi"/>
              <w:noProof/>
              <w:sz w:val="22"/>
            </w:rPr>
          </w:pPr>
          <w:ins w:id="666"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"_Toc100671170"</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Discussion</w:t>
            </w:r>
            <w:r>
              <w:rPr>
                <w:noProof/>
                <w:webHidden/>
              </w:rPr>
              <w:tab/>
            </w:r>
            <w:r>
              <w:rPr>
                <w:noProof/>
                <w:webHidden/>
              </w:rPr>
              <w:fldChar w:fldCharType="begin"/>
            </w:r>
            <w:r>
              <w:rPr>
                <w:noProof/>
                <w:webHidden/>
              </w:rPr>
              <w:instrText xml:space="preserve"> PAGEREF _Toc100671170 \h </w:instrText>
            </w:r>
            <w:r>
              <w:rPr>
                <w:noProof/>
                <w:webHidden/>
              </w:rPr>
            </w:r>
          </w:ins>
          <w:r>
            <w:rPr>
              <w:noProof/>
              <w:webHidden/>
            </w:rPr>
            <w:fldChar w:fldCharType="separate"/>
          </w:r>
          <w:ins w:id="667" w:author="Erich Allan Noack" w:date="2022-04-12T16:40:00Z">
            <w:r w:rsidR="00C70E96">
              <w:rPr>
                <w:noProof/>
                <w:webHidden/>
              </w:rPr>
              <w:t>42</w:t>
            </w:r>
          </w:ins>
          <w:ins w:id="668" w:author="Erich Allan Noack" w:date="2022-04-12T15:51:00Z">
            <w:r>
              <w:rPr>
                <w:noProof/>
                <w:webHidden/>
              </w:rPr>
              <w:fldChar w:fldCharType="end"/>
            </w:r>
            <w:r w:rsidRPr="00AF6761">
              <w:rPr>
                <w:rStyle w:val="Hyperlink"/>
                <w:noProof/>
              </w:rPr>
              <w:fldChar w:fldCharType="end"/>
            </w:r>
          </w:ins>
        </w:p>
        <w:p w14:paraId="58AABF00" w14:textId="53F18C8D" w:rsidR="00585095" w:rsidRDefault="00585095">
          <w:pPr>
            <w:pStyle w:val="TOC3"/>
            <w:tabs>
              <w:tab w:val="right" w:leader="dot" w:pos="9350"/>
            </w:tabs>
            <w:rPr>
              <w:ins w:id="669" w:author="Erich Allan Noack" w:date="2022-04-12T15:51:00Z"/>
              <w:rFonts w:asciiTheme="minorHAnsi" w:eastAsiaTheme="minorEastAsia" w:hAnsiTheme="minorHAnsi"/>
              <w:noProof/>
              <w:sz w:val="22"/>
            </w:rPr>
          </w:pPr>
          <w:ins w:id="670"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"_Toc100671171"</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Conclusions</w:t>
            </w:r>
            <w:r>
              <w:rPr>
                <w:noProof/>
                <w:webHidden/>
              </w:rPr>
              <w:tab/>
            </w:r>
            <w:r>
              <w:rPr>
                <w:noProof/>
                <w:webHidden/>
              </w:rPr>
              <w:fldChar w:fldCharType="begin"/>
            </w:r>
            <w:r>
              <w:rPr>
                <w:noProof/>
                <w:webHidden/>
              </w:rPr>
              <w:instrText xml:space="preserve"> PAGEREF _Toc100671171 \h </w:instrText>
            </w:r>
            <w:r>
              <w:rPr>
                <w:noProof/>
                <w:webHidden/>
              </w:rPr>
            </w:r>
          </w:ins>
          <w:r>
            <w:rPr>
              <w:noProof/>
              <w:webHidden/>
            </w:rPr>
            <w:fldChar w:fldCharType="separate"/>
          </w:r>
          <w:ins w:id="671" w:author="Erich Allan Noack" w:date="2022-04-12T16:40:00Z">
            <w:r w:rsidR="00C70E96">
              <w:rPr>
                <w:noProof/>
                <w:webHidden/>
              </w:rPr>
              <w:t>42</w:t>
            </w:r>
          </w:ins>
          <w:ins w:id="672" w:author="Erich Allan Noack" w:date="2022-04-12T15:51:00Z">
            <w:r>
              <w:rPr>
                <w:noProof/>
                <w:webHidden/>
              </w:rPr>
              <w:fldChar w:fldCharType="end"/>
            </w:r>
            <w:r w:rsidRPr="00AF6761">
              <w:rPr>
                <w:rStyle w:val="Hyperlink"/>
                <w:noProof/>
              </w:rPr>
              <w:fldChar w:fldCharType="end"/>
            </w:r>
          </w:ins>
        </w:p>
        <w:p w14:paraId="296E4888" w14:textId="35BFEF0D" w:rsidR="00585095" w:rsidRDefault="00585095">
          <w:pPr>
            <w:pStyle w:val="TOC3"/>
            <w:tabs>
              <w:tab w:val="right" w:leader="dot" w:pos="9350"/>
            </w:tabs>
            <w:rPr>
              <w:ins w:id="673" w:author="Erich Allan Noack" w:date="2022-04-12T15:51:00Z"/>
              <w:rFonts w:asciiTheme="minorHAnsi" w:eastAsiaTheme="minorEastAsia" w:hAnsiTheme="minorHAnsi"/>
              <w:noProof/>
              <w:sz w:val="22"/>
            </w:rPr>
          </w:pPr>
          <w:ins w:id="674"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"_Toc100671172"</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Future Work</w:t>
            </w:r>
            <w:r>
              <w:rPr>
                <w:noProof/>
                <w:webHidden/>
              </w:rPr>
              <w:tab/>
            </w:r>
            <w:r>
              <w:rPr>
                <w:noProof/>
                <w:webHidden/>
              </w:rPr>
              <w:fldChar w:fldCharType="begin"/>
            </w:r>
            <w:r>
              <w:rPr>
                <w:noProof/>
                <w:webHidden/>
              </w:rPr>
              <w:instrText xml:space="preserve"> PAGEREF _Toc100671172 \h </w:instrText>
            </w:r>
            <w:r>
              <w:rPr>
                <w:noProof/>
                <w:webHidden/>
              </w:rPr>
            </w:r>
          </w:ins>
          <w:r>
            <w:rPr>
              <w:noProof/>
              <w:webHidden/>
            </w:rPr>
            <w:fldChar w:fldCharType="separate"/>
          </w:r>
          <w:ins w:id="675" w:author="Erich Allan Noack" w:date="2022-04-12T16:40:00Z">
            <w:r w:rsidR="00C70E96">
              <w:rPr>
                <w:noProof/>
                <w:webHidden/>
              </w:rPr>
              <w:t>43</w:t>
            </w:r>
          </w:ins>
          <w:ins w:id="676" w:author="Erich Allan Noack" w:date="2022-04-12T15:51:00Z">
            <w:r>
              <w:rPr>
                <w:noProof/>
                <w:webHidden/>
              </w:rPr>
              <w:fldChar w:fldCharType="end"/>
            </w:r>
            <w:r w:rsidRPr="00AF6761">
              <w:rPr>
                <w:rStyle w:val="Hyperlink"/>
                <w:noProof/>
              </w:rPr>
              <w:fldChar w:fldCharType="end"/>
            </w:r>
          </w:ins>
        </w:p>
        <w:p w14:paraId="06E1419B" w14:textId="5760C678" w:rsidR="00585095" w:rsidRDefault="00585095">
          <w:pPr>
            <w:pStyle w:val="TOC1"/>
            <w:tabs>
              <w:tab w:val="right" w:leader="dot" w:pos="9350"/>
            </w:tabs>
            <w:rPr>
              <w:ins w:id="677" w:author="Erich Allan Noack" w:date="2022-04-12T15:51:00Z"/>
              <w:rFonts w:asciiTheme="minorHAnsi" w:eastAsiaTheme="minorEastAsia" w:hAnsiTheme="minorHAnsi"/>
              <w:noProof/>
              <w:sz w:val="22"/>
            </w:rPr>
          </w:pPr>
          <w:ins w:id="678"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"_Toc100671173"</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Appendices</w:t>
            </w:r>
            <w:r>
              <w:rPr>
                <w:noProof/>
                <w:webHidden/>
              </w:rPr>
              <w:tab/>
            </w:r>
            <w:r>
              <w:rPr>
                <w:noProof/>
                <w:webHidden/>
              </w:rPr>
              <w:fldChar w:fldCharType="begin"/>
            </w:r>
            <w:r>
              <w:rPr>
                <w:noProof/>
                <w:webHidden/>
              </w:rPr>
              <w:instrText xml:space="preserve"> PAGEREF _Toc100671173 \h </w:instrText>
            </w:r>
            <w:r>
              <w:rPr>
                <w:noProof/>
                <w:webHidden/>
              </w:rPr>
            </w:r>
          </w:ins>
          <w:r>
            <w:rPr>
              <w:noProof/>
              <w:webHidden/>
            </w:rPr>
            <w:fldChar w:fldCharType="separate"/>
          </w:r>
          <w:ins w:id="679" w:author="Erich Allan Noack" w:date="2022-04-12T16:40:00Z">
            <w:r w:rsidR="00C70E96">
              <w:rPr>
                <w:noProof/>
                <w:webHidden/>
              </w:rPr>
              <w:t>44</w:t>
            </w:r>
          </w:ins>
          <w:ins w:id="680" w:author="Erich Allan Noack" w:date="2022-04-12T15:51:00Z">
            <w:r>
              <w:rPr>
                <w:noProof/>
                <w:webHidden/>
              </w:rPr>
              <w:fldChar w:fldCharType="end"/>
            </w:r>
            <w:r w:rsidRPr="00AF6761">
              <w:rPr>
                <w:rStyle w:val="Hyperlink"/>
                <w:noProof/>
              </w:rPr>
              <w:fldChar w:fldCharType="end"/>
            </w:r>
          </w:ins>
        </w:p>
        <w:p w14:paraId="0A9E93A1" w14:textId="52DB6B2E" w:rsidR="00585095" w:rsidRDefault="00585095">
          <w:pPr>
            <w:pStyle w:val="TOC1"/>
            <w:tabs>
              <w:tab w:val="right" w:leader="dot" w:pos="9350"/>
            </w:tabs>
            <w:rPr>
              <w:ins w:id="681" w:author="Erich Allan Noack" w:date="2022-04-12T15:51:00Z"/>
              <w:rFonts w:asciiTheme="minorHAnsi" w:eastAsiaTheme="minorEastAsia" w:hAnsiTheme="minorHAnsi"/>
              <w:noProof/>
              <w:sz w:val="22"/>
            </w:rPr>
          </w:pPr>
          <w:ins w:id="682"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"_Toc100671174"</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Appendix A: Code of Conduct</w:t>
            </w:r>
            <w:r>
              <w:rPr>
                <w:noProof/>
                <w:webHidden/>
              </w:rPr>
              <w:tab/>
            </w:r>
            <w:r>
              <w:rPr>
                <w:noProof/>
                <w:webHidden/>
              </w:rPr>
              <w:fldChar w:fldCharType="begin"/>
            </w:r>
            <w:r>
              <w:rPr>
                <w:noProof/>
                <w:webHidden/>
              </w:rPr>
              <w:instrText xml:space="preserve"> PAGEREF _Toc100671174 \h </w:instrText>
            </w:r>
            <w:r>
              <w:rPr>
                <w:noProof/>
                <w:webHidden/>
              </w:rPr>
            </w:r>
          </w:ins>
          <w:r>
            <w:rPr>
              <w:noProof/>
              <w:webHidden/>
            </w:rPr>
            <w:fldChar w:fldCharType="separate"/>
          </w:r>
          <w:ins w:id="683" w:author="Erich Allan Noack" w:date="2022-04-12T16:40:00Z">
            <w:r w:rsidR="00C70E96">
              <w:rPr>
                <w:noProof/>
                <w:webHidden/>
              </w:rPr>
              <w:t>45</w:t>
            </w:r>
          </w:ins>
          <w:ins w:id="684" w:author="Erich Allan Noack" w:date="2022-04-12T15:51:00Z">
            <w:r>
              <w:rPr>
                <w:noProof/>
                <w:webHidden/>
              </w:rPr>
              <w:fldChar w:fldCharType="end"/>
            </w:r>
            <w:r w:rsidRPr="00AF6761">
              <w:rPr>
                <w:rStyle w:val="Hyperlink"/>
                <w:noProof/>
              </w:rPr>
              <w:fldChar w:fldCharType="end"/>
            </w:r>
          </w:ins>
        </w:p>
        <w:p w14:paraId="0092436F" w14:textId="4403D6A6" w:rsidR="00585095" w:rsidRDefault="00585095">
          <w:pPr>
            <w:pStyle w:val="TOC1"/>
            <w:tabs>
              <w:tab w:val="right" w:leader="dot" w:pos="9350"/>
            </w:tabs>
            <w:rPr>
              <w:ins w:id="685" w:author="Erich Allan Noack" w:date="2022-04-12T15:51:00Z"/>
              <w:rFonts w:asciiTheme="minorHAnsi" w:eastAsiaTheme="minorEastAsia" w:hAnsiTheme="minorHAnsi"/>
              <w:noProof/>
              <w:sz w:val="22"/>
            </w:rPr>
          </w:pPr>
          <w:ins w:id="686"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"_Toc100671175"</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Mission Statement</w:t>
            </w:r>
            <w:r>
              <w:rPr>
                <w:noProof/>
                <w:webHidden/>
              </w:rPr>
              <w:tab/>
            </w:r>
            <w:r>
              <w:rPr>
                <w:noProof/>
                <w:webHidden/>
              </w:rPr>
              <w:fldChar w:fldCharType="begin"/>
            </w:r>
            <w:r>
              <w:rPr>
                <w:noProof/>
                <w:webHidden/>
              </w:rPr>
              <w:instrText xml:space="preserve"> PAGEREF _Toc100671175 \h </w:instrText>
            </w:r>
            <w:r>
              <w:rPr>
                <w:noProof/>
                <w:webHidden/>
              </w:rPr>
            </w:r>
          </w:ins>
          <w:r>
            <w:rPr>
              <w:noProof/>
              <w:webHidden/>
            </w:rPr>
            <w:fldChar w:fldCharType="separate"/>
          </w:r>
          <w:ins w:id="687" w:author="Erich Allan Noack" w:date="2022-04-12T16:40:00Z">
            <w:r w:rsidR="00C70E96">
              <w:rPr>
                <w:noProof/>
                <w:webHidden/>
              </w:rPr>
              <w:t>46</w:t>
            </w:r>
          </w:ins>
          <w:ins w:id="688" w:author="Erich Allan Noack" w:date="2022-04-12T15:51:00Z">
            <w:r>
              <w:rPr>
                <w:noProof/>
                <w:webHidden/>
              </w:rPr>
              <w:fldChar w:fldCharType="end"/>
            </w:r>
            <w:r w:rsidRPr="00AF6761">
              <w:rPr>
                <w:rStyle w:val="Hyperlink"/>
                <w:noProof/>
              </w:rPr>
              <w:fldChar w:fldCharType="end"/>
            </w:r>
          </w:ins>
        </w:p>
        <w:p w14:paraId="0631B8CB" w14:textId="77AEB1BF" w:rsidR="00585095" w:rsidRDefault="00585095">
          <w:pPr>
            <w:pStyle w:val="TOC1"/>
            <w:tabs>
              <w:tab w:val="right" w:leader="dot" w:pos="9350"/>
            </w:tabs>
            <w:rPr>
              <w:ins w:id="689" w:author="Erich Allan Noack" w:date="2022-04-12T15:51:00Z"/>
              <w:rFonts w:asciiTheme="minorHAnsi" w:eastAsiaTheme="minorEastAsia" w:hAnsiTheme="minorHAnsi"/>
              <w:noProof/>
              <w:sz w:val="22"/>
            </w:rPr>
          </w:pPr>
          <w:ins w:id="690"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"_Toc100671176"</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Team Roles</w:t>
            </w:r>
            <w:r>
              <w:rPr>
                <w:noProof/>
                <w:webHidden/>
              </w:rPr>
              <w:tab/>
            </w:r>
            <w:r>
              <w:rPr>
                <w:noProof/>
                <w:webHidden/>
              </w:rPr>
              <w:fldChar w:fldCharType="begin"/>
            </w:r>
            <w:r>
              <w:rPr>
                <w:noProof/>
                <w:webHidden/>
              </w:rPr>
              <w:instrText xml:space="preserve"> PAGEREF _Toc100671176 \h </w:instrText>
            </w:r>
            <w:r>
              <w:rPr>
                <w:noProof/>
                <w:webHidden/>
              </w:rPr>
            </w:r>
          </w:ins>
          <w:r>
            <w:rPr>
              <w:noProof/>
              <w:webHidden/>
            </w:rPr>
            <w:fldChar w:fldCharType="separate"/>
          </w:r>
          <w:ins w:id="691" w:author="Erich Allan Noack" w:date="2022-04-12T16:40:00Z">
            <w:r w:rsidR="00C70E96">
              <w:rPr>
                <w:noProof/>
                <w:webHidden/>
              </w:rPr>
              <w:t>46</w:t>
            </w:r>
          </w:ins>
          <w:ins w:id="692" w:author="Erich Allan Noack" w:date="2022-04-12T15:51:00Z">
            <w:r>
              <w:rPr>
                <w:noProof/>
                <w:webHidden/>
              </w:rPr>
              <w:fldChar w:fldCharType="end"/>
            </w:r>
            <w:r w:rsidRPr="00AF6761">
              <w:rPr>
                <w:rStyle w:val="Hyperlink"/>
                <w:noProof/>
              </w:rPr>
              <w:fldChar w:fldCharType="end"/>
            </w:r>
          </w:ins>
        </w:p>
        <w:p w14:paraId="3C8AF174" w14:textId="27D1A1AC" w:rsidR="00585095" w:rsidRDefault="00585095">
          <w:pPr>
            <w:pStyle w:val="TOC2"/>
            <w:tabs>
              <w:tab w:val="right" w:leader="dot" w:pos="9350"/>
            </w:tabs>
            <w:rPr>
              <w:ins w:id="693" w:author="Erich Allan Noack" w:date="2022-04-12T15:51:00Z"/>
              <w:rFonts w:asciiTheme="minorHAnsi" w:eastAsiaTheme="minorEastAsia" w:hAnsiTheme="minorHAnsi"/>
              <w:noProof/>
              <w:sz w:val="22"/>
            </w:rPr>
          </w:pPr>
          <w:ins w:id="694"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"_Toc100671177"</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Facilities and Manufacturing Engineer - Makada Browne</w:t>
            </w:r>
            <w:r>
              <w:rPr>
                <w:noProof/>
                <w:webHidden/>
              </w:rPr>
              <w:tab/>
            </w:r>
            <w:r>
              <w:rPr>
                <w:noProof/>
                <w:webHidden/>
              </w:rPr>
              <w:fldChar w:fldCharType="begin"/>
            </w:r>
            <w:r>
              <w:rPr>
                <w:noProof/>
                <w:webHidden/>
              </w:rPr>
              <w:instrText xml:space="preserve"> PAGEREF _Toc100671177 \h </w:instrText>
            </w:r>
            <w:r>
              <w:rPr>
                <w:noProof/>
                <w:webHidden/>
              </w:rPr>
            </w:r>
          </w:ins>
          <w:r>
            <w:rPr>
              <w:noProof/>
              <w:webHidden/>
            </w:rPr>
            <w:fldChar w:fldCharType="separate"/>
          </w:r>
          <w:ins w:id="695" w:author="Erich Allan Noack" w:date="2022-04-12T16:40:00Z">
            <w:r w:rsidR="00C70E96">
              <w:rPr>
                <w:noProof/>
                <w:webHidden/>
              </w:rPr>
              <w:t>46</w:t>
            </w:r>
          </w:ins>
          <w:ins w:id="696" w:author="Erich Allan Noack" w:date="2022-04-12T15:51:00Z">
            <w:r>
              <w:rPr>
                <w:noProof/>
                <w:webHidden/>
              </w:rPr>
              <w:fldChar w:fldCharType="end"/>
            </w:r>
            <w:r w:rsidRPr="00AF6761">
              <w:rPr>
                <w:rStyle w:val="Hyperlink"/>
                <w:noProof/>
              </w:rPr>
              <w:fldChar w:fldCharType="end"/>
            </w:r>
          </w:ins>
        </w:p>
        <w:p w14:paraId="395DCCD6" w14:textId="570B90B7" w:rsidR="00585095" w:rsidRDefault="00585095">
          <w:pPr>
            <w:pStyle w:val="TOC2"/>
            <w:tabs>
              <w:tab w:val="right" w:leader="dot" w:pos="9350"/>
            </w:tabs>
            <w:rPr>
              <w:ins w:id="697" w:author="Erich Allan Noack" w:date="2022-04-12T15:51:00Z"/>
              <w:rFonts w:asciiTheme="minorHAnsi" w:eastAsiaTheme="minorEastAsia" w:hAnsiTheme="minorHAnsi"/>
              <w:noProof/>
              <w:sz w:val="22"/>
            </w:rPr>
          </w:pPr>
          <w:ins w:id="698"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"_Toc100671178"</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Structural Design Engineer – Erich Noack</w:t>
            </w:r>
            <w:r>
              <w:rPr>
                <w:noProof/>
                <w:webHidden/>
              </w:rPr>
              <w:tab/>
            </w:r>
            <w:r>
              <w:rPr>
                <w:noProof/>
                <w:webHidden/>
              </w:rPr>
              <w:fldChar w:fldCharType="begin"/>
            </w:r>
            <w:r>
              <w:rPr>
                <w:noProof/>
                <w:webHidden/>
              </w:rPr>
              <w:instrText xml:space="preserve"> PAGEREF _Toc100671178 \h </w:instrText>
            </w:r>
            <w:r>
              <w:rPr>
                <w:noProof/>
                <w:webHidden/>
              </w:rPr>
            </w:r>
          </w:ins>
          <w:r>
            <w:rPr>
              <w:noProof/>
              <w:webHidden/>
            </w:rPr>
            <w:fldChar w:fldCharType="separate"/>
          </w:r>
          <w:ins w:id="699" w:author="Erich Allan Noack" w:date="2022-04-12T16:40:00Z">
            <w:r w:rsidR="00C70E96">
              <w:rPr>
                <w:noProof/>
                <w:webHidden/>
              </w:rPr>
              <w:t>46</w:t>
            </w:r>
          </w:ins>
          <w:ins w:id="700" w:author="Erich Allan Noack" w:date="2022-04-12T15:51:00Z">
            <w:r>
              <w:rPr>
                <w:noProof/>
                <w:webHidden/>
              </w:rPr>
              <w:fldChar w:fldCharType="end"/>
            </w:r>
            <w:r w:rsidRPr="00AF6761">
              <w:rPr>
                <w:rStyle w:val="Hyperlink"/>
                <w:noProof/>
              </w:rPr>
              <w:fldChar w:fldCharType="end"/>
            </w:r>
          </w:ins>
        </w:p>
        <w:p w14:paraId="5E87F23A" w14:textId="472BDAD0" w:rsidR="00585095" w:rsidRDefault="00585095">
          <w:pPr>
            <w:pStyle w:val="TOC2"/>
            <w:tabs>
              <w:tab w:val="right" w:leader="dot" w:pos="9350"/>
            </w:tabs>
            <w:rPr>
              <w:ins w:id="701" w:author="Erich Allan Noack" w:date="2022-04-12T15:51:00Z"/>
              <w:rFonts w:asciiTheme="minorHAnsi" w:eastAsiaTheme="minorEastAsia" w:hAnsiTheme="minorHAnsi"/>
              <w:noProof/>
              <w:sz w:val="22"/>
            </w:rPr>
          </w:pPr>
          <w:ins w:id="702"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"_Toc100671179"</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Mechanical Test Engineer- Charles Stubbs</w:t>
            </w:r>
            <w:r>
              <w:rPr>
                <w:noProof/>
                <w:webHidden/>
              </w:rPr>
              <w:tab/>
            </w:r>
            <w:r>
              <w:rPr>
                <w:noProof/>
                <w:webHidden/>
              </w:rPr>
              <w:fldChar w:fldCharType="begin"/>
            </w:r>
            <w:r>
              <w:rPr>
                <w:noProof/>
                <w:webHidden/>
              </w:rPr>
              <w:instrText xml:space="preserve"> PAGEREF _Toc100671179 \h </w:instrText>
            </w:r>
            <w:r>
              <w:rPr>
                <w:noProof/>
                <w:webHidden/>
              </w:rPr>
            </w:r>
          </w:ins>
          <w:r>
            <w:rPr>
              <w:noProof/>
              <w:webHidden/>
            </w:rPr>
            <w:fldChar w:fldCharType="separate"/>
          </w:r>
          <w:ins w:id="703" w:author="Erich Allan Noack" w:date="2022-04-12T16:40:00Z">
            <w:r w:rsidR="00C70E96">
              <w:rPr>
                <w:noProof/>
                <w:webHidden/>
              </w:rPr>
              <w:t>46</w:t>
            </w:r>
          </w:ins>
          <w:ins w:id="704" w:author="Erich Allan Noack" w:date="2022-04-12T15:51:00Z">
            <w:r>
              <w:rPr>
                <w:noProof/>
                <w:webHidden/>
              </w:rPr>
              <w:fldChar w:fldCharType="end"/>
            </w:r>
            <w:r w:rsidRPr="00AF6761">
              <w:rPr>
                <w:rStyle w:val="Hyperlink"/>
                <w:noProof/>
              </w:rPr>
              <w:fldChar w:fldCharType="end"/>
            </w:r>
          </w:ins>
        </w:p>
        <w:p w14:paraId="206475A9" w14:textId="67865B20" w:rsidR="00585095" w:rsidRDefault="00585095">
          <w:pPr>
            <w:pStyle w:val="TOC2"/>
            <w:tabs>
              <w:tab w:val="right" w:leader="dot" w:pos="9350"/>
            </w:tabs>
            <w:rPr>
              <w:ins w:id="705" w:author="Erich Allan Noack" w:date="2022-04-12T15:51:00Z"/>
              <w:rFonts w:asciiTheme="minorHAnsi" w:eastAsiaTheme="minorEastAsia" w:hAnsiTheme="minorHAnsi"/>
              <w:noProof/>
              <w:sz w:val="22"/>
            </w:rPr>
          </w:pPr>
          <w:ins w:id="706"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"_Toc100671180"</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Materials Analysis Engineer – Amelia Veith</w:t>
            </w:r>
            <w:r>
              <w:rPr>
                <w:noProof/>
                <w:webHidden/>
              </w:rPr>
              <w:tab/>
            </w:r>
            <w:r>
              <w:rPr>
                <w:noProof/>
                <w:webHidden/>
              </w:rPr>
              <w:fldChar w:fldCharType="begin"/>
            </w:r>
            <w:r>
              <w:rPr>
                <w:noProof/>
                <w:webHidden/>
              </w:rPr>
              <w:instrText xml:space="preserve"> PAGEREF _Toc100671180 \h </w:instrText>
            </w:r>
            <w:r>
              <w:rPr>
                <w:noProof/>
                <w:webHidden/>
              </w:rPr>
            </w:r>
          </w:ins>
          <w:r>
            <w:rPr>
              <w:noProof/>
              <w:webHidden/>
            </w:rPr>
            <w:fldChar w:fldCharType="separate"/>
          </w:r>
          <w:ins w:id="707" w:author="Erich Allan Noack" w:date="2022-04-12T16:40:00Z">
            <w:r w:rsidR="00C70E96">
              <w:rPr>
                <w:noProof/>
                <w:webHidden/>
              </w:rPr>
              <w:t>47</w:t>
            </w:r>
          </w:ins>
          <w:ins w:id="708" w:author="Erich Allan Noack" w:date="2022-04-12T15:51:00Z">
            <w:r>
              <w:rPr>
                <w:noProof/>
                <w:webHidden/>
              </w:rPr>
              <w:fldChar w:fldCharType="end"/>
            </w:r>
            <w:r w:rsidRPr="00AF6761">
              <w:rPr>
                <w:rStyle w:val="Hyperlink"/>
                <w:noProof/>
              </w:rPr>
              <w:fldChar w:fldCharType="end"/>
            </w:r>
          </w:ins>
        </w:p>
        <w:p w14:paraId="49029F06" w14:textId="722457B0" w:rsidR="00585095" w:rsidRDefault="00585095">
          <w:pPr>
            <w:pStyle w:val="TOC1"/>
            <w:tabs>
              <w:tab w:val="right" w:leader="dot" w:pos="9350"/>
            </w:tabs>
            <w:rPr>
              <w:ins w:id="709" w:author="Erich Allan Noack" w:date="2022-04-12T15:51:00Z"/>
              <w:rFonts w:asciiTheme="minorHAnsi" w:eastAsiaTheme="minorEastAsia" w:hAnsiTheme="minorHAnsi"/>
              <w:noProof/>
              <w:sz w:val="22"/>
            </w:rPr>
          </w:pPr>
          <w:ins w:id="710"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"_Toc100671181"</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Communication</w:t>
            </w:r>
            <w:r>
              <w:rPr>
                <w:noProof/>
                <w:webHidden/>
              </w:rPr>
              <w:tab/>
            </w:r>
            <w:r>
              <w:rPr>
                <w:noProof/>
                <w:webHidden/>
              </w:rPr>
              <w:fldChar w:fldCharType="begin"/>
            </w:r>
            <w:r>
              <w:rPr>
                <w:noProof/>
                <w:webHidden/>
              </w:rPr>
              <w:instrText xml:space="preserve"> PAGEREF _Toc100671181 \h </w:instrText>
            </w:r>
            <w:r>
              <w:rPr>
                <w:noProof/>
                <w:webHidden/>
              </w:rPr>
            </w:r>
          </w:ins>
          <w:r>
            <w:rPr>
              <w:noProof/>
              <w:webHidden/>
            </w:rPr>
            <w:fldChar w:fldCharType="separate"/>
          </w:r>
          <w:ins w:id="711" w:author="Erich Allan Noack" w:date="2022-04-12T16:40:00Z">
            <w:r w:rsidR="00C70E96">
              <w:rPr>
                <w:noProof/>
                <w:webHidden/>
              </w:rPr>
              <w:t>47</w:t>
            </w:r>
          </w:ins>
          <w:ins w:id="712" w:author="Erich Allan Noack" w:date="2022-04-12T15:51:00Z">
            <w:r>
              <w:rPr>
                <w:noProof/>
                <w:webHidden/>
              </w:rPr>
              <w:fldChar w:fldCharType="end"/>
            </w:r>
            <w:r w:rsidRPr="00AF6761">
              <w:rPr>
                <w:rStyle w:val="Hyperlink"/>
                <w:noProof/>
              </w:rPr>
              <w:fldChar w:fldCharType="end"/>
            </w:r>
          </w:ins>
        </w:p>
        <w:p w14:paraId="049B7FBA" w14:textId="2938CA4C" w:rsidR="00585095" w:rsidRDefault="00585095">
          <w:pPr>
            <w:pStyle w:val="TOC2"/>
            <w:tabs>
              <w:tab w:val="right" w:leader="dot" w:pos="9350"/>
            </w:tabs>
            <w:rPr>
              <w:ins w:id="713" w:author="Erich Allan Noack" w:date="2022-04-12T15:51:00Z"/>
              <w:rFonts w:asciiTheme="minorHAnsi" w:eastAsiaTheme="minorEastAsia" w:hAnsiTheme="minorHAnsi"/>
              <w:noProof/>
              <w:sz w:val="22"/>
            </w:rPr>
          </w:pPr>
          <w:ins w:id="714"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"_Toc100671182"</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Internal Communication</w:t>
            </w:r>
            <w:r>
              <w:rPr>
                <w:noProof/>
                <w:webHidden/>
              </w:rPr>
              <w:tab/>
            </w:r>
            <w:r>
              <w:rPr>
                <w:noProof/>
                <w:webHidden/>
              </w:rPr>
              <w:fldChar w:fldCharType="begin"/>
            </w:r>
            <w:r>
              <w:rPr>
                <w:noProof/>
                <w:webHidden/>
              </w:rPr>
              <w:instrText xml:space="preserve"> PAGEREF _Toc100671182 \h </w:instrText>
            </w:r>
            <w:r>
              <w:rPr>
                <w:noProof/>
                <w:webHidden/>
              </w:rPr>
            </w:r>
          </w:ins>
          <w:r>
            <w:rPr>
              <w:noProof/>
              <w:webHidden/>
            </w:rPr>
            <w:fldChar w:fldCharType="separate"/>
          </w:r>
          <w:ins w:id="715" w:author="Erich Allan Noack" w:date="2022-04-12T16:40:00Z">
            <w:r w:rsidR="00C70E96">
              <w:rPr>
                <w:noProof/>
                <w:webHidden/>
              </w:rPr>
              <w:t>47</w:t>
            </w:r>
          </w:ins>
          <w:ins w:id="716" w:author="Erich Allan Noack" w:date="2022-04-12T15:51:00Z">
            <w:r>
              <w:rPr>
                <w:noProof/>
                <w:webHidden/>
              </w:rPr>
              <w:fldChar w:fldCharType="end"/>
            </w:r>
            <w:r w:rsidRPr="00AF6761">
              <w:rPr>
                <w:rStyle w:val="Hyperlink"/>
                <w:noProof/>
              </w:rPr>
              <w:fldChar w:fldCharType="end"/>
            </w:r>
          </w:ins>
        </w:p>
        <w:p w14:paraId="5C7FAE2D" w14:textId="099F33E3" w:rsidR="00585095" w:rsidRDefault="00585095">
          <w:pPr>
            <w:pStyle w:val="TOC2"/>
            <w:tabs>
              <w:tab w:val="right" w:leader="dot" w:pos="9350"/>
            </w:tabs>
            <w:rPr>
              <w:ins w:id="717" w:author="Erich Allan Noack" w:date="2022-04-12T15:51:00Z"/>
              <w:rFonts w:asciiTheme="minorHAnsi" w:eastAsiaTheme="minorEastAsia" w:hAnsiTheme="minorHAnsi"/>
              <w:noProof/>
              <w:sz w:val="22"/>
            </w:rPr>
          </w:pPr>
          <w:ins w:id="718"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"_Toc100671183"</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External Communication</w:t>
            </w:r>
            <w:r>
              <w:rPr>
                <w:noProof/>
                <w:webHidden/>
              </w:rPr>
              <w:tab/>
            </w:r>
            <w:r>
              <w:rPr>
                <w:noProof/>
                <w:webHidden/>
              </w:rPr>
              <w:fldChar w:fldCharType="begin"/>
            </w:r>
            <w:r>
              <w:rPr>
                <w:noProof/>
                <w:webHidden/>
              </w:rPr>
              <w:instrText xml:space="preserve"> PAGEREF _Toc100671183 \h </w:instrText>
            </w:r>
            <w:r>
              <w:rPr>
                <w:noProof/>
                <w:webHidden/>
              </w:rPr>
            </w:r>
          </w:ins>
          <w:r>
            <w:rPr>
              <w:noProof/>
              <w:webHidden/>
            </w:rPr>
            <w:fldChar w:fldCharType="separate"/>
          </w:r>
          <w:ins w:id="719" w:author="Erich Allan Noack" w:date="2022-04-12T16:40:00Z">
            <w:r w:rsidR="00C70E96">
              <w:rPr>
                <w:noProof/>
                <w:webHidden/>
              </w:rPr>
              <w:t>47</w:t>
            </w:r>
          </w:ins>
          <w:ins w:id="720" w:author="Erich Allan Noack" w:date="2022-04-12T15:51:00Z">
            <w:r>
              <w:rPr>
                <w:noProof/>
                <w:webHidden/>
              </w:rPr>
              <w:fldChar w:fldCharType="end"/>
            </w:r>
            <w:r w:rsidRPr="00AF6761">
              <w:rPr>
                <w:rStyle w:val="Hyperlink"/>
                <w:noProof/>
              </w:rPr>
              <w:fldChar w:fldCharType="end"/>
            </w:r>
          </w:ins>
        </w:p>
        <w:p w14:paraId="2949E99D" w14:textId="10667049" w:rsidR="00585095" w:rsidRDefault="00585095">
          <w:pPr>
            <w:pStyle w:val="TOC1"/>
            <w:tabs>
              <w:tab w:val="right" w:leader="dot" w:pos="9350"/>
            </w:tabs>
            <w:rPr>
              <w:ins w:id="721" w:author="Erich Allan Noack" w:date="2022-04-12T15:51:00Z"/>
              <w:rFonts w:asciiTheme="minorHAnsi" w:eastAsiaTheme="minorEastAsia" w:hAnsiTheme="minorHAnsi"/>
              <w:noProof/>
              <w:sz w:val="22"/>
            </w:rPr>
          </w:pPr>
          <w:ins w:id="722"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"_Toc100671184"</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Dress Code Policy</w:t>
            </w:r>
            <w:r>
              <w:rPr>
                <w:noProof/>
                <w:webHidden/>
              </w:rPr>
              <w:tab/>
            </w:r>
            <w:r>
              <w:rPr>
                <w:noProof/>
                <w:webHidden/>
              </w:rPr>
              <w:fldChar w:fldCharType="begin"/>
            </w:r>
            <w:r>
              <w:rPr>
                <w:noProof/>
                <w:webHidden/>
              </w:rPr>
              <w:instrText xml:space="preserve"> PAGEREF _Toc100671184 \h </w:instrText>
            </w:r>
            <w:r>
              <w:rPr>
                <w:noProof/>
                <w:webHidden/>
              </w:rPr>
            </w:r>
          </w:ins>
          <w:r>
            <w:rPr>
              <w:noProof/>
              <w:webHidden/>
            </w:rPr>
            <w:fldChar w:fldCharType="separate"/>
          </w:r>
          <w:ins w:id="723" w:author="Erich Allan Noack" w:date="2022-04-12T16:40:00Z">
            <w:r w:rsidR="00C70E96">
              <w:rPr>
                <w:noProof/>
                <w:webHidden/>
              </w:rPr>
              <w:t>48</w:t>
            </w:r>
          </w:ins>
          <w:ins w:id="724" w:author="Erich Allan Noack" w:date="2022-04-12T15:51:00Z">
            <w:r>
              <w:rPr>
                <w:noProof/>
                <w:webHidden/>
              </w:rPr>
              <w:fldChar w:fldCharType="end"/>
            </w:r>
            <w:r w:rsidRPr="00AF6761">
              <w:rPr>
                <w:rStyle w:val="Hyperlink"/>
                <w:noProof/>
              </w:rPr>
              <w:fldChar w:fldCharType="end"/>
            </w:r>
          </w:ins>
        </w:p>
        <w:p w14:paraId="1393E9C7" w14:textId="06F6855B" w:rsidR="00585095" w:rsidRDefault="00585095">
          <w:pPr>
            <w:pStyle w:val="TOC2"/>
            <w:tabs>
              <w:tab w:val="right" w:leader="dot" w:pos="9350"/>
            </w:tabs>
            <w:rPr>
              <w:ins w:id="725" w:author="Erich Allan Noack" w:date="2022-04-12T15:51:00Z"/>
              <w:rFonts w:asciiTheme="minorHAnsi" w:eastAsiaTheme="minorEastAsia" w:hAnsiTheme="minorHAnsi"/>
              <w:noProof/>
              <w:sz w:val="22"/>
            </w:rPr>
          </w:pPr>
          <w:ins w:id="726"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"_Toc100671185"</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Classroom Dress Code</w:t>
            </w:r>
            <w:r>
              <w:rPr>
                <w:noProof/>
                <w:webHidden/>
              </w:rPr>
              <w:tab/>
            </w:r>
            <w:r>
              <w:rPr>
                <w:noProof/>
                <w:webHidden/>
              </w:rPr>
              <w:fldChar w:fldCharType="begin"/>
            </w:r>
            <w:r>
              <w:rPr>
                <w:noProof/>
                <w:webHidden/>
              </w:rPr>
              <w:instrText xml:space="preserve"> PAGEREF _Toc100671185 \h </w:instrText>
            </w:r>
            <w:r>
              <w:rPr>
                <w:noProof/>
                <w:webHidden/>
              </w:rPr>
            </w:r>
          </w:ins>
          <w:r>
            <w:rPr>
              <w:noProof/>
              <w:webHidden/>
            </w:rPr>
            <w:fldChar w:fldCharType="separate"/>
          </w:r>
          <w:ins w:id="727" w:author="Erich Allan Noack" w:date="2022-04-12T16:40:00Z">
            <w:r w:rsidR="00C70E96">
              <w:rPr>
                <w:noProof/>
                <w:webHidden/>
              </w:rPr>
              <w:t>48</w:t>
            </w:r>
          </w:ins>
          <w:ins w:id="728" w:author="Erich Allan Noack" w:date="2022-04-12T15:51:00Z">
            <w:r>
              <w:rPr>
                <w:noProof/>
                <w:webHidden/>
              </w:rPr>
              <w:fldChar w:fldCharType="end"/>
            </w:r>
            <w:r w:rsidRPr="00AF6761">
              <w:rPr>
                <w:rStyle w:val="Hyperlink"/>
                <w:noProof/>
              </w:rPr>
              <w:fldChar w:fldCharType="end"/>
            </w:r>
          </w:ins>
        </w:p>
        <w:p w14:paraId="2C7C448C" w14:textId="0D953732" w:rsidR="00585095" w:rsidRDefault="00585095">
          <w:pPr>
            <w:pStyle w:val="TOC2"/>
            <w:tabs>
              <w:tab w:val="right" w:leader="dot" w:pos="9350"/>
            </w:tabs>
            <w:rPr>
              <w:ins w:id="729" w:author="Erich Allan Noack" w:date="2022-04-12T15:51:00Z"/>
              <w:rFonts w:asciiTheme="minorHAnsi" w:eastAsiaTheme="minorEastAsia" w:hAnsiTheme="minorHAnsi"/>
              <w:noProof/>
              <w:sz w:val="22"/>
            </w:rPr>
          </w:pPr>
          <w:ins w:id="730"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"_Toc100671186"</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Team Meeting Dress Code</w:t>
            </w:r>
            <w:r>
              <w:rPr>
                <w:noProof/>
                <w:webHidden/>
              </w:rPr>
              <w:tab/>
            </w:r>
            <w:r>
              <w:rPr>
                <w:noProof/>
                <w:webHidden/>
              </w:rPr>
              <w:fldChar w:fldCharType="begin"/>
            </w:r>
            <w:r>
              <w:rPr>
                <w:noProof/>
                <w:webHidden/>
              </w:rPr>
              <w:instrText xml:space="preserve"> PAGEREF _Toc100671186 \h </w:instrText>
            </w:r>
            <w:r>
              <w:rPr>
                <w:noProof/>
                <w:webHidden/>
              </w:rPr>
            </w:r>
          </w:ins>
          <w:r>
            <w:rPr>
              <w:noProof/>
              <w:webHidden/>
            </w:rPr>
            <w:fldChar w:fldCharType="separate"/>
          </w:r>
          <w:ins w:id="731" w:author="Erich Allan Noack" w:date="2022-04-12T16:40:00Z">
            <w:r w:rsidR="00C70E96">
              <w:rPr>
                <w:noProof/>
                <w:webHidden/>
              </w:rPr>
              <w:t>48</w:t>
            </w:r>
          </w:ins>
          <w:ins w:id="732" w:author="Erich Allan Noack" w:date="2022-04-12T15:51:00Z">
            <w:r>
              <w:rPr>
                <w:noProof/>
                <w:webHidden/>
              </w:rPr>
              <w:fldChar w:fldCharType="end"/>
            </w:r>
            <w:r w:rsidRPr="00AF6761">
              <w:rPr>
                <w:rStyle w:val="Hyperlink"/>
                <w:noProof/>
              </w:rPr>
              <w:fldChar w:fldCharType="end"/>
            </w:r>
          </w:ins>
        </w:p>
        <w:p w14:paraId="365E6CC0" w14:textId="50C31BE0" w:rsidR="00585095" w:rsidRDefault="00585095">
          <w:pPr>
            <w:pStyle w:val="TOC2"/>
            <w:tabs>
              <w:tab w:val="right" w:leader="dot" w:pos="9350"/>
            </w:tabs>
            <w:rPr>
              <w:ins w:id="733" w:author="Erich Allan Noack" w:date="2022-04-12T15:51:00Z"/>
              <w:rFonts w:asciiTheme="minorHAnsi" w:eastAsiaTheme="minorEastAsia" w:hAnsiTheme="minorHAnsi"/>
              <w:noProof/>
              <w:sz w:val="22"/>
            </w:rPr>
          </w:pPr>
          <w:ins w:id="734"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"_Toc100671187"</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Presentation Dress Code</w:t>
            </w:r>
            <w:r>
              <w:rPr>
                <w:noProof/>
                <w:webHidden/>
              </w:rPr>
              <w:tab/>
            </w:r>
            <w:r>
              <w:rPr>
                <w:noProof/>
                <w:webHidden/>
              </w:rPr>
              <w:fldChar w:fldCharType="begin"/>
            </w:r>
            <w:r>
              <w:rPr>
                <w:noProof/>
                <w:webHidden/>
              </w:rPr>
              <w:instrText xml:space="preserve"> PAGEREF _Toc100671187 \h </w:instrText>
            </w:r>
            <w:r>
              <w:rPr>
                <w:noProof/>
                <w:webHidden/>
              </w:rPr>
            </w:r>
          </w:ins>
          <w:r>
            <w:rPr>
              <w:noProof/>
              <w:webHidden/>
            </w:rPr>
            <w:fldChar w:fldCharType="separate"/>
          </w:r>
          <w:ins w:id="735" w:author="Erich Allan Noack" w:date="2022-04-12T16:40:00Z">
            <w:r w:rsidR="00C70E96">
              <w:rPr>
                <w:noProof/>
                <w:webHidden/>
              </w:rPr>
              <w:t>48</w:t>
            </w:r>
          </w:ins>
          <w:ins w:id="736" w:author="Erich Allan Noack" w:date="2022-04-12T15:51:00Z">
            <w:r>
              <w:rPr>
                <w:noProof/>
                <w:webHidden/>
              </w:rPr>
              <w:fldChar w:fldCharType="end"/>
            </w:r>
            <w:r w:rsidRPr="00AF6761">
              <w:rPr>
                <w:rStyle w:val="Hyperlink"/>
                <w:noProof/>
              </w:rPr>
              <w:fldChar w:fldCharType="end"/>
            </w:r>
          </w:ins>
        </w:p>
        <w:p w14:paraId="5F7EDCF0" w14:textId="779FC566" w:rsidR="00585095" w:rsidRDefault="00585095">
          <w:pPr>
            <w:pStyle w:val="TOC2"/>
            <w:tabs>
              <w:tab w:val="right" w:leader="dot" w:pos="9350"/>
            </w:tabs>
            <w:rPr>
              <w:ins w:id="737" w:author="Erich Allan Noack" w:date="2022-04-12T15:51:00Z"/>
              <w:rFonts w:asciiTheme="minorHAnsi" w:eastAsiaTheme="minorEastAsia" w:hAnsiTheme="minorHAnsi"/>
              <w:noProof/>
              <w:sz w:val="22"/>
            </w:rPr>
          </w:pPr>
          <w:ins w:id="738"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"_Toc100671188"</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Senior Design Day Dress Code</w:t>
            </w:r>
            <w:r>
              <w:rPr>
                <w:noProof/>
                <w:webHidden/>
              </w:rPr>
              <w:tab/>
            </w:r>
            <w:r>
              <w:rPr>
                <w:noProof/>
                <w:webHidden/>
              </w:rPr>
              <w:fldChar w:fldCharType="begin"/>
            </w:r>
            <w:r>
              <w:rPr>
                <w:noProof/>
                <w:webHidden/>
              </w:rPr>
              <w:instrText xml:space="preserve"> PAGEREF _Toc100671188 \h </w:instrText>
            </w:r>
            <w:r>
              <w:rPr>
                <w:noProof/>
                <w:webHidden/>
              </w:rPr>
            </w:r>
          </w:ins>
          <w:r>
            <w:rPr>
              <w:noProof/>
              <w:webHidden/>
            </w:rPr>
            <w:fldChar w:fldCharType="separate"/>
          </w:r>
          <w:ins w:id="739" w:author="Erich Allan Noack" w:date="2022-04-12T16:40:00Z">
            <w:r w:rsidR="00C70E96">
              <w:rPr>
                <w:noProof/>
                <w:webHidden/>
              </w:rPr>
              <w:t>49</w:t>
            </w:r>
          </w:ins>
          <w:ins w:id="740" w:author="Erich Allan Noack" w:date="2022-04-12T15:51:00Z">
            <w:r>
              <w:rPr>
                <w:noProof/>
                <w:webHidden/>
              </w:rPr>
              <w:fldChar w:fldCharType="end"/>
            </w:r>
            <w:r w:rsidRPr="00AF6761">
              <w:rPr>
                <w:rStyle w:val="Hyperlink"/>
                <w:noProof/>
              </w:rPr>
              <w:fldChar w:fldCharType="end"/>
            </w:r>
          </w:ins>
        </w:p>
        <w:p w14:paraId="20EEBF34" w14:textId="03AE40CC" w:rsidR="00585095" w:rsidRDefault="00585095">
          <w:pPr>
            <w:pStyle w:val="TOC1"/>
            <w:tabs>
              <w:tab w:val="right" w:leader="dot" w:pos="9350"/>
            </w:tabs>
            <w:rPr>
              <w:ins w:id="741" w:author="Erich Allan Noack" w:date="2022-04-12T15:51:00Z"/>
              <w:rFonts w:asciiTheme="minorHAnsi" w:eastAsiaTheme="minorEastAsia" w:hAnsiTheme="minorHAnsi"/>
              <w:noProof/>
              <w:sz w:val="22"/>
            </w:rPr>
          </w:pPr>
          <w:ins w:id="742"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"_Toc100671189"</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Attendance Policy</w:t>
            </w:r>
            <w:r>
              <w:rPr>
                <w:noProof/>
                <w:webHidden/>
              </w:rPr>
              <w:tab/>
            </w:r>
            <w:r>
              <w:rPr>
                <w:noProof/>
                <w:webHidden/>
              </w:rPr>
              <w:fldChar w:fldCharType="begin"/>
            </w:r>
            <w:r>
              <w:rPr>
                <w:noProof/>
                <w:webHidden/>
              </w:rPr>
              <w:instrText xml:space="preserve"> PAGEREF _Toc100671189 \h </w:instrText>
            </w:r>
            <w:r>
              <w:rPr>
                <w:noProof/>
                <w:webHidden/>
              </w:rPr>
            </w:r>
          </w:ins>
          <w:r>
            <w:rPr>
              <w:noProof/>
              <w:webHidden/>
            </w:rPr>
            <w:fldChar w:fldCharType="separate"/>
          </w:r>
          <w:ins w:id="743" w:author="Erich Allan Noack" w:date="2022-04-12T16:40:00Z">
            <w:r w:rsidR="00C70E96">
              <w:rPr>
                <w:noProof/>
                <w:webHidden/>
              </w:rPr>
              <w:t>49</w:t>
            </w:r>
          </w:ins>
          <w:ins w:id="744" w:author="Erich Allan Noack" w:date="2022-04-12T15:51:00Z">
            <w:r>
              <w:rPr>
                <w:noProof/>
                <w:webHidden/>
              </w:rPr>
              <w:fldChar w:fldCharType="end"/>
            </w:r>
            <w:r w:rsidRPr="00AF6761">
              <w:rPr>
                <w:rStyle w:val="Hyperlink"/>
                <w:noProof/>
              </w:rPr>
              <w:fldChar w:fldCharType="end"/>
            </w:r>
          </w:ins>
        </w:p>
        <w:p w14:paraId="0229E378" w14:textId="30DBA9A3" w:rsidR="00585095" w:rsidRDefault="00585095">
          <w:pPr>
            <w:pStyle w:val="TOC2"/>
            <w:tabs>
              <w:tab w:val="right" w:leader="dot" w:pos="9350"/>
            </w:tabs>
            <w:rPr>
              <w:ins w:id="745" w:author="Erich Allan Noack" w:date="2022-04-12T15:51:00Z"/>
              <w:rFonts w:asciiTheme="minorHAnsi" w:eastAsiaTheme="minorEastAsia" w:hAnsiTheme="minorHAnsi"/>
              <w:noProof/>
              <w:sz w:val="22"/>
            </w:rPr>
          </w:pPr>
          <w:ins w:id="746"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"_Toc100671190"</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Team Meetings</w:t>
            </w:r>
            <w:r>
              <w:rPr>
                <w:noProof/>
                <w:webHidden/>
              </w:rPr>
              <w:tab/>
            </w:r>
            <w:r>
              <w:rPr>
                <w:noProof/>
                <w:webHidden/>
              </w:rPr>
              <w:fldChar w:fldCharType="begin"/>
            </w:r>
            <w:r>
              <w:rPr>
                <w:noProof/>
                <w:webHidden/>
              </w:rPr>
              <w:instrText xml:space="preserve"> PAGEREF _Toc100671190 \h </w:instrText>
            </w:r>
            <w:r>
              <w:rPr>
                <w:noProof/>
                <w:webHidden/>
              </w:rPr>
            </w:r>
          </w:ins>
          <w:r>
            <w:rPr>
              <w:noProof/>
              <w:webHidden/>
            </w:rPr>
            <w:fldChar w:fldCharType="separate"/>
          </w:r>
          <w:ins w:id="747" w:author="Erich Allan Noack" w:date="2022-04-12T16:40:00Z">
            <w:r w:rsidR="00C70E96">
              <w:rPr>
                <w:noProof/>
                <w:webHidden/>
              </w:rPr>
              <w:t>49</w:t>
            </w:r>
          </w:ins>
          <w:ins w:id="748" w:author="Erich Allan Noack" w:date="2022-04-12T15:51:00Z">
            <w:r>
              <w:rPr>
                <w:noProof/>
                <w:webHidden/>
              </w:rPr>
              <w:fldChar w:fldCharType="end"/>
            </w:r>
            <w:r w:rsidRPr="00AF6761">
              <w:rPr>
                <w:rStyle w:val="Hyperlink"/>
                <w:noProof/>
              </w:rPr>
              <w:fldChar w:fldCharType="end"/>
            </w:r>
          </w:ins>
        </w:p>
        <w:p w14:paraId="1C082134" w14:textId="1E0A5626" w:rsidR="00585095" w:rsidRDefault="00585095">
          <w:pPr>
            <w:pStyle w:val="TOC2"/>
            <w:tabs>
              <w:tab w:val="right" w:leader="dot" w:pos="9350"/>
            </w:tabs>
            <w:rPr>
              <w:ins w:id="749" w:author="Erich Allan Noack" w:date="2022-04-12T15:51:00Z"/>
              <w:rFonts w:asciiTheme="minorHAnsi" w:eastAsiaTheme="minorEastAsia" w:hAnsiTheme="minorHAnsi"/>
              <w:noProof/>
              <w:sz w:val="22"/>
            </w:rPr>
          </w:pPr>
          <w:ins w:id="750"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"_Toc100671191"</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Presentations and Project Sponsor Meetings</w:t>
            </w:r>
            <w:r>
              <w:rPr>
                <w:noProof/>
                <w:webHidden/>
              </w:rPr>
              <w:tab/>
            </w:r>
            <w:r>
              <w:rPr>
                <w:noProof/>
                <w:webHidden/>
              </w:rPr>
              <w:fldChar w:fldCharType="begin"/>
            </w:r>
            <w:r>
              <w:rPr>
                <w:noProof/>
                <w:webHidden/>
              </w:rPr>
              <w:instrText xml:space="preserve"> PAGEREF _Toc100671191 \h </w:instrText>
            </w:r>
            <w:r>
              <w:rPr>
                <w:noProof/>
                <w:webHidden/>
              </w:rPr>
            </w:r>
          </w:ins>
          <w:r>
            <w:rPr>
              <w:noProof/>
              <w:webHidden/>
            </w:rPr>
            <w:fldChar w:fldCharType="separate"/>
          </w:r>
          <w:ins w:id="751" w:author="Erich Allan Noack" w:date="2022-04-12T16:40:00Z">
            <w:r w:rsidR="00C70E96">
              <w:rPr>
                <w:noProof/>
                <w:webHidden/>
              </w:rPr>
              <w:t>49</w:t>
            </w:r>
          </w:ins>
          <w:ins w:id="752" w:author="Erich Allan Noack" w:date="2022-04-12T15:51:00Z">
            <w:r>
              <w:rPr>
                <w:noProof/>
                <w:webHidden/>
              </w:rPr>
              <w:fldChar w:fldCharType="end"/>
            </w:r>
            <w:r w:rsidRPr="00AF6761">
              <w:rPr>
                <w:rStyle w:val="Hyperlink"/>
                <w:noProof/>
              </w:rPr>
              <w:fldChar w:fldCharType="end"/>
            </w:r>
          </w:ins>
        </w:p>
        <w:p w14:paraId="7EEE7A9E" w14:textId="11D21F9E" w:rsidR="00585095" w:rsidRDefault="00585095">
          <w:pPr>
            <w:pStyle w:val="TOC2"/>
            <w:tabs>
              <w:tab w:val="right" w:leader="dot" w:pos="9350"/>
            </w:tabs>
            <w:rPr>
              <w:ins w:id="753" w:author="Erich Allan Noack" w:date="2022-04-12T15:51:00Z"/>
              <w:rFonts w:asciiTheme="minorHAnsi" w:eastAsiaTheme="minorEastAsia" w:hAnsiTheme="minorHAnsi"/>
              <w:noProof/>
              <w:sz w:val="22"/>
            </w:rPr>
          </w:pPr>
          <w:ins w:id="754"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"_Toc100671192"</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Attendance Violations</w:t>
            </w:r>
            <w:r>
              <w:rPr>
                <w:noProof/>
                <w:webHidden/>
              </w:rPr>
              <w:tab/>
            </w:r>
            <w:r>
              <w:rPr>
                <w:noProof/>
                <w:webHidden/>
              </w:rPr>
              <w:fldChar w:fldCharType="begin"/>
            </w:r>
            <w:r>
              <w:rPr>
                <w:noProof/>
                <w:webHidden/>
              </w:rPr>
              <w:instrText xml:space="preserve"> PAGEREF _Toc100671192 \h </w:instrText>
            </w:r>
            <w:r>
              <w:rPr>
                <w:noProof/>
                <w:webHidden/>
              </w:rPr>
            </w:r>
          </w:ins>
          <w:r>
            <w:rPr>
              <w:noProof/>
              <w:webHidden/>
            </w:rPr>
            <w:fldChar w:fldCharType="separate"/>
          </w:r>
          <w:ins w:id="755" w:author="Erich Allan Noack" w:date="2022-04-12T16:40:00Z">
            <w:r w:rsidR="00C70E96">
              <w:rPr>
                <w:noProof/>
                <w:webHidden/>
              </w:rPr>
              <w:t>49</w:t>
            </w:r>
          </w:ins>
          <w:ins w:id="756" w:author="Erich Allan Noack" w:date="2022-04-12T15:51:00Z">
            <w:r>
              <w:rPr>
                <w:noProof/>
                <w:webHidden/>
              </w:rPr>
              <w:fldChar w:fldCharType="end"/>
            </w:r>
            <w:r w:rsidRPr="00AF6761">
              <w:rPr>
                <w:rStyle w:val="Hyperlink"/>
                <w:noProof/>
              </w:rPr>
              <w:fldChar w:fldCharType="end"/>
            </w:r>
          </w:ins>
        </w:p>
        <w:p w14:paraId="1DE2EF1E" w14:textId="2017BC4E" w:rsidR="00585095" w:rsidRDefault="00585095">
          <w:pPr>
            <w:pStyle w:val="TOC2"/>
            <w:tabs>
              <w:tab w:val="right" w:leader="dot" w:pos="9350"/>
            </w:tabs>
            <w:rPr>
              <w:ins w:id="757" w:author="Erich Allan Noack" w:date="2022-04-12T15:51:00Z"/>
              <w:rFonts w:asciiTheme="minorHAnsi" w:eastAsiaTheme="minorEastAsia" w:hAnsiTheme="minorHAnsi"/>
              <w:noProof/>
              <w:sz w:val="22"/>
            </w:rPr>
          </w:pPr>
          <w:ins w:id="758"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"_Toc100671193"</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Outside Obligations</w:t>
            </w:r>
            <w:r>
              <w:rPr>
                <w:noProof/>
                <w:webHidden/>
              </w:rPr>
              <w:tab/>
            </w:r>
            <w:r>
              <w:rPr>
                <w:noProof/>
                <w:webHidden/>
              </w:rPr>
              <w:fldChar w:fldCharType="begin"/>
            </w:r>
            <w:r>
              <w:rPr>
                <w:noProof/>
                <w:webHidden/>
              </w:rPr>
              <w:instrText xml:space="preserve"> PAGEREF _Toc100671193 \h </w:instrText>
            </w:r>
            <w:r>
              <w:rPr>
                <w:noProof/>
                <w:webHidden/>
              </w:rPr>
            </w:r>
          </w:ins>
          <w:r>
            <w:rPr>
              <w:noProof/>
              <w:webHidden/>
            </w:rPr>
            <w:fldChar w:fldCharType="separate"/>
          </w:r>
          <w:ins w:id="759" w:author="Erich Allan Noack" w:date="2022-04-12T16:40:00Z">
            <w:r w:rsidR="00C70E96">
              <w:rPr>
                <w:noProof/>
                <w:webHidden/>
              </w:rPr>
              <w:t>50</w:t>
            </w:r>
          </w:ins>
          <w:ins w:id="760" w:author="Erich Allan Noack" w:date="2022-04-12T15:51:00Z">
            <w:r>
              <w:rPr>
                <w:noProof/>
                <w:webHidden/>
              </w:rPr>
              <w:fldChar w:fldCharType="end"/>
            </w:r>
            <w:r w:rsidRPr="00AF6761">
              <w:rPr>
                <w:rStyle w:val="Hyperlink"/>
                <w:noProof/>
              </w:rPr>
              <w:fldChar w:fldCharType="end"/>
            </w:r>
          </w:ins>
        </w:p>
        <w:p w14:paraId="25FC2525" w14:textId="0FC67D9D" w:rsidR="00585095" w:rsidRDefault="00585095">
          <w:pPr>
            <w:pStyle w:val="TOC1"/>
            <w:tabs>
              <w:tab w:val="right" w:leader="dot" w:pos="9350"/>
            </w:tabs>
            <w:rPr>
              <w:ins w:id="761" w:author="Erich Allan Noack" w:date="2022-04-12T15:51:00Z"/>
              <w:rFonts w:asciiTheme="minorHAnsi" w:eastAsiaTheme="minorEastAsia" w:hAnsiTheme="minorHAnsi"/>
              <w:noProof/>
              <w:sz w:val="22"/>
            </w:rPr>
          </w:pPr>
          <w:ins w:id="762"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"_Toc100671194"</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Unsatisfactory Participation</w:t>
            </w:r>
            <w:r>
              <w:rPr>
                <w:noProof/>
                <w:webHidden/>
              </w:rPr>
              <w:tab/>
            </w:r>
            <w:r>
              <w:rPr>
                <w:noProof/>
                <w:webHidden/>
              </w:rPr>
              <w:fldChar w:fldCharType="begin"/>
            </w:r>
            <w:r>
              <w:rPr>
                <w:noProof/>
                <w:webHidden/>
              </w:rPr>
              <w:instrText xml:space="preserve"> PAGEREF _Toc100671194 \h </w:instrText>
            </w:r>
            <w:r>
              <w:rPr>
                <w:noProof/>
                <w:webHidden/>
              </w:rPr>
            </w:r>
          </w:ins>
          <w:r>
            <w:rPr>
              <w:noProof/>
              <w:webHidden/>
            </w:rPr>
            <w:fldChar w:fldCharType="separate"/>
          </w:r>
          <w:ins w:id="763" w:author="Erich Allan Noack" w:date="2022-04-12T16:40:00Z">
            <w:r w:rsidR="00C70E96">
              <w:rPr>
                <w:noProof/>
                <w:webHidden/>
              </w:rPr>
              <w:t>50</w:t>
            </w:r>
          </w:ins>
          <w:ins w:id="764" w:author="Erich Allan Noack" w:date="2022-04-12T15:51:00Z">
            <w:r>
              <w:rPr>
                <w:noProof/>
                <w:webHidden/>
              </w:rPr>
              <w:fldChar w:fldCharType="end"/>
            </w:r>
            <w:r w:rsidRPr="00AF6761">
              <w:rPr>
                <w:rStyle w:val="Hyperlink"/>
                <w:noProof/>
              </w:rPr>
              <w:fldChar w:fldCharType="end"/>
            </w:r>
          </w:ins>
        </w:p>
        <w:p w14:paraId="5529CEB6" w14:textId="0B0347DD" w:rsidR="00585095" w:rsidRDefault="00585095">
          <w:pPr>
            <w:pStyle w:val="TOC1"/>
            <w:tabs>
              <w:tab w:val="right" w:leader="dot" w:pos="9350"/>
            </w:tabs>
            <w:rPr>
              <w:ins w:id="765" w:author="Erich Allan Noack" w:date="2022-04-12T15:51:00Z"/>
              <w:rFonts w:asciiTheme="minorHAnsi" w:eastAsiaTheme="minorEastAsia" w:hAnsiTheme="minorHAnsi"/>
              <w:noProof/>
              <w:sz w:val="22"/>
            </w:rPr>
          </w:pPr>
          <w:ins w:id="766"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"_Toc100671195"</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Amendment Procedure</w:t>
            </w:r>
            <w:r>
              <w:rPr>
                <w:noProof/>
                <w:webHidden/>
              </w:rPr>
              <w:tab/>
            </w:r>
            <w:r>
              <w:rPr>
                <w:noProof/>
                <w:webHidden/>
              </w:rPr>
              <w:fldChar w:fldCharType="begin"/>
            </w:r>
            <w:r>
              <w:rPr>
                <w:noProof/>
                <w:webHidden/>
              </w:rPr>
              <w:instrText xml:space="preserve"> PAGEREF _Toc100671195 \h </w:instrText>
            </w:r>
            <w:r>
              <w:rPr>
                <w:noProof/>
                <w:webHidden/>
              </w:rPr>
            </w:r>
          </w:ins>
          <w:r>
            <w:rPr>
              <w:noProof/>
              <w:webHidden/>
            </w:rPr>
            <w:fldChar w:fldCharType="separate"/>
          </w:r>
          <w:ins w:id="767" w:author="Erich Allan Noack" w:date="2022-04-12T16:40:00Z">
            <w:r w:rsidR="00C70E96">
              <w:rPr>
                <w:noProof/>
                <w:webHidden/>
              </w:rPr>
              <w:t>50</w:t>
            </w:r>
          </w:ins>
          <w:ins w:id="768" w:author="Erich Allan Noack" w:date="2022-04-12T15:51:00Z">
            <w:r>
              <w:rPr>
                <w:noProof/>
                <w:webHidden/>
              </w:rPr>
              <w:fldChar w:fldCharType="end"/>
            </w:r>
            <w:r w:rsidRPr="00AF6761">
              <w:rPr>
                <w:rStyle w:val="Hyperlink"/>
                <w:noProof/>
              </w:rPr>
              <w:fldChar w:fldCharType="end"/>
            </w:r>
          </w:ins>
        </w:p>
        <w:p w14:paraId="3FEC06E4" w14:textId="54341B18" w:rsidR="00585095" w:rsidRDefault="00585095">
          <w:pPr>
            <w:pStyle w:val="TOC1"/>
            <w:tabs>
              <w:tab w:val="right" w:leader="dot" w:pos="9350"/>
            </w:tabs>
            <w:rPr>
              <w:ins w:id="769" w:author="Erich Allan Noack" w:date="2022-04-12T15:51:00Z"/>
              <w:rFonts w:asciiTheme="minorHAnsi" w:eastAsiaTheme="minorEastAsia" w:hAnsiTheme="minorHAnsi"/>
              <w:noProof/>
              <w:sz w:val="22"/>
            </w:rPr>
          </w:pPr>
          <w:ins w:id="770"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"_Toc100671196"</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Statement of Understanding</w:t>
            </w:r>
            <w:r>
              <w:rPr>
                <w:noProof/>
                <w:webHidden/>
              </w:rPr>
              <w:tab/>
            </w:r>
            <w:r>
              <w:rPr>
                <w:noProof/>
                <w:webHidden/>
              </w:rPr>
              <w:fldChar w:fldCharType="begin"/>
            </w:r>
            <w:r>
              <w:rPr>
                <w:noProof/>
                <w:webHidden/>
              </w:rPr>
              <w:instrText xml:space="preserve"> PAGEREF _Toc100671196 \h </w:instrText>
            </w:r>
            <w:r>
              <w:rPr>
                <w:noProof/>
                <w:webHidden/>
              </w:rPr>
            </w:r>
          </w:ins>
          <w:r>
            <w:rPr>
              <w:noProof/>
              <w:webHidden/>
            </w:rPr>
            <w:fldChar w:fldCharType="separate"/>
          </w:r>
          <w:ins w:id="771" w:author="Erich Allan Noack" w:date="2022-04-12T16:40:00Z">
            <w:r w:rsidR="00C70E96">
              <w:rPr>
                <w:noProof/>
                <w:webHidden/>
              </w:rPr>
              <w:t>51</w:t>
            </w:r>
          </w:ins>
          <w:ins w:id="772" w:author="Erich Allan Noack" w:date="2022-04-12T15:51:00Z">
            <w:r>
              <w:rPr>
                <w:noProof/>
                <w:webHidden/>
              </w:rPr>
              <w:fldChar w:fldCharType="end"/>
            </w:r>
            <w:r w:rsidRPr="00AF6761">
              <w:rPr>
                <w:rStyle w:val="Hyperlink"/>
                <w:noProof/>
              </w:rPr>
              <w:fldChar w:fldCharType="end"/>
            </w:r>
          </w:ins>
        </w:p>
        <w:p w14:paraId="5CD12C72" w14:textId="1C1C0E66" w:rsidR="00585095" w:rsidRDefault="00585095">
          <w:pPr>
            <w:pStyle w:val="TOC1"/>
            <w:tabs>
              <w:tab w:val="right" w:leader="dot" w:pos="9350"/>
            </w:tabs>
            <w:rPr>
              <w:ins w:id="773" w:author="Erich Allan Noack" w:date="2022-04-12T15:51:00Z"/>
              <w:rFonts w:asciiTheme="minorHAnsi" w:eastAsiaTheme="minorEastAsia" w:hAnsiTheme="minorHAnsi"/>
              <w:noProof/>
              <w:sz w:val="22"/>
            </w:rPr>
          </w:pPr>
          <w:ins w:id="774"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"_Toc100671197"</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Appendix B: Functional Decomposition</w:t>
            </w:r>
            <w:r>
              <w:rPr>
                <w:noProof/>
                <w:webHidden/>
              </w:rPr>
              <w:tab/>
            </w:r>
            <w:r>
              <w:rPr>
                <w:noProof/>
                <w:webHidden/>
              </w:rPr>
              <w:fldChar w:fldCharType="begin"/>
            </w:r>
            <w:r>
              <w:rPr>
                <w:noProof/>
                <w:webHidden/>
              </w:rPr>
              <w:instrText xml:space="preserve"> PAGEREF _Toc100671197 \h </w:instrText>
            </w:r>
            <w:r>
              <w:rPr>
                <w:noProof/>
                <w:webHidden/>
              </w:rPr>
            </w:r>
          </w:ins>
          <w:r>
            <w:rPr>
              <w:noProof/>
              <w:webHidden/>
            </w:rPr>
            <w:fldChar w:fldCharType="separate"/>
          </w:r>
          <w:ins w:id="775" w:author="Erich Allan Noack" w:date="2022-04-12T16:40:00Z">
            <w:r w:rsidR="00C70E96">
              <w:rPr>
                <w:noProof/>
                <w:webHidden/>
              </w:rPr>
              <w:t>52</w:t>
            </w:r>
          </w:ins>
          <w:ins w:id="776" w:author="Erich Allan Noack" w:date="2022-04-12T15:51:00Z">
            <w:r>
              <w:rPr>
                <w:noProof/>
                <w:webHidden/>
              </w:rPr>
              <w:fldChar w:fldCharType="end"/>
            </w:r>
            <w:r w:rsidRPr="00AF6761">
              <w:rPr>
                <w:rStyle w:val="Hyperlink"/>
                <w:noProof/>
              </w:rPr>
              <w:fldChar w:fldCharType="end"/>
            </w:r>
          </w:ins>
        </w:p>
        <w:p w14:paraId="5FA30686" w14:textId="570DB1B2" w:rsidR="00585095" w:rsidRDefault="00585095">
          <w:pPr>
            <w:pStyle w:val="TOC1"/>
            <w:tabs>
              <w:tab w:val="right" w:leader="dot" w:pos="9350"/>
            </w:tabs>
            <w:rPr>
              <w:ins w:id="777" w:author="Erich Allan Noack" w:date="2022-04-12T15:51:00Z"/>
              <w:rFonts w:asciiTheme="minorHAnsi" w:eastAsiaTheme="minorEastAsia" w:hAnsiTheme="minorHAnsi"/>
              <w:noProof/>
              <w:sz w:val="22"/>
            </w:rPr>
          </w:pPr>
          <w:ins w:id="778"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"_Toc100671198"</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Appendix C: Target Catalog</w:t>
            </w:r>
            <w:r>
              <w:rPr>
                <w:noProof/>
                <w:webHidden/>
              </w:rPr>
              <w:tab/>
            </w:r>
            <w:r>
              <w:rPr>
                <w:noProof/>
                <w:webHidden/>
              </w:rPr>
              <w:fldChar w:fldCharType="begin"/>
            </w:r>
            <w:r>
              <w:rPr>
                <w:noProof/>
                <w:webHidden/>
              </w:rPr>
              <w:instrText xml:space="preserve"> PAGEREF _Toc100671198 \h </w:instrText>
            </w:r>
            <w:r>
              <w:rPr>
                <w:noProof/>
                <w:webHidden/>
              </w:rPr>
            </w:r>
          </w:ins>
          <w:r>
            <w:rPr>
              <w:noProof/>
              <w:webHidden/>
            </w:rPr>
            <w:fldChar w:fldCharType="separate"/>
          </w:r>
          <w:ins w:id="779" w:author="Erich Allan Noack" w:date="2022-04-12T16:40:00Z">
            <w:r w:rsidR="00C70E96">
              <w:rPr>
                <w:noProof/>
                <w:webHidden/>
              </w:rPr>
              <w:t>53</w:t>
            </w:r>
          </w:ins>
          <w:ins w:id="780" w:author="Erich Allan Noack" w:date="2022-04-12T15:51:00Z">
            <w:r>
              <w:rPr>
                <w:noProof/>
                <w:webHidden/>
              </w:rPr>
              <w:fldChar w:fldCharType="end"/>
            </w:r>
            <w:r w:rsidRPr="00AF6761">
              <w:rPr>
                <w:rStyle w:val="Hyperlink"/>
                <w:noProof/>
              </w:rPr>
              <w:fldChar w:fldCharType="end"/>
            </w:r>
          </w:ins>
        </w:p>
        <w:p w14:paraId="0C3E3F37" w14:textId="5DE629D7" w:rsidR="00585095" w:rsidRDefault="00585095">
          <w:pPr>
            <w:pStyle w:val="TOC1"/>
            <w:tabs>
              <w:tab w:val="right" w:leader="dot" w:pos="9350"/>
            </w:tabs>
            <w:rPr>
              <w:ins w:id="781" w:author="Erich Allan Noack" w:date="2022-04-12T15:51:00Z"/>
              <w:rFonts w:asciiTheme="minorHAnsi" w:eastAsiaTheme="minorEastAsia" w:hAnsiTheme="minorHAnsi"/>
              <w:noProof/>
              <w:sz w:val="22"/>
            </w:rPr>
          </w:pPr>
          <w:ins w:id="782"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"_Toc100671199"</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Appendix D: 100 Concepts</w:t>
            </w:r>
            <w:r>
              <w:rPr>
                <w:noProof/>
                <w:webHidden/>
              </w:rPr>
              <w:tab/>
            </w:r>
            <w:r>
              <w:rPr>
                <w:noProof/>
                <w:webHidden/>
              </w:rPr>
              <w:fldChar w:fldCharType="begin"/>
            </w:r>
            <w:r>
              <w:rPr>
                <w:noProof/>
                <w:webHidden/>
              </w:rPr>
              <w:instrText xml:space="preserve"> PAGEREF _Toc100671199 \h </w:instrText>
            </w:r>
            <w:r>
              <w:rPr>
                <w:noProof/>
                <w:webHidden/>
              </w:rPr>
            </w:r>
          </w:ins>
          <w:r>
            <w:rPr>
              <w:noProof/>
              <w:webHidden/>
            </w:rPr>
            <w:fldChar w:fldCharType="separate"/>
          </w:r>
          <w:ins w:id="783" w:author="Erich Allan Noack" w:date="2022-04-12T16:40:00Z">
            <w:r w:rsidR="00C70E96">
              <w:rPr>
                <w:noProof/>
                <w:webHidden/>
              </w:rPr>
              <w:t>54</w:t>
            </w:r>
          </w:ins>
          <w:ins w:id="784" w:author="Erich Allan Noack" w:date="2022-04-12T15:51:00Z">
            <w:r>
              <w:rPr>
                <w:noProof/>
                <w:webHidden/>
              </w:rPr>
              <w:fldChar w:fldCharType="end"/>
            </w:r>
            <w:r w:rsidRPr="00AF6761">
              <w:rPr>
                <w:rStyle w:val="Hyperlink"/>
                <w:noProof/>
              </w:rPr>
              <w:fldChar w:fldCharType="end"/>
            </w:r>
          </w:ins>
        </w:p>
        <w:p w14:paraId="4B0BD01C" w14:textId="6A059D15" w:rsidR="00585095" w:rsidRDefault="00585095">
          <w:pPr>
            <w:pStyle w:val="TOC1"/>
            <w:tabs>
              <w:tab w:val="right" w:leader="dot" w:pos="9350"/>
            </w:tabs>
            <w:rPr>
              <w:ins w:id="785" w:author="Erich Allan Noack" w:date="2022-04-12T15:51:00Z"/>
              <w:rFonts w:asciiTheme="minorHAnsi" w:eastAsiaTheme="minorEastAsia" w:hAnsiTheme="minorHAnsi"/>
              <w:noProof/>
              <w:sz w:val="22"/>
            </w:rPr>
          </w:pPr>
          <w:ins w:id="786"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"_Toc100671200"</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Appendix E: AHP Charts</w:t>
            </w:r>
            <w:r>
              <w:rPr>
                <w:noProof/>
                <w:webHidden/>
              </w:rPr>
              <w:tab/>
            </w:r>
            <w:r>
              <w:rPr>
                <w:noProof/>
                <w:webHidden/>
              </w:rPr>
              <w:fldChar w:fldCharType="begin"/>
            </w:r>
            <w:r>
              <w:rPr>
                <w:noProof/>
                <w:webHidden/>
              </w:rPr>
              <w:instrText xml:space="preserve"> PAGEREF _Toc100671200 \h </w:instrText>
            </w:r>
            <w:r>
              <w:rPr>
                <w:noProof/>
                <w:webHidden/>
              </w:rPr>
            </w:r>
          </w:ins>
          <w:r>
            <w:rPr>
              <w:noProof/>
              <w:webHidden/>
            </w:rPr>
            <w:fldChar w:fldCharType="separate"/>
          </w:r>
          <w:ins w:id="787" w:author="Erich Allan Noack" w:date="2022-04-12T16:40:00Z">
            <w:r w:rsidR="00C70E96">
              <w:rPr>
                <w:noProof/>
                <w:webHidden/>
              </w:rPr>
              <w:t>57</w:t>
            </w:r>
          </w:ins>
          <w:ins w:id="788" w:author="Erich Allan Noack" w:date="2022-04-12T15:51:00Z">
            <w:r>
              <w:rPr>
                <w:noProof/>
                <w:webHidden/>
              </w:rPr>
              <w:fldChar w:fldCharType="end"/>
            </w:r>
            <w:r w:rsidRPr="00AF6761">
              <w:rPr>
                <w:rStyle w:val="Hyperlink"/>
                <w:noProof/>
              </w:rPr>
              <w:fldChar w:fldCharType="end"/>
            </w:r>
          </w:ins>
        </w:p>
        <w:p w14:paraId="1F3BA5AE" w14:textId="57CEA19B" w:rsidR="00585095" w:rsidRDefault="00585095">
          <w:pPr>
            <w:pStyle w:val="TOC1"/>
            <w:tabs>
              <w:tab w:val="right" w:leader="dot" w:pos="9350"/>
            </w:tabs>
            <w:rPr>
              <w:ins w:id="789" w:author="Erich Allan Noack" w:date="2022-04-12T15:51:00Z"/>
              <w:rFonts w:asciiTheme="minorHAnsi" w:eastAsiaTheme="minorEastAsia" w:hAnsiTheme="minorHAnsi"/>
              <w:noProof/>
              <w:sz w:val="22"/>
            </w:rPr>
          </w:pPr>
          <w:ins w:id="790"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"_Toc100671201"</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Appendix F: Operations Manual</w:t>
            </w:r>
            <w:r>
              <w:rPr>
                <w:noProof/>
                <w:webHidden/>
              </w:rPr>
              <w:tab/>
            </w:r>
            <w:r>
              <w:rPr>
                <w:noProof/>
                <w:webHidden/>
              </w:rPr>
              <w:fldChar w:fldCharType="begin"/>
            </w:r>
            <w:r>
              <w:rPr>
                <w:noProof/>
                <w:webHidden/>
              </w:rPr>
              <w:instrText xml:space="preserve"> PAGEREF _Toc100671201 \h </w:instrText>
            </w:r>
            <w:r>
              <w:rPr>
                <w:noProof/>
                <w:webHidden/>
              </w:rPr>
            </w:r>
          </w:ins>
          <w:r>
            <w:rPr>
              <w:noProof/>
              <w:webHidden/>
            </w:rPr>
            <w:fldChar w:fldCharType="separate"/>
          </w:r>
          <w:ins w:id="791" w:author="Erich Allan Noack" w:date="2022-04-12T16:40:00Z">
            <w:r w:rsidR="00C70E96">
              <w:rPr>
                <w:noProof/>
                <w:webHidden/>
              </w:rPr>
              <w:t>62</w:t>
            </w:r>
          </w:ins>
          <w:ins w:id="792" w:author="Erich Allan Noack" w:date="2022-04-12T15:51:00Z">
            <w:r>
              <w:rPr>
                <w:noProof/>
                <w:webHidden/>
              </w:rPr>
              <w:fldChar w:fldCharType="end"/>
            </w:r>
            <w:r w:rsidRPr="00AF6761">
              <w:rPr>
                <w:rStyle w:val="Hyperlink"/>
                <w:noProof/>
              </w:rPr>
              <w:fldChar w:fldCharType="end"/>
            </w:r>
          </w:ins>
        </w:p>
        <w:p w14:paraId="4E4FC014" w14:textId="73108481" w:rsidR="00585095" w:rsidRDefault="00585095">
          <w:pPr>
            <w:pStyle w:val="TOC1"/>
            <w:tabs>
              <w:tab w:val="right" w:leader="dot" w:pos="9350"/>
            </w:tabs>
            <w:rPr>
              <w:ins w:id="793" w:author="Erich Allan Noack" w:date="2022-04-12T15:51:00Z"/>
              <w:rFonts w:asciiTheme="minorHAnsi" w:eastAsiaTheme="minorEastAsia" w:hAnsiTheme="minorHAnsi"/>
              <w:noProof/>
              <w:sz w:val="22"/>
            </w:rPr>
          </w:pPr>
          <w:ins w:id="794"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"_Toc100671202"</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Appendix G: Engineering Drawings</w:t>
            </w:r>
            <w:r>
              <w:rPr>
                <w:noProof/>
                <w:webHidden/>
              </w:rPr>
              <w:tab/>
            </w:r>
            <w:r>
              <w:rPr>
                <w:noProof/>
                <w:webHidden/>
              </w:rPr>
              <w:fldChar w:fldCharType="begin"/>
            </w:r>
            <w:r>
              <w:rPr>
                <w:noProof/>
                <w:webHidden/>
              </w:rPr>
              <w:instrText xml:space="preserve"> PAGEREF _Toc100671202 \h </w:instrText>
            </w:r>
            <w:r>
              <w:rPr>
                <w:noProof/>
                <w:webHidden/>
              </w:rPr>
            </w:r>
          </w:ins>
          <w:r>
            <w:rPr>
              <w:noProof/>
              <w:webHidden/>
            </w:rPr>
            <w:fldChar w:fldCharType="separate"/>
          </w:r>
          <w:ins w:id="795" w:author="Erich Allan Noack" w:date="2022-04-12T16:40:00Z">
            <w:r w:rsidR="00C70E96">
              <w:rPr>
                <w:noProof/>
                <w:webHidden/>
              </w:rPr>
              <w:t>63</w:t>
            </w:r>
          </w:ins>
          <w:ins w:id="796" w:author="Erich Allan Noack" w:date="2022-04-12T15:51:00Z">
            <w:r>
              <w:rPr>
                <w:noProof/>
                <w:webHidden/>
              </w:rPr>
              <w:fldChar w:fldCharType="end"/>
            </w:r>
            <w:r w:rsidRPr="00AF6761">
              <w:rPr>
                <w:rStyle w:val="Hyperlink"/>
                <w:noProof/>
              </w:rPr>
              <w:fldChar w:fldCharType="end"/>
            </w:r>
          </w:ins>
        </w:p>
        <w:p w14:paraId="64889E1F" w14:textId="44C4465C" w:rsidR="00585095" w:rsidRDefault="00585095">
          <w:pPr>
            <w:pStyle w:val="TOC1"/>
            <w:tabs>
              <w:tab w:val="right" w:leader="dot" w:pos="9350"/>
            </w:tabs>
            <w:rPr>
              <w:ins w:id="797" w:author="Erich Allan Noack" w:date="2022-04-12T15:51:00Z"/>
              <w:rFonts w:asciiTheme="minorHAnsi" w:eastAsiaTheme="minorEastAsia" w:hAnsiTheme="minorHAnsi"/>
              <w:noProof/>
              <w:sz w:val="22"/>
            </w:rPr>
          </w:pPr>
          <w:ins w:id="798"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"_Toc100671203"</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Appendix H: Calculations</w:t>
            </w:r>
            <w:r>
              <w:rPr>
                <w:noProof/>
                <w:webHidden/>
              </w:rPr>
              <w:tab/>
            </w:r>
            <w:r>
              <w:rPr>
                <w:noProof/>
                <w:webHidden/>
              </w:rPr>
              <w:fldChar w:fldCharType="begin"/>
            </w:r>
            <w:r>
              <w:rPr>
                <w:noProof/>
                <w:webHidden/>
              </w:rPr>
              <w:instrText xml:space="preserve"> PAGEREF _Toc100671203 \h </w:instrText>
            </w:r>
            <w:r>
              <w:rPr>
                <w:noProof/>
                <w:webHidden/>
              </w:rPr>
            </w:r>
          </w:ins>
          <w:r>
            <w:rPr>
              <w:noProof/>
              <w:webHidden/>
            </w:rPr>
            <w:fldChar w:fldCharType="separate"/>
          </w:r>
          <w:ins w:id="799" w:author="Erich Allan Noack" w:date="2022-04-12T16:40:00Z">
            <w:r w:rsidR="00C70E96">
              <w:rPr>
                <w:noProof/>
                <w:webHidden/>
              </w:rPr>
              <w:t>88</w:t>
            </w:r>
          </w:ins>
          <w:ins w:id="800" w:author="Erich Allan Noack" w:date="2022-04-12T15:51:00Z">
            <w:r>
              <w:rPr>
                <w:noProof/>
                <w:webHidden/>
              </w:rPr>
              <w:fldChar w:fldCharType="end"/>
            </w:r>
            <w:r w:rsidRPr="00AF6761">
              <w:rPr>
                <w:rStyle w:val="Hyperlink"/>
                <w:noProof/>
              </w:rPr>
              <w:fldChar w:fldCharType="end"/>
            </w:r>
          </w:ins>
        </w:p>
        <w:p w14:paraId="682709D0" w14:textId="05778345" w:rsidR="00585095" w:rsidRDefault="00585095">
          <w:pPr>
            <w:pStyle w:val="TOC1"/>
            <w:tabs>
              <w:tab w:val="right" w:leader="dot" w:pos="9350"/>
            </w:tabs>
            <w:rPr>
              <w:ins w:id="801" w:author="Erich Allan Noack" w:date="2022-04-12T15:51:00Z"/>
              <w:rFonts w:asciiTheme="minorHAnsi" w:eastAsiaTheme="minorEastAsia" w:hAnsiTheme="minorHAnsi"/>
              <w:noProof/>
              <w:sz w:val="22"/>
            </w:rPr>
          </w:pPr>
          <w:ins w:id="802"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"_Toc100671204"</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noProof/>
              </w:rPr>
              <w:t>Appendix I: Risk Assessment</w:t>
            </w:r>
            <w:r>
              <w:rPr>
                <w:noProof/>
                <w:webHidden/>
              </w:rPr>
              <w:tab/>
            </w:r>
            <w:r>
              <w:rPr>
                <w:noProof/>
                <w:webHidden/>
              </w:rPr>
              <w:fldChar w:fldCharType="begin"/>
            </w:r>
            <w:r>
              <w:rPr>
                <w:noProof/>
                <w:webHidden/>
              </w:rPr>
              <w:instrText xml:space="preserve"> PAGEREF _Toc100671204 \h </w:instrText>
            </w:r>
            <w:r>
              <w:rPr>
                <w:noProof/>
                <w:webHidden/>
              </w:rPr>
            </w:r>
          </w:ins>
          <w:r>
            <w:rPr>
              <w:noProof/>
              <w:webHidden/>
            </w:rPr>
            <w:fldChar w:fldCharType="separate"/>
          </w:r>
          <w:ins w:id="803" w:author="Erich Allan Noack" w:date="2022-04-12T16:40:00Z">
            <w:r w:rsidR="00C70E96">
              <w:rPr>
                <w:noProof/>
                <w:webHidden/>
              </w:rPr>
              <w:t>1</w:t>
            </w:r>
          </w:ins>
          <w:ins w:id="804" w:author="Erich Allan Noack" w:date="2022-04-12T15:51:00Z">
            <w:r>
              <w:rPr>
                <w:noProof/>
                <w:webHidden/>
              </w:rPr>
              <w:fldChar w:fldCharType="end"/>
            </w:r>
            <w:r w:rsidRPr="00AF6761">
              <w:rPr>
                <w:rStyle w:val="Hyperlink"/>
                <w:noProof/>
              </w:rPr>
              <w:fldChar w:fldCharType="end"/>
            </w:r>
          </w:ins>
        </w:p>
        <w:p w14:paraId="3CB068BF" w14:textId="205B50C0" w:rsidR="00585095" w:rsidRDefault="00585095">
          <w:pPr>
            <w:pStyle w:val="TOC1"/>
            <w:tabs>
              <w:tab w:val="right" w:leader="dot" w:pos="9350"/>
            </w:tabs>
            <w:rPr>
              <w:ins w:id="805" w:author="Erich Allan Noack" w:date="2022-04-12T15:51:00Z"/>
              <w:rFonts w:asciiTheme="minorHAnsi" w:eastAsiaTheme="minorEastAsia" w:hAnsiTheme="minorHAnsi"/>
              <w:noProof/>
              <w:sz w:val="22"/>
            </w:rPr>
          </w:pPr>
          <w:ins w:id="806"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"_Toc100671205"</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b/>
                <w:bCs/>
                <w:noProof/>
              </w:rPr>
              <w:t>List emergency response contact information:</w:t>
            </w:r>
            <w:r>
              <w:rPr>
                <w:noProof/>
                <w:webHidden/>
              </w:rPr>
              <w:tab/>
            </w:r>
            <w:r>
              <w:rPr>
                <w:noProof/>
                <w:webHidden/>
              </w:rPr>
              <w:fldChar w:fldCharType="begin"/>
            </w:r>
            <w:r>
              <w:rPr>
                <w:noProof/>
                <w:webHidden/>
              </w:rPr>
              <w:instrText xml:space="preserve"> PAGEREF _Toc100671205 \h </w:instrText>
            </w:r>
            <w:r>
              <w:rPr>
                <w:noProof/>
                <w:webHidden/>
              </w:rPr>
            </w:r>
          </w:ins>
          <w:r>
            <w:rPr>
              <w:noProof/>
              <w:webHidden/>
            </w:rPr>
            <w:fldChar w:fldCharType="separate"/>
          </w:r>
          <w:ins w:id="807" w:author="Erich Allan Noack" w:date="2022-04-12T16:40:00Z">
            <w:r w:rsidR="00C70E96">
              <w:rPr>
                <w:noProof/>
                <w:webHidden/>
              </w:rPr>
              <w:t>12</w:t>
            </w:r>
          </w:ins>
          <w:ins w:id="808" w:author="Erich Allan Noack" w:date="2022-04-12T15:51:00Z">
            <w:r>
              <w:rPr>
                <w:noProof/>
                <w:webHidden/>
              </w:rPr>
              <w:fldChar w:fldCharType="end"/>
            </w:r>
            <w:r w:rsidRPr="00AF6761">
              <w:rPr>
                <w:rStyle w:val="Hyperlink"/>
                <w:noProof/>
              </w:rPr>
              <w:fldChar w:fldCharType="end"/>
            </w:r>
          </w:ins>
        </w:p>
        <w:p w14:paraId="56AF4EB6" w14:textId="24681607" w:rsidR="00585095" w:rsidRDefault="00585095">
          <w:pPr>
            <w:pStyle w:val="TOC1"/>
            <w:tabs>
              <w:tab w:val="right" w:leader="dot" w:pos="9350"/>
            </w:tabs>
            <w:rPr>
              <w:ins w:id="809" w:author="Erich Allan Noack" w:date="2022-04-12T15:51:00Z"/>
              <w:rFonts w:asciiTheme="minorHAnsi" w:eastAsiaTheme="minorEastAsia" w:hAnsiTheme="minorHAnsi"/>
              <w:noProof/>
              <w:sz w:val="22"/>
            </w:rPr>
          </w:pPr>
          <w:ins w:id="810" w:author="Erich Allan Noack" w:date="2022-04-12T15:51:00Z">
            <w:r w:rsidRPr="00AF6761">
              <w:rPr>
                <w:rStyle w:val="Hyperlink"/>
                <w:noProof/>
              </w:rPr>
              <w:fldChar w:fldCharType="begin"/>
            </w:r>
            <w:r w:rsidRPr="00AF6761">
              <w:rPr>
                <w:rStyle w:val="Hyperlink"/>
                <w:noProof/>
              </w:rPr>
              <w:instrText xml:space="preserve"> </w:instrText>
            </w:r>
            <w:r>
              <w:rPr>
                <w:noProof/>
              </w:rPr>
              <w:instrText>HYPERLINK \l "_Toc100671206"</w:instrText>
            </w:r>
            <w:r w:rsidRPr="00AF6761">
              <w:rPr>
                <w:rStyle w:val="Hyperlink"/>
                <w:noProof/>
              </w:rPr>
              <w:instrText xml:space="preserve"> </w:instrText>
            </w:r>
            <w:r w:rsidRPr="00AF6761">
              <w:rPr>
                <w:rStyle w:val="Hyperlink"/>
                <w:noProof/>
              </w:rPr>
            </w:r>
            <w:r w:rsidRPr="00AF6761">
              <w:rPr>
                <w:rStyle w:val="Hyperlink"/>
                <w:noProof/>
              </w:rPr>
              <w:fldChar w:fldCharType="separate"/>
            </w:r>
            <w:r w:rsidRPr="00AF6761">
              <w:rPr>
                <w:rStyle w:val="Hyperlink"/>
                <w:b/>
                <w:bCs/>
                <w:noProof/>
              </w:rPr>
              <w:t>Safety review signatures</w:t>
            </w:r>
            <w:r>
              <w:rPr>
                <w:noProof/>
                <w:webHidden/>
              </w:rPr>
              <w:tab/>
            </w:r>
            <w:r>
              <w:rPr>
                <w:noProof/>
                <w:webHidden/>
              </w:rPr>
              <w:fldChar w:fldCharType="begin"/>
            </w:r>
            <w:r>
              <w:rPr>
                <w:noProof/>
                <w:webHidden/>
              </w:rPr>
              <w:instrText xml:space="preserve"> PAGEREF _Toc100671206 \h </w:instrText>
            </w:r>
            <w:r>
              <w:rPr>
                <w:noProof/>
                <w:webHidden/>
              </w:rPr>
            </w:r>
          </w:ins>
          <w:r>
            <w:rPr>
              <w:noProof/>
              <w:webHidden/>
            </w:rPr>
            <w:fldChar w:fldCharType="separate"/>
          </w:r>
          <w:ins w:id="811" w:author="Erich Allan Noack" w:date="2022-04-12T16:40:00Z">
            <w:r w:rsidR="00C70E96">
              <w:rPr>
                <w:noProof/>
                <w:webHidden/>
              </w:rPr>
              <w:t>12</w:t>
            </w:r>
          </w:ins>
          <w:ins w:id="812" w:author="Erich Allan Noack" w:date="2022-04-12T15:51:00Z">
            <w:r>
              <w:rPr>
                <w:noProof/>
                <w:webHidden/>
              </w:rPr>
              <w:fldChar w:fldCharType="end"/>
            </w:r>
            <w:r w:rsidRPr="00AF6761">
              <w:rPr>
                <w:rStyle w:val="Hyperlink"/>
                <w:noProof/>
              </w:rPr>
              <w:fldChar w:fldCharType="end"/>
            </w:r>
          </w:ins>
        </w:p>
        <w:p w14:paraId="589DA0F6" w14:textId="1E6B8877" w:rsidR="009170AA" w:rsidDel="005F36DF" w:rsidRDefault="009170AA">
          <w:pPr>
            <w:pStyle w:val="TOC1"/>
            <w:tabs>
              <w:tab w:val="right" w:leader="dot" w:pos="9350"/>
            </w:tabs>
            <w:rPr>
              <w:del w:id="813" w:author="Erich Allan Noack" w:date="2022-04-11T14:32:00Z"/>
              <w:rFonts w:asciiTheme="minorHAnsi" w:eastAsiaTheme="minorEastAsia" w:hAnsiTheme="minorHAnsi"/>
              <w:noProof/>
              <w:sz w:val="22"/>
            </w:rPr>
          </w:pPr>
          <w:del w:id="814" w:author="Erich Allan Noack" w:date="2022-04-11T14:32:00Z">
            <w:r w:rsidRPr="005F36DF" w:rsidDel="005F36DF">
              <w:rPr>
                <w:noProof/>
                <w:rPrChange w:id="815" w:author="Erich Allan Noack" w:date="2022-04-11T14:32:00Z">
                  <w:rPr>
                    <w:rStyle w:val="Hyperlink"/>
                    <w:noProof/>
                  </w:rPr>
                </w:rPrChange>
              </w:rPr>
              <w:delText>Abstract</w:delText>
            </w:r>
            <w:r w:rsidDel="005F36DF">
              <w:rPr>
                <w:noProof/>
                <w:webHidden/>
              </w:rPr>
              <w:tab/>
            </w:r>
            <w:r w:rsidR="00842FFE" w:rsidDel="005F36DF">
              <w:rPr>
                <w:noProof/>
                <w:webHidden/>
              </w:rPr>
              <w:delText>ii</w:delText>
            </w:r>
          </w:del>
        </w:p>
        <w:p w14:paraId="3234E286" w14:textId="4F311C23" w:rsidR="009170AA" w:rsidDel="005F36DF" w:rsidRDefault="009170AA">
          <w:pPr>
            <w:pStyle w:val="TOC1"/>
            <w:tabs>
              <w:tab w:val="right" w:leader="dot" w:pos="9350"/>
            </w:tabs>
            <w:rPr>
              <w:del w:id="816" w:author="Erich Allan Noack" w:date="2022-04-11T14:32:00Z"/>
              <w:rFonts w:asciiTheme="minorHAnsi" w:eastAsiaTheme="minorEastAsia" w:hAnsiTheme="minorHAnsi"/>
              <w:noProof/>
              <w:sz w:val="22"/>
            </w:rPr>
          </w:pPr>
          <w:del w:id="817" w:author="Erich Allan Noack" w:date="2022-04-11T14:32:00Z">
            <w:r w:rsidRPr="005F36DF" w:rsidDel="005F36DF">
              <w:rPr>
                <w:noProof/>
                <w:rPrChange w:id="818" w:author="Erich Allan Noack" w:date="2022-04-11T14:32:00Z">
                  <w:rPr>
                    <w:rStyle w:val="Hyperlink"/>
                    <w:noProof/>
                  </w:rPr>
                </w:rPrChange>
              </w:rPr>
              <w:delText>Disclaimer</w:delText>
            </w:r>
            <w:r w:rsidDel="005F36DF">
              <w:rPr>
                <w:noProof/>
                <w:webHidden/>
              </w:rPr>
              <w:tab/>
            </w:r>
            <w:r w:rsidR="00842FFE" w:rsidDel="005F36DF">
              <w:rPr>
                <w:noProof/>
                <w:webHidden/>
              </w:rPr>
              <w:delText>iii</w:delText>
            </w:r>
          </w:del>
        </w:p>
        <w:p w14:paraId="31E2EA66" w14:textId="19AD38FD" w:rsidR="009170AA" w:rsidDel="005F36DF" w:rsidRDefault="009170AA">
          <w:pPr>
            <w:pStyle w:val="TOC1"/>
            <w:tabs>
              <w:tab w:val="right" w:leader="dot" w:pos="9350"/>
            </w:tabs>
            <w:rPr>
              <w:del w:id="819" w:author="Erich Allan Noack" w:date="2022-04-11T14:32:00Z"/>
              <w:rFonts w:asciiTheme="minorHAnsi" w:eastAsiaTheme="minorEastAsia" w:hAnsiTheme="minorHAnsi"/>
              <w:noProof/>
              <w:sz w:val="22"/>
            </w:rPr>
          </w:pPr>
          <w:del w:id="820" w:author="Erich Allan Noack" w:date="2022-04-11T14:32:00Z">
            <w:r w:rsidRPr="005F36DF" w:rsidDel="005F36DF">
              <w:rPr>
                <w:noProof/>
                <w:rPrChange w:id="821" w:author="Erich Allan Noack" w:date="2022-04-11T14:32:00Z">
                  <w:rPr>
                    <w:rStyle w:val="Hyperlink"/>
                    <w:noProof/>
                  </w:rPr>
                </w:rPrChange>
              </w:rPr>
              <w:delText>Acknowledgement</w:delText>
            </w:r>
            <w:r w:rsidDel="005F36DF">
              <w:rPr>
                <w:noProof/>
                <w:webHidden/>
              </w:rPr>
              <w:tab/>
            </w:r>
            <w:r w:rsidR="00842FFE" w:rsidDel="005F36DF">
              <w:rPr>
                <w:noProof/>
                <w:webHidden/>
              </w:rPr>
              <w:delText>iv</w:delText>
            </w:r>
          </w:del>
        </w:p>
        <w:p w14:paraId="69471BFA" w14:textId="2E2895F6" w:rsidR="009170AA" w:rsidDel="005F36DF" w:rsidRDefault="009170AA">
          <w:pPr>
            <w:pStyle w:val="TOC1"/>
            <w:tabs>
              <w:tab w:val="right" w:leader="dot" w:pos="9350"/>
            </w:tabs>
            <w:rPr>
              <w:del w:id="822" w:author="Erich Allan Noack" w:date="2022-04-11T14:32:00Z"/>
              <w:rFonts w:asciiTheme="minorHAnsi" w:eastAsiaTheme="minorEastAsia" w:hAnsiTheme="minorHAnsi"/>
              <w:noProof/>
              <w:sz w:val="22"/>
            </w:rPr>
          </w:pPr>
          <w:del w:id="823" w:author="Erich Allan Noack" w:date="2022-04-11T14:32:00Z">
            <w:r w:rsidRPr="005F36DF" w:rsidDel="005F36DF">
              <w:rPr>
                <w:noProof/>
                <w:rPrChange w:id="824" w:author="Erich Allan Noack" w:date="2022-04-11T14:32:00Z">
                  <w:rPr>
                    <w:rStyle w:val="Hyperlink"/>
                    <w:noProof/>
                  </w:rPr>
                </w:rPrChange>
              </w:rPr>
              <w:delText>List of Tables</w:delText>
            </w:r>
            <w:r w:rsidDel="005F36DF">
              <w:rPr>
                <w:noProof/>
                <w:webHidden/>
              </w:rPr>
              <w:tab/>
            </w:r>
            <w:r w:rsidR="00842FFE" w:rsidDel="005F36DF">
              <w:rPr>
                <w:noProof/>
                <w:webHidden/>
              </w:rPr>
              <w:delText>ix</w:delText>
            </w:r>
          </w:del>
        </w:p>
        <w:p w14:paraId="68092640" w14:textId="30CB6BCF" w:rsidR="009170AA" w:rsidDel="005F36DF" w:rsidRDefault="009170AA">
          <w:pPr>
            <w:pStyle w:val="TOC1"/>
            <w:tabs>
              <w:tab w:val="right" w:leader="dot" w:pos="9350"/>
            </w:tabs>
            <w:rPr>
              <w:del w:id="825" w:author="Erich Allan Noack" w:date="2022-04-11T14:32:00Z"/>
              <w:rFonts w:asciiTheme="minorHAnsi" w:eastAsiaTheme="minorEastAsia" w:hAnsiTheme="minorHAnsi"/>
              <w:noProof/>
              <w:sz w:val="22"/>
            </w:rPr>
          </w:pPr>
          <w:del w:id="826" w:author="Erich Allan Noack" w:date="2022-04-11T14:32:00Z">
            <w:r w:rsidRPr="005F36DF" w:rsidDel="005F36DF">
              <w:rPr>
                <w:noProof/>
                <w:rPrChange w:id="827" w:author="Erich Allan Noack" w:date="2022-04-11T14:32:00Z">
                  <w:rPr>
                    <w:rStyle w:val="Hyperlink"/>
                    <w:noProof/>
                  </w:rPr>
                </w:rPrChange>
              </w:rPr>
              <w:delText>List of Figures</w:delText>
            </w:r>
            <w:r w:rsidDel="005F36DF">
              <w:rPr>
                <w:noProof/>
                <w:webHidden/>
              </w:rPr>
              <w:tab/>
            </w:r>
            <w:r w:rsidR="00842FFE" w:rsidDel="005F36DF">
              <w:rPr>
                <w:noProof/>
                <w:webHidden/>
              </w:rPr>
              <w:delText>x</w:delText>
            </w:r>
          </w:del>
        </w:p>
        <w:p w14:paraId="420D5CB0" w14:textId="2F76B4E4" w:rsidR="009170AA" w:rsidDel="005F36DF" w:rsidRDefault="009170AA">
          <w:pPr>
            <w:pStyle w:val="TOC1"/>
            <w:tabs>
              <w:tab w:val="right" w:leader="dot" w:pos="9350"/>
            </w:tabs>
            <w:rPr>
              <w:del w:id="828" w:author="Erich Allan Noack" w:date="2022-04-11T14:32:00Z"/>
              <w:rFonts w:asciiTheme="minorHAnsi" w:eastAsiaTheme="minorEastAsia" w:hAnsiTheme="minorHAnsi"/>
              <w:noProof/>
              <w:sz w:val="22"/>
            </w:rPr>
          </w:pPr>
          <w:del w:id="829" w:author="Erich Allan Noack" w:date="2022-04-11T14:32:00Z">
            <w:r w:rsidRPr="005F36DF" w:rsidDel="005F36DF">
              <w:rPr>
                <w:noProof/>
                <w:rPrChange w:id="830" w:author="Erich Allan Noack" w:date="2022-04-11T14:32:00Z">
                  <w:rPr>
                    <w:rStyle w:val="Hyperlink"/>
                    <w:noProof/>
                  </w:rPr>
                </w:rPrChange>
              </w:rPr>
              <w:delText>Notation</w:delText>
            </w:r>
            <w:r w:rsidDel="005F36DF">
              <w:rPr>
                <w:noProof/>
                <w:webHidden/>
              </w:rPr>
              <w:tab/>
            </w:r>
            <w:r w:rsidR="00842FFE" w:rsidDel="005F36DF">
              <w:rPr>
                <w:noProof/>
                <w:webHidden/>
              </w:rPr>
              <w:delText>xi</w:delText>
            </w:r>
          </w:del>
        </w:p>
        <w:p w14:paraId="15A993F2" w14:textId="4E8C1B33" w:rsidR="009170AA" w:rsidDel="005F36DF" w:rsidRDefault="009170AA">
          <w:pPr>
            <w:pStyle w:val="TOC1"/>
            <w:tabs>
              <w:tab w:val="right" w:leader="dot" w:pos="9350"/>
            </w:tabs>
            <w:rPr>
              <w:del w:id="831" w:author="Erich Allan Noack" w:date="2022-04-11T14:32:00Z"/>
              <w:rFonts w:asciiTheme="minorHAnsi" w:eastAsiaTheme="minorEastAsia" w:hAnsiTheme="minorHAnsi"/>
              <w:noProof/>
              <w:sz w:val="22"/>
            </w:rPr>
          </w:pPr>
          <w:del w:id="832" w:author="Erich Allan Noack" w:date="2022-04-11T14:32:00Z">
            <w:r w:rsidRPr="005F36DF" w:rsidDel="005F36DF">
              <w:rPr>
                <w:noProof/>
                <w:rPrChange w:id="833" w:author="Erich Allan Noack" w:date="2022-04-11T14:32:00Z">
                  <w:rPr>
                    <w:rStyle w:val="Hyperlink"/>
                    <w:noProof/>
                  </w:rPr>
                </w:rPrChange>
              </w:rPr>
              <w:delText>Chapter One: EML 4551C</w:delText>
            </w:r>
            <w:r w:rsidDel="005F36DF">
              <w:rPr>
                <w:noProof/>
                <w:webHidden/>
              </w:rPr>
              <w:tab/>
            </w:r>
            <w:r w:rsidR="00842FFE" w:rsidDel="005F36DF">
              <w:rPr>
                <w:noProof/>
                <w:webHidden/>
              </w:rPr>
              <w:delText>1</w:delText>
            </w:r>
          </w:del>
        </w:p>
        <w:p w14:paraId="259D73BF" w14:textId="7B0004B2" w:rsidR="009170AA" w:rsidDel="005F36DF" w:rsidRDefault="009170AA">
          <w:pPr>
            <w:pStyle w:val="TOC2"/>
            <w:tabs>
              <w:tab w:val="left" w:pos="1540"/>
              <w:tab w:val="right" w:leader="dot" w:pos="9350"/>
            </w:tabs>
            <w:rPr>
              <w:del w:id="834" w:author="Erich Allan Noack" w:date="2022-04-11T14:32:00Z"/>
              <w:rFonts w:asciiTheme="minorHAnsi" w:eastAsiaTheme="minorEastAsia" w:hAnsiTheme="minorHAnsi"/>
              <w:noProof/>
              <w:sz w:val="22"/>
            </w:rPr>
          </w:pPr>
          <w:del w:id="835" w:author="Erich Allan Noack" w:date="2022-04-11T14:32:00Z">
            <w:r w:rsidRPr="005F36DF" w:rsidDel="005F36DF">
              <w:rPr>
                <w:noProof/>
                <w:rPrChange w:id="836" w:author="Erich Allan Noack" w:date="2022-04-11T14:32:00Z">
                  <w:rPr>
                    <w:rStyle w:val="Hyperlink"/>
                    <w:noProof/>
                  </w:rPr>
                </w:rPrChange>
              </w:rPr>
              <w:delText>1.1</w:delText>
            </w:r>
            <w:r w:rsidDel="005F36DF">
              <w:rPr>
                <w:rFonts w:asciiTheme="minorHAnsi" w:eastAsiaTheme="minorEastAsia" w:hAnsiTheme="minorHAnsi"/>
                <w:noProof/>
                <w:sz w:val="22"/>
              </w:rPr>
              <w:tab/>
            </w:r>
            <w:r w:rsidRPr="005F36DF" w:rsidDel="005F36DF">
              <w:rPr>
                <w:noProof/>
                <w:rPrChange w:id="837" w:author="Erich Allan Noack" w:date="2022-04-11T14:32:00Z">
                  <w:rPr>
                    <w:rStyle w:val="Hyperlink"/>
                    <w:noProof/>
                  </w:rPr>
                </w:rPrChange>
              </w:rPr>
              <w:delText>Project Scope</w:delText>
            </w:r>
            <w:r w:rsidDel="005F36DF">
              <w:rPr>
                <w:noProof/>
                <w:webHidden/>
              </w:rPr>
              <w:tab/>
            </w:r>
            <w:r w:rsidR="00842FFE" w:rsidDel="005F36DF">
              <w:rPr>
                <w:noProof/>
                <w:webHidden/>
              </w:rPr>
              <w:delText>1</w:delText>
            </w:r>
          </w:del>
        </w:p>
        <w:p w14:paraId="246E2F25" w14:textId="0C25D695" w:rsidR="009170AA" w:rsidDel="005F36DF" w:rsidRDefault="009170AA">
          <w:pPr>
            <w:pStyle w:val="TOC3"/>
            <w:tabs>
              <w:tab w:val="right" w:leader="dot" w:pos="9350"/>
            </w:tabs>
            <w:rPr>
              <w:del w:id="838" w:author="Erich Allan Noack" w:date="2022-04-11T14:32:00Z"/>
              <w:rFonts w:asciiTheme="minorHAnsi" w:eastAsiaTheme="minorEastAsia" w:hAnsiTheme="minorHAnsi"/>
              <w:noProof/>
              <w:sz w:val="22"/>
            </w:rPr>
          </w:pPr>
          <w:del w:id="839" w:author="Erich Allan Noack" w:date="2022-04-11T14:32:00Z">
            <w:r w:rsidRPr="005F36DF" w:rsidDel="005F36DF">
              <w:rPr>
                <w:noProof/>
                <w:rPrChange w:id="840" w:author="Erich Allan Noack" w:date="2022-04-11T14:32:00Z">
                  <w:rPr>
                    <w:rStyle w:val="Hyperlink"/>
                    <w:noProof/>
                  </w:rPr>
                </w:rPrChange>
              </w:rPr>
              <w:delText>Project Description</w:delText>
            </w:r>
            <w:r w:rsidDel="005F36DF">
              <w:rPr>
                <w:noProof/>
                <w:webHidden/>
              </w:rPr>
              <w:tab/>
            </w:r>
            <w:r w:rsidR="00842FFE" w:rsidDel="005F36DF">
              <w:rPr>
                <w:noProof/>
                <w:webHidden/>
              </w:rPr>
              <w:delText>1</w:delText>
            </w:r>
          </w:del>
        </w:p>
        <w:p w14:paraId="3213603B" w14:textId="69268F5D" w:rsidR="009170AA" w:rsidDel="005F36DF" w:rsidRDefault="009170AA">
          <w:pPr>
            <w:pStyle w:val="TOC3"/>
            <w:tabs>
              <w:tab w:val="right" w:leader="dot" w:pos="9350"/>
            </w:tabs>
            <w:rPr>
              <w:del w:id="841" w:author="Erich Allan Noack" w:date="2022-04-11T14:32:00Z"/>
              <w:rFonts w:asciiTheme="minorHAnsi" w:eastAsiaTheme="minorEastAsia" w:hAnsiTheme="minorHAnsi"/>
              <w:noProof/>
              <w:sz w:val="22"/>
            </w:rPr>
          </w:pPr>
          <w:del w:id="842" w:author="Erich Allan Noack" w:date="2022-04-11T14:32:00Z">
            <w:r w:rsidRPr="005F36DF" w:rsidDel="005F36DF">
              <w:rPr>
                <w:noProof/>
                <w:rPrChange w:id="843" w:author="Erich Allan Noack" w:date="2022-04-11T14:32:00Z">
                  <w:rPr>
                    <w:rStyle w:val="Hyperlink"/>
                    <w:noProof/>
                  </w:rPr>
                </w:rPrChange>
              </w:rPr>
              <w:delText>Project Objective</w:delText>
            </w:r>
            <w:r w:rsidDel="005F36DF">
              <w:rPr>
                <w:noProof/>
                <w:webHidden/>
              </w:rPr>
              <w:tab/>
            </w:r>
            <w:r w:rsidR="00842FFE" w:rsidDel="005F36DF">
              <w:rPr>
                <w:noProof/>
                <w:webHidden/>
              </w:rPr>
              <w:delText>1</w:delText>
            </w:r>
          </w:del>
        </w:p>
        <w:p w14:paraId="2C5F7D58" w14:textId="4AF54CB6" w:rsidR="009170AA" w:rsidDel="005F36DF" w:rsidRDefault="009170AA">
          <w:pPr>
            <w:pStyle w:val="TOC3"/>
            <w:tabs>
              <w:tab w:val="right" w:leader="dot" w:pos="9350"/>
            </w:tabs>
            <w:rPr>
              <w:del w:id="844" w:author="Erich Allan Noack" w:date="2022-04-11T14:32:00Z"/>
              <w:rFonts w:asciiTheme="minorHAnsi" w:eastAsiaTheme="minorEastAsia" w:hAnsiTheme="minorHAnsi"/>
              <w:noProof/>
              <w:sz w:val="22"/>
            </w:rPr>
          </w:pPr>
          <w:del w:id="845" w:author="Erich Allan Noack" w:date="2022-04-11T14:32:00Z">
            <w:r w:rsidRPr="005F36DF" w:rsidDel="005F36DF">
              <w:rPr>
                <w:noProof/>
                <w:rPrChange w:id="846" w:author="Erich Allan Noack" w:date="2022-04-11T14:32:00Z">
                  <w:rPr>
                    <w:rStyle w:val="Hyperlink"/>
                    <w:noProof/>
                  </w:rPr>
                </w:rPrChange>
              </w:rPr>
              <w:delText>Key Goals</w:delText>
            </w:r>
            <w:r w:rsidDel="005F36DF">
              <w:rPr>
                <w:noProof/>
                <w:webHidden/>
              </w:rPr>
              <w:tab/>
            </w:r>
            <w:r w:rsidR="00842FFE" w:rsidDel="005F36DF">
              <w:rPr>
                <w:noProof/>
                <w:webHidden/>
              </w:rPr>
              <w:delText>1</w:delText>
            </w:r>
          </w:del>
        </w:p>
        <w:p w14:paraId="66585E80" w14:textId="036E4163" w:rsidR="009170AA" w:rsidDel="005F36DF" w:rsidRDefault="009170AA">
          <w:pPr>
            <w:pStyle w:val="TOC3"/>
            <w:tabs>
              <w:tab w:val="right" w:leader="dot" w:pos="9350"/>
            </w:tabs>
            <w:rPr>
              <w:del w:id="847" w:author="Erich Allan Noack" w:date="2022-04-11T14:32:00Z"/>
              <w:rFonts w:asciiTheme="minorHAnsi" w:eastAsiaTheme="minorEastAsia" w:hAnsiTheme="minorHAnsi"/>
              <w:noProof/>
              <w:sz w:val="22"/>
            </w:rPr>
          </w:pPr>
          <w:del w:id="848" w:author="Erich Allan Noack" w:date="2022-04-11T14:32:00Z">
            <w:r w:rsidRPr="005F36DF" w:rsidDel="005F36DF">
              <w:rPr>
                <w:noProof/>
                <w:rPrChange w:id="849" w:author="Erich Allan Noack" w:date="2022-04-11T14:32:00Z">
                  <w:rPr>
                    <w:rStyle w:val="Hyperlink"/>
                    <w:noProof/>
                  </w:rPr>
                </w:rPrChange>
              </w:rPr>
              <w:delText>Primary Market</w:delText>
            </w:r>
            <w:r w:rsidDel="005F36DF">
              <w:rPr>
                <w:noProof/>
                <w:webHidden/>
              </w:rPr>
              <w:tab/>
            </w:r>
            <w:r w:rsidR="00842FFE" w:rsidDel="005F36DF">
              <w:rPr>
                <w:noProof/>
                <w:webHidden/>
              </w:rPr>
              <w:delText>2</w:delText>
            </w:r>
          </w:del>
        </w:p>
        <w:p w14:paraId="672E43EB" w14:textId="4819CB48" w:rsidR="009170AA" w:rsidDel="005F36DF" w:rsidRDefault="009170AA">
          <w:pPr>
            <w:pStyle w:val="TOC3"/>
            <w:tabs>
              <w:tab w:val="right" w:leader="dot" w:pos="9350"/>
            </w:tabs>
            <w:rPr>
              <w:del w:id="850" w:author="Erich Allan Noack" w:date="2022-04-11T14:32:00Z"/>
              <w:rFonts w:asciiTheme="minorHAnsi" w:eastAsiaTheme="minorEastAsia" w:hAnsiTheme="minorHAnsi"/>
              <w:noProof/>
              <w:sz w:val="22"/>
            </w:rPr>
          </w:pPr>
          <w:del w:id="851" w:author="Erich Allan Noack" w:date="2022-04-11T14:32:00Z">
            <w:r w:rsidRPr="005F36DF" w:rsidDel="005F36DF">
              <w:rPr>
                <w:noProof/>
                <w:rPrChange w:id="852" w:author="Erich Allan Noack" w:date="2022-04-11T14:32:00Z">
                  <w:rPr>
                    <w:rStyle w:val="Hyperlink"/>
                    <w:noProof/>
                  </w:rPr>
                </w:rPrChange>
              </w:rPr>
              <w:delText>Secondary Market</w:delText>
            </w:r>
            <w:r w:rsidDel="005F36DF">
              <w:rPr>
                <w:noProof/>
                <w:webHidden/>
              </w:rPr>
              <w:tab/>
            </w:r>
            <w:r w:rsidR="00842FFE" w:rsidDel="005F36DF">
              <w:rPr>
                <w:noProof/>
                <w:webHidden/>
              </w:rPr>
              <w:delText>2</w:delText>
            </w:r>
          </w:del>
        </w:p>
        <w:p w14:paraId="74F06C07" w14:textId="7D79A96E" w:rsidR="009170AA" w:rsidDel="005F36DF" w:rsidRDefault="009170AA">
          <w:pPr>
            <w:pStyle w:val="TOC3"/>
            <w:tabs>
              <w:tab w:val="right" w:leader="dot" w:pos="9350"/>
            </w:tabs>
            <w:rPr>
              <w:del w:id="853" w:author="Erich Allan Noack" w:date="2022-04-11T14:32:00Z"/>
              <w:rFonts w:asciiTheme="minorHAnsi" w:eastAsiaTheme="minorEastAsia" w:hAnsiTheme="minorHAnsi"/>
              <w:noProof/>
              <w:sz w:val="22"/>
            </w:rPr>
          </w:pPr>
          <w:del w:id="854" w:author="Erich Allan Noack" w:date="2022-04-11T14:32:00Z">
            <w:r w:rsidRPr="005F36DF" w:rsidDel="005F36DF">
              <w:rPr>
                <w:noProof/>
                <w:rPrChange w:id="855" w:author="Erich Allan Noack" w:date="2022-04-11T14:32:00Z">
                  <w:rPr>
                    <w:rStyle w:val="Hyperlink"/>
                    <w:noProof/>
                  </w:rPr>
                </w:rPrChange>
              </w:rPr>
              <w:delText>Assumptions</w:delText>
            </w:r>
            <w:r w:rsidDel="005F36DF">
              <w:rPr>
                <w:noProof/>
                <w:webHidden/>
              </w:rPr>
              <w:tab/>
            </w:r>
            <w:r w:rsidR="00842FFE" w:rsidDel="005F36DF">
              <w:rPr>
                <w:noProof/>
                <w:webHidden/>
              </w:rPr>
              <w:delText>2</w:delText>
            </w:r>
          </w:del>
        </w:p>
        <w:p w14:paraId="466D4AB1" w14:textId="30E651FB" w:rsidR="009170AA" w:rsidDel="005F36DF" w:rsidRDefault="009170AA">
          <w:pPr>
            <w:pStyle w:val="TOC3"/>
            <w:tabs>
              <w:tab w:val="right" w:leader="dot" w:pos="9350"/>
            </w:tabs>
            <w:rPr>
              <w:del w:id="856" w:author="Erich Allan Noack" w:date="2022-04-11T14:32:00Z"/>
              <w:rFonts w:asciiTheme="minorHAnsi" w:eastAsiaTheme="minorEastAsia" w:hAnsiTheme="minorHAnsi"/>
              <w:noProof/>
              <w:sz w:val="22"/>
            </w:rPr>
          </w:pPr>
          <w:del w:id="857" w:author="Erich Allan Noack" w:date="2022-04-11T14:32:00Z">
            <w:r w:rsidRPr="005F36DF" w:rsidDel="005F36DF">
              <w:rPr>
                <w:noProof/>
                <w:rPrChange w:id="858" w:author="Erich Allan Noack" w:date="2022-04-11T14:32:00Z">
                  <w:rPr>
                    <w:rStyle w:val="Hyperlink"/>
                    <w:noProof/>
                  </w:rPr>
                </w:rPrChange>
              </w:rPr>
              <w:delText>Stakeholders</w:delText>
            </w:r>
            <w:r w:rsidDel="005F36DF">
              <w:rPr>
                <w:noProof/>
                <w:webHidden/>
              </w:rPr>
              <w:tab/>
            </w:r>
            <w:r w:rsidR="00842FFE" w:rsidDel="005F36DF">
              <w:rPr>
                <w:noProof/>
                <w:webHidden/>
              </w:rPr>
              <w:delText>3</w:delText>
            </w:r>
          </w:del>
        </w:p>
        <w:p w14:paraId="69D755C5" w14:textId="76226833" w:rsidR="009170AA" w:rsidDel="005F36DF" w:rsidRDefault="009170AA">
          <w:pPr>
            <w:pStyle w:val="TOC2"/>
            <w:tabs>
              <w:tab w:val="left" w:pos="1540"/>
              <w:tab w:val="right" w:leader="dot" w:pos="9350"/>
            </w:tabs>
            <w:rPr>
              <w:del w:id="859" w:author="Erich Allan Noack" w:date="2022-04-11T14:32:00Z"/>
              <w:rFonts w:asciiTheme="minorHAnsi" w:eastAsiaTheme="minorEastAsia" w:hAnsiTheme="minorHAnsi"/>
              <w:noProof/>
              <w:sz w:val="22"/>
            </w:rPr>
          </w:pPr>
          <w:del w:id="860" w:author="Erich Allan Noack" w:date="2022-04-11T14:32:00Z">
            <w:r w:rsidRPr="005F36DF" w:rsidDel="005F36DF">
              <w:rPr>
                <w:noProof/>
                <w:rPrChange w:id="861" w:author="Erich Allan Noack" w:date="2022-04-11T14:32:00Z">
                  <w:rPr>
                    <w:rStyle w:val="Hyperlink"/>
                    <w:noProof/>
                  </w:rPr>
                </w:rPrChange>
              </w:rPr>
              <w:delText>1.2</w:delText>
            </w:r>
            <w:r w:rsidDel="005F36DF">
              <w:rPr>
                <w:rFonts w:asciiTheme="minorHAnsi" w:eastAsiaTheme="minorEastAsia" w:hAnsiTheme="minorHAnsi"/>
                <w:noProof/>
                <w:sz w:val="22"/>
              </w:rPr>
              <w:tab/>
            </w:r>
            <w:r w:rsidRPr="005F36DF" w:rsidDel="005F36DF">
              <w:rPr>
                <w:noProof/>
                <w:rPrChange w:id="862" w:author="Erich Allan Noack" w:date="2022-04-11T14:32:00Z">
                  <w:rPr>
                    <w:rStyle w:val="Hyperlink"/>
                    <w:noProof/>
                  </w:rPr>
                </w:rPrChange>
              </w:rPr>
              <w:delText>Customer Needs</w:delText>
            </w:r>
            <w:r w:rsidDel="005F36DF">
              <w:rPr>
                <w:noProof/>
                <w:webHidden/>
              </w:rPr>
              <w:tab/>
            </w:r>
            <w:r w:rsidR="00842FFE" w:rsidDel="005F36DF">
              <w:rPr>
                <w:noProof/>
                <w:webHidden/>
              </w:rPr>
              <w:delText>3</w:delText>
            </w:r>
          </w:del>
        </w:p>
        <w:p w14:paraId="05024EDF" w14:textId="5AEA527E" w:rsidR="009170AA" w:rsidDel="005F36DF" w:rsidRDefault="009170AA">
          <w:pPr>
            <w:pStyle w:val="TOC2"/>
            <w:tabs>
              <w:tab w:val="left" w:pos="1540"/>
              <w:tab w:val="right" w:leader="dot" w:pos="9350"/>
            </w:tabs>
            <w:rPr>
              <w:del w:id="863" w:author="Erich Allan Noack" w:date="2022-04-11T14:32:00Z"/>
              <w:rFonts w:asciiTheme="minorHAnsi" w:eastAsiaTheme="minorEastAsia" w:hAnsiTheme="minorHAnsi"/>
              <w:noProof/>
              <w:sz w:val="22"/>
            </w:rPr>
          </w:pPr>
          <w:del w:id="864" w:author="Erich Allan Noack" w:date="2022-04-11T14:32:00Z">
            <w:r w:rsidRPr="005F36DF" w:rsidDel="005F36DF">
              <w:rPr>
                <w:noProof/>
                <w:rPrChange w:id="865" w:author="Erich Allan Noack" w:date="2022-04-11T14:32:00Z">
                  <w:rPr>
                    <w:rStyle w:val="Hyperlink"/>
                    <w:noProof/>
                  </w:rPr>
                </w:rPrChange>
              </w:rPr>
              <w:delText>1.3</w:delText>
            </w:r>
            <w:r w:rsidDel="005F36DF">
              <w:rPr>
                <w:rFonts w:asciiTheme="minorHAnsi" w:eastAsiaTheme="minorEastAsia" w:hAnsiTheme="minorHAnsi"/>
                <w:noProof/>
                <w:sz w:val="22"/>
              </w:rPr>
              <w:tab/>
            </w:r>
            <w:r w:rsidRPr="005F36DF" w:rsidDel="005F36DF">
              <w:rPr>
                <w:noProof/>
                <w:rPrChange w:id="866" w:author="Erich Allan Noack" w:date="2022-04-11T14:32:00Z">
                  <w:rPr>
                    <w:rStyle w:val="Hyperlink"/>
                    <w:noProof/>
                  </w:rPr>
                </w:rPrChange>
              </w:rPr>
              <w:delText>Functional Decomposition</w:delText>
            </w:r>
            <w:r w:rsidDel="005F36DF">
              <w:rPr>
                <w:noProof/>
                <w:webHidden/>
              </w:rPr>
              <w:tab/>
            </w:r>
            <w:r w:rsidR="00842FFE" w:rsidDel="005F36DF">
              <w:rPr>
                <w:noProof/>
                <w:webHidden/>
              </w:rPr>
              <w:delText>7</w:delText>
            </w:r>
          </w:del>
        </w:p>
        <w:p w14:paraId="44986E7E" w14:textId="35E5F061" w:rsidR="009170AA" w:rsidDel="005F36DF" w:rsidRDefault="009170AA">
          <w:pPr>
            <w:pStyle w:val="TOC2"/>
            <w:tabs>
              <w:tab w:val="right" w:leader="dot" w:pos="9350"/>
            </w:tabs>
            <w:rPr>
              <w:del w:id="867" w:author="Erich Allan Noack" w:date="2022-04-11T14:32:00Z"/>
              <w:rFonts w:asciiTheme="minorHAnsi" w:eastAsiaTheme="minorEastAsia" w:hAnsiTheme="minorHAnsi"/>
              <w:noProof/>
              <w:sz w:val="22"/>
            </w:rPr>
          </w:pPr>
          <w:del w:id="868" w:author="Erich Allan Noack" w:date="2022-04-11T14:32:00Z">
            <w:r w:rsidRPr="005F36DF" w:rsidDel="005F36DF">
              <w:rPr>
                <w:noProof/>
                <w:rPrChange w:id="869" w:author="Erich Allan Noack" w:date="2022-04-11T14:32:00Z">
                  <w:rPr>
                    <w:rStyle w:val="Hyperlink"/>
                    <w:noProof/>
                  </w:rPr>
                </w:rPrChange>
              </w:rPr>
              <w:delText>1.4 Target Summary</w:delText>
            </w:r>
            <w:r w:rsidDel="005F36DF">
              <w:rPr>
                <w:noProof/>
                <w:webHidden/>
              </w:rPr>
              <w:tab/>
            </w:r>
            <w:r w:rsidR="00842FFE" w:rsidDel="005F36DF">
              <w:rPr>
                <w:noProof/>
                <w:webHidden/>
              </w:rPr>
              <w:delText>11</w:delText>
            </w:r>
          </w:del>
        </w:p>
        <w:p w14:paraId="26D3BB6E" w14:textId="61944F9F" w:rsidR="009170AA" w:rsidDel="005F36DF" w:rsidRDefault="009170AA">
          <w:pPr>
            <w:pStyle w:val="TOC3"/>
            <w:tabs>
              <w:tab w:val="right" w:leader="dot" w:pos="9350"/>
            </w:tabs>
            <w:rPr>
              <w:del w:id="870" w:author="Erich Allan Noack" w:date="2022-04-11T14:32:00Z"/>
              <w:rFonts w:asciiTheme="minorHAnsi" w:eastAsiaTheme="minorEastAsia" w:hAnsiTheme="minorHAnsi"/>
              <w:noProof/>
              <w:sz w:val="22"/>
            </w:rPr>
          </w:pPr>
          <w:del w:id="871" w:author="Erich Allan Noack" w:date="2022-04-11T14:32:00Z">
            <w:r w:rsidRPr="005F36DF" w:rsidDel="005F36DF">
              <w:rPr>
                <w:noProof/>
                <w:rPrChange w:id="872" w:author="Erich Allan Noack" w:date="2022-04-11T14:32:00Z">
                  <w:rPr>
                    <w:rStyle w:val="Hyperlink"/>
                    <w:noProof/>
                  </w:rPr>
                </w:rPrChange>
              </w:rPr>
              <w:delText>Move</w:delText>
            </w:r>
            <w:r w:rsidDel="005F36DF">
              <w:rPr>
                <w:noProof/>
                <w:webHidden/>
              </w:rPr>
              <w:tab/>
            </w:r>
            <w:r w:rsidR="00842FFE" w:rsidDel="005F36DF">
              <w:rPr>
                <w:noProof/>
                <w:webHidden/>
              </w:rPr>
              <w:delText>12</w:delText>
            </w:r>
          </w:del>
        </w:p>
        <w:p w14:paraId="23CA34C4" w14:textId="67D0A562" w:rsidR="009170AA" w:rsidDel="005F36DF" w:rsidRDefault="009170AA">
          <w:pPr>
            <w:pStyle w:val="TOC3"/>
            <w:tabs>
              <w:tab w:val="right" w:leader="dot" w:pos="9350"/>
            </w:tabs>
            <w:rPr>
              <w:del w:id="873" w:author="Erich Allan Noack" w:date="2022-04-11T14:32:00Z"/>
              <w:rFonts w:asciiTheme="minorHAnsi" w:eastAsiaTheme="minorEastAsia" w:hAnsiTheme="minorHAnsi"/>
              <w:noProof/>
              <w:sz w:val="22"/>
            </w:rPr>
          </w:pPr>
          <w:del w:id="874" w:author="Erich Allan Noack" w:date="2022-04-11T14:32:00Z">
            <w:r w:rsidRPr="005F36DF" w:rsidDel="005F36DF">
              <w:rPr>
                <w:noProof/>
                <w:rPrChange w:id="875" w:author="Erich Allan Noack" w:date="2022-04-11T14:32:00Z">
                  <w:rPr>
                    <w:rStyle w:val="Hyperlink"/>
                    <w:noProof/>
                  </w:rPr>
                </w:rPrChange>
              </w:rPr>
              <w:delText>Support</w:delText>
            </w:r>
            <w:r w:rsidDel="005F36DF">
              <w:rPr>
                <w:noProof/>
                <w:webHidden/>
              </w:rPr>
              <w:tab/>
            </w:r>
            <w:r w:rsidR="00842FFE" w:rsidDel="005F36DF">
              <w:rPr>
                <w:noProof/>
                <w:webHidden/>
              </w:rPr>
              <w:delText>13</w:delText>
            </w:r>
          </w:del>
        </w:p>
        <w:p w14:paraId="1F5719D3" w14:textId="4A26F735" w:rsidR="009170AA" w:rsidDel="005F36DF" w:rsidRDefault="009170AA">
          <w:pPr>
            <w:pStyle w:val="TOC3"/>
            <w:tabs>
              <w:tab w:val="right" w:leader="dot" w:pos="9350"/>
            </w:tabs>
            <w:rPr>
              <w:del w:id="876" w:author="Erich Allan Noack" w:date="2022-04-11T14:32:00Z"/>
              <w:rFonts w:asciiTheme="minorHAnsi" w:eastAsiaTheme="minorEastAsia" w:hAnsiTheme="minorHAnsi"/>
              <w:noProof/>
              <w:sz w:val="22"/>
            </w:rPr>
          </w:pPr>
          <w:del w:id="877" w:author="Erich Allan Noack" w:date="2022-04-11T14:32:00Z">
            <w:r w:rsidRPr="005F36DF" w:rsidDel="005F36DF">
              <w:rPr>
                <w:noProof/>
                <w:rPrChange w:id="878" w:author="Erich Allan Noack" w:date="2022-04-11T14:32:00Z">
                  <w:rPr>
                    <w:rStyle w:val="Hyperlink"/>
                    <w:noProof/>
                  </w:rPr>
                </w:rPrChange>
              </w:rPr>
              <w:delText>Navigate</w:delText>
            </w:r>
            <w:r w:rsidDel="005F36DF">
              <w:rPr>
                <w:noProof/>
                <w:webHidden/>
              </w:rPr>
              <w:tab/>
            </w:r>
            <w:r w:rsidR="00842FFE" w:rsidDel="005F36DF">
              <w:rPr>
                <w:noProof/>
                <w:webHidden/>
              </w:rPr>
              <w:delText>14</w:delText>
            </w:r>
          </w:del>
        </w:p>
        <w:p w14:paraId="6B86663A" w14:textId="210C519F" w:rsidR="009170AA" w:rsidDel="005F36DF" w:rsidRDefault="009170AA">
          <w:pPr>
            <w:pStyle w:val="TOC3"/>
            <w:tabs>
              <w:tab w:val="right" w:leader="dot" w:pos="9350"/>
            </w:tabs>
            <w:rPr>
              <w:del w:id="879" w:author="Erich Allan Noack" w:date="2022-04-11T14:32:00Z"/>
              <w:rFonts w:asciiTheme="minorHAnsi" w:eastAsiaTheme="minorEastAsia" w:hAnsiTheme="minorHAnsi"/>
              <w:noProof/>
              <w:sz w:val="22"/>
            </w:rPr>
          </w:pPr>
          <w:del w:id="880" w:author="Erich Allan Noack" w:date="2022-04-11T14:32:00Z">
            <w:r w:rsidRPr="005F36DF" w:rsidDel="005F36DF">
              <w:rPr>
                <w:noProof/>
                <w:rPrChange w:id="881" w:author="Erich Allan Noack" w:date="2022-04-11T14:32:00Z">
                  <w:rPr>
                    <w:rStyle w:val="Hyperlink"/>
                    <w:noProof/>
                  </w:rPr>
                </w:rPrChange>
              </w:rPr>
              <w:delText>Targets Outside Functions</w:delText>
            </w:r>
            <w:r w:rsidDel="005F36DF">
              <w:rPr>
                <w:noProof/>
                <w:webHidden/>
              </w:rPr>
              <w:tab/>
            </w:r>
            <w:r w:rsidR="00842FFE" w:rsidDel="005F36DF">
              <w:rPr>
                <w:noProof/>
                <w:webHidden/>
              </w:rPr>
              <w:delText>14</w:delText>
            </w:r>
          </w:del>
        </w:p>
        <w:p w14:paraId="1E0CB037" w14:textId="132492E3" w:rsidR="009170AA" w:rsidDel="005F36DF" w:rsidRDefault="009170AA">
          <w:pPr>
            <w:pStyle w:val="TOC2"/>
            <w:tabs>
              <w:tab w:val="left" w:pos="1540"/>
              <w:tab w:val="right" w:leader="dot" w:pos="9350"/>
            </w:tabs>
            <w:rPr>
              <w:del w:id="882" w:author="Erich Allan Noack" w:date="2022-04-11T14:32:00Z"/>
              <w:rFonts w:asciiTheme="minorHAnsi" w:eastAsiaTheme="minorEastAsia" w:hAnsiTheme="minorHAnsi"/>
              <w:noProof/>
              <w:sz w:val="22"/>
            </w:rPr>
          </w:pPr>
          <w:del w:id="883" w:author="Erich Allan Noack" w:date="2022-04-11T14:32:00Z">
            <w:r w:rsidRPr="005F36DF" w:rsidDel="005F36DF">
              <w:rPr>
                <w:noProof/>
                <w:rPrChange w:id="884" w:author="Erich Allan Noack" w:date="2022-04-11T14:32:00Z">
                  <w:rPr>
                    <w:rStyle w:val="Hyperlink"/>
                    <w:noProof/>
                  </w:rPr>
                </w:rPrChange>
              </w:rPr>
              <w:delText>1.4</w:delText>
            </w:r>
            <w:r w:rsidDel="005F36DF">
              <w:rPr>
                <w:rFonts w:asciiTheme="minorHAnsi" w:eastAsiaTheme="minorEastAsia" w:hAnsiTheme="minorHAnsi"/>
                <w:noProof/>
                <w:sz w:val="22"/>
              </w:rPr>
              <w:tab/>
            </w:r>
            <w:r w:rsidRPr="005F36DF" w:rsidDel="005F36DF">
              <w:rPr>
                <w:noProof/>
                <w:rPrChange w:id="885" w:author="Erich Allan Noack" w:date="2022-04-11T14:32:00Z">
                  <w:rPr>
                    <w:rStyle w:val="Hyperlink"/>
                    <w:noProof/>
                  </w:rPr>
                </w:rPrChange>
              </w:rPr>
              <w:delText>Concept Generation</w:delText>
            </w:r>
            <w:r w:rsidDel="005F36DF">
              <w:rPr>
                <w:noProof/>
                <w:webHidden/>
              </w:rPr>
              <w:tab/>
            </w:r>
            <w:r w:rsidR="00842FFE" w:rsidDel="005F36DF">
              <w:rPr>
                <w:noProof/>
                <w:webHidden/>
              </w:rPr>
              <w:delText>15</w:delText>
            </w:r>
          </w:del>
        </w:p>
        <w:p w14:paraId="67D0EC3E" w14:textId="1B3DC04C" w:rsidR="009170AA" w:rsidDel="005F36DF" w:rsidRDefault="009170AA">
          <w:pPr>
            <w:pStyle w:val="TOC3"/>
            <w:tabs>
              <w:tab w:val="right" w:leader="dot" w:pos="9350"/>
            </w:tabs>
            <w:rPr>
              <w:del w:id="886" w:author="Erich Allan Noack" w:date="2022-04-11T14:32:00Z"/>
              <w:rFonts w:asciiTheme="minorHAnsi" w:eastAsiaTheme="minorEastAsia" w:hAnsiTheme="minorHAnsi"/>
              <w:noProof/>
              <w:sz w:val="22"/>
            </w:rPr>
          </w:pPr>
          <w:del w:id="887" w:author="Erich Allan Noack" w:date="2022-04-11T14:32:00Z">
            <w:r w:rsidRPr="005F36DF" w:rsidDel="005F36DF">
              <w:rPr>
                <w:noProof/>
                <w:rPrChange w:id="888" w:author="Erich Allan Noack" w:date="2022-04-11T14:32:00Z">
                  <w:rPr>
                    <w:rStyle w:val="Hyperlink"/>
                    <w:noProof/>
                  </w:rPr>
                </w:rPrChange>
              </w:rPr>
              <w:delText>Concept Generation Tools</w:delText>
            </w:r>
            <w:r w:rsidDel="005F36DF">
              <w:rPr>
                <w:noProof/>
                <w:webHidden/>
              </w:rPr>
              <w:tab/>
            </w:r>
            <w:r w:rsidR="00842FFE" w:rsidDel="005F36DF">
              <w:rPr>
                <w:noProof/>
                <w:webHidden/>
              </w:rPr>
              <w:delText>15</w:delText>
            </w:r>
          </w:del>
        </w:p>
        <w:p w14:paraId="5504048D" w14:textId="4AF2E6AC" w:rsidR="009170AA" w:rsidDel="005F36DF" w:rsidRDefault="009170AA">
          <w:pPr>
            <w:pStyle w:val="TOC3"/>
            <w:tabs>
              <w:tab w:val="right" w:leader="dot" w:pos="9350"/>
            </w:tabs>
            <w:rPr>
              <w:del w:id="889" w:author="Erich Allan Noack" w:date="2022-04-11T14:32:00Z"/>
              <w:rFonts w:asciiTheme="minorHAnsi" w:eastAsiaTheme="minorEastAsia" w:hAnsiTheme="minorHAnsi"/>
              <w:noProof/>
              <w:sz w:val="22"/>
            </w:rPr>
          </w:pPr>
          <w:del w:id="890" w:author="Erich Allan Noack" w:date="2022-04-11T14:32:00Z">
            <w:r w:rsidRPr="005F36DF" w:rsidDel="005F36DF">
              <w:rPr>
                <w:noProof/>
                <w:rPrChange w:id="891" w:author="Erich Allan Noack" w:date="2022-04-11T14:32:00Z">
                  <w:rPr>
                    <w:rStyle w:val="Hyperlink"/>
                    <w:noProof/>
                  </w:rPr>
                </w:rPrChange>
              </w:rPr>
              <w:delText>Medium Fidelity Concepts</w:delText>
            </w:r>
            <w:r w:rsidDel="005F36DF">
              <w:rPr>
                <w:noProof/>
                <w:webHidden/>
              </w:rPr>
              <w:tab/>
            </w:r>
            <w:r w:rsidR="00842FFE" w:rsidDel="005F36DF">
              <w:rPr>
                <w:noProof/>
                <w:webHidden/>
              </w:rPr>
              <w:delText>16</w:delText>
            </w:r>
          </w:del>
        </w:p>
        <w:p w14:paraId="162F82FF" w14:textId="7C13D273" w:rsidR="009170AA" w:rsidDel="005F36DF" w:rsidRDefault="009170AA">
          <w:pPr>
            <w:pStyle w:val="TOC3"/>
            <w:tabs>
              <w:tab w:val="right" w:leader="dot" w:pos="9350"/>
            </w:tabs>
            <w:rPr>
              <w:del w:id="892" w:author="Erich Allan Noack" w:date="2022-04-11T14:32:00Z"/>
              <w:rFonts w:asciiTheme="minorHAnsi" w:eastAsiaTheme="minorEastAsia" w:hAnsiTheme="minorHAnsi"/>
              <w:noProof/>
              <w:sz w:val="22"/>
            </w:rPr>
          </w:pPr>
          <w:del w:id="893" w:author="Erich Allan Noack" w:date="2022-04-11T14:32:00Z">
            <w:r w:rsidRPr="005F36DF" w:rsidDel="005F36DF">
              <w:rPr>
                <w:noProof/>
                <w:rPrChange w:id="894" w:author="Erich Allan Noack" w:date="2022-04-11T14:32:00Z">
                  <w:rPr>
                    <w:rStyle w:val="Hyperlink"/>
                    <w:noProof/>
                  </w:rPr>
                </w:rPrChange>
              </w:rPr>
              <w:delText>High Fidelity Concepts</w:delText>
            </w:r>
            <w:r w:rsidDel="005F36DF">
              <w:rPr>
                <w:noProof/>
                <w:webHidden/>
              </w:rPr>
              <w:tab/>
            </w:r>
            <w:r w:rsidR="00842FFE" w:rsidDel="005F36DF">
              <w:rPr>
                <w:noProof/>
                <w:webHidden/>
              </w:rPr>
              <w:delText>17</w:delText>
            </w:r>
          </w:del>
        </w:p>
        <w:p w14:paraId="37C12816" w14:textId="1291BF17" w:rsidR="009170AA" w:rsidDel="005F36DF" w:rsidRDefault="009170AA">
          <w:pPr>
            <w:pStyle w:val="TOC2"/>
            <w:tabs>
              <w:tab w:val="right" w:leader="dot" w:pos="9350"/>
            </w:tabs>
            <w:rPr>
              <w:del w:id="895" w:author="Erich Allan Noack" w:date="2022-04-11T14:32:00Z"/>
              <w:rFonts w:asciiTheme="minorHAnsi" w:eastAsiaTheme="minorEastAsia" w:hAnsiTheme="minorHAnsi"/>
              <w:noProof/>
              <w:sz w:val="22"/>
            </w:rPr>
          </w:pPr>
          <w:del w:id="896" w:author="Erich Allan Noack" w:date="2022-04-11T14:32:00Z">
            <w:r w:rsidRPr="005F36DF" w:rsidDel="005F36DF">
              <w:rPr>
                <w:noProof/>
                <w:rPrChange w:id="897" w:author="Erich Allan Noack" w:date="2022-04-11T14:32:00Z">
                  <w:rPr>
                    <w:rStyle w:val="Hyperlink"/>
                    <w:noProof/>
                  </w:rPr>
                </w:rPrChange>
              </w:rPr>
              <w:delText>1.6 Concept Selection</w:delText>
            </w:r>
            <w:r w:rsidDel="005F36DF">
              <w:rPr>
                <w:noProof/>
                <w:webHidden/>
              </w:rPr>
              <w:tab/>
            </w:r>
            <w:r w:rsidR="00842FFE" w:rsidDel="005F36DF">
              <w:rPr>
                <w:noProof/>
                <w:webHidden/>
              </w:rPr>
              <w:delText>18</w:delText>
            </w:r>
          </w:del>
        </w:p>
        <w:p w14:paraId="082B975B" w14:textId="5EB79CFA" w:rsidR="009170AA" w:rsidDel="005F36DF" w:rsidRDefault="009170AA">
          <w:pPr>
            <w:pStyle w:val="TOC2"/>
            <w:tabs>
              <w:tab w:val="right" w:leader="dot" w:pos="9350"/>
            </w:tabs>
            <w:rPr>
              <w:del w:id="898" w:author="Erich Allan Noack" w:date="2022-04-11T14:32:00Z"/>
              <w:rFonts w:asciiTheme="minorHAnsi" w:eastAsiaTheme="minorEastAsia" w:hAnsiTheme="minorHAnsi"/>
              <w:noProof/>
              <w:sz w:val="22"/>
            </w:rPr>
          </w:pPr>
          <w:del w:id="899" w:author="Erich Allan Noack" w:date="2022-04-11T14:32:00Z">
            <w:r w:rsidRPr="005F36DF" w:rsidDel="005F36DF">
              <w:rPr>
                <w:noProof/>
                <w:rPrChange w:id="900" w:author="Erich Allan Noack" w:date="2022-04-11T14:32:00Z">
                  <w:rPr>
                    <w:rStyle w:val="Hyperlink"/>
                    <w:noProof/>
                  </w:rPr>
                </w:rPrChange>
              </w:rPr>
              <w:delText>1.8 Spring Project Plan</w:delText>
            </w:r>
            <w:r w:rsidDel="005F36DF">
              <w:rPr>
                <w:noProof/>
                <w:webHidden/>
              </w:rPr>
              <w:tab/>
            </w:r>
            <w:r w:rsidR="00842FFE" w:rsidDel="005F36DF">
              <w:rPr>
                <w:noProof/>
                <w:webHidden/>
              </w:rPr>
              <w:delText>26</w:delText>
            </w:r>
          </w:del>
        </w:p>
        <w:p w14:paraId="0B5A3CDA" w14:textId="613F8BF7" w:rsidR="009170AA" w:rsidDel="005F36DF" w:rsidRDefault="009170AA">
          <w:pPr>
            <w:pStyle w:val="TOC1"/>
            <w:tabs>
              <w:tab w:val="right" w:leader="dot" w:pos="9350"/>
            </w:tabs>
            <w:rPr>
              <w:del w:id="901" w:author="Erich Allan Noack" w:date="2022-04-11T14:32:00Z"/>
              <w:rFonts w:asciiTheme="minorHAnsi" w:eastAsiaTheme="minorEastAsia" w:hAnsiTheme="minorHAnsi"/>
              <w:noProof/>
              <w:sz w:val="22"/>
            </w:rPr>
          </w:pPr>
          <w:del w:id="902" w:author="Erich Allan Noack" w:date="2022-04-11T14:32:00Z">
            <w:r w:rsidRPr="005F36DF" w:rsidDel="005F36DF">
              <w:rPr>
                <w:noProof/>
                <w:rPrChange w:id="903" w:author="Erich Allan Noack" w:date="2022-04-11T14:32:00Z">
                  <w:rPr>
                    <w:rStyle w:val="Hyperlink"/>
                    <w:noProof/>
                  </w:rPr>
                </w:rPrChange>
              </w:rPr>
              <w:delText>Chapter Two: EML 4552C</w:delText>
            </w:r>
            <w:r w:rsidDel="005F36DF">
              <w:rPr>
                <w:noProof/>
                <w:webHidden/>
              </w:rPr>
              <w:tab/>
            </w:r>
            <w:r w:rsidR="00842FFE" w:rsidDel="005F36DF">
              <w:rPr>
                <w:noProof/>
                <w:webHidden/>
              </w:rPr>
              <w:delText>27</w:delText>
            </w:r>
          </w:del>
        </w:p>
        <w:p w14:paraId="1FDD32EA" w14:textId="406113E5" w:rsidR="009170AA" w:rsidDel="005F36DF" w:rsidRDefault="009170AA">
          <w:pPr>
            <w:pStyle w:val="TOC2"/>
            <w:tabs>
              <w:tab w:val="right" w:leader="dot" w:pos="9350"/>
            </w:tabs>
            <w:rPr>
              <w:del w:id="904" w:author="Erich Allan Noack" w:date="2022-04-11T14:32:00Z"/>
              <w:rFonts w:asciiTheme="minorHAnsi" w:eastAsiaTheme="minorEastAsia" w:hAnsiTheme="minorHAnsi"/>
              <w:noProof/>
              <w:sz w:val="22"/>
            </w:rPr>
          </w:pPr>
          <w:del w:id="905" w:author="Erich Allan Noack" w:date="2022-04-11T14:32:00Z">
            <w:r w:rsidRPr="005F36DF" w:rsidDel="005F36DF">
              <w:rPr>
                <w:noProof/>
                <w:rPrChange w:id="906" w:author="Erich Allan Noack" w:date="2022-04-11T14:32:00Z">
                  <w:rPr>
                    <w:rStyle w:val="Hyperlink"/>
                    <w:noProof/>
                  </w:rPr>
                </w:rPrChange>
              </w:rPr>
              <w:delText>2.1 Spring Plan</w:delText>
            </w:r>
            <w:r w:rsidDel="005F36DF">
              <w:rPr>
                <w:noProof/>
                <w:webHidden/>
              </w:rPr>
              <w:tab/>
            </w:r>
            <w:r w:rsidR="00842FFE" w:rsidDel="005F36DF">
              <w:rPr>
                <w:noProof/>
                <w:webHidden/>
              </w:rPr>
              <w:delText>27</w:delText>
            </w:r>
          </w:del>
        </w:p>
        <w:p w14:paraId="03F70BEF" w14:textId="4C39EAB6" w:rsidR="009170AA" w:rsidDel="005F36DF" w:rsidRDefault="009170AA">
          <w:pPr>
            <w:pStyle w:val="TOC3"/>
            <w:tabs>
              <w:tab w:val="right" w:leader="dot" w:pos="9350"/>
            </w:tabs>
            <w:rPr>
              <w:del w:id="907" w:author="Erich Allan Noack" w:date="2022-04-11T14:32:00Z"/>
              <w:rFonts w:asciiTheme="minorHAnsi" w:eastAsiaTheme="minorEastAsia" w:hAnsiTheme="minorHAnsi"/>
              <w:noProof/>
              <w:sz w:val="22"/>
            </w:rPr>
          </w:pPr>
          <w:del w:id="908" w:author="Erich Allan Noack" w:date="2022-04-11T14:32:00Z">
            <w:r w:rsidRPr="005F36DF" w:rsidDel="005F36DF">
              <w:rPr>
                <w:noProof/>
                <w:rPrChange w:id="909" w:author="Erich Allan Noack" w:date="2022-04-11T14:32:00Z">
                  <w:rPr>
                    <w:rStyle w:val="Hyperlink"/>
                    <w:noProof/>
                  </w:rPr>
                </w:rPrChange>
              </w:rPr>
              <w:delText>Project Plan.</w:delText>
            </w:r>
            <w:r w:rsidDel="005F36DF">
              <w:rPr>
                <w:noProof/>
                <w:webHidden/>
              </w:rPr>
              <w:tab/>
            </w:r>
            <w:r w:rsidR="00842FFE" w:rsidDel="005F36DF">
              <w:rPr>
                <w:noProof/>
                <w:webHidden/>
              </w:rPr>
              <w:delText>27</w:delText>
            </w:r>
          </w:del>
        </w:p>
        <w:p w14:paraId="379189E5" w14:textId="5B0099A0" w:rsidR="009170AA" w:rsidDel="005F36DF" w:rsidRDefault="009170AA">
          <w:pPr>
            <w:pStyle w:val="TOC3"/>
            <w:tabs>
              <w:tab w:val="right" w:leader="dot" w:pos="9350"/>
            </w:tabs>
            <w:rPr>
              <w:del w:id="910" w:author="Erich Allan Noack" w:date="2022-04-11T14:32:00Z"/>
              <w:rFonts w:asciiTheme="minorHAnsi" w:eastAsiaTheme="minorEastAsia" w:hAnsiTheme="minorHAnsi"/>
              <w:noProof/>
              <w:sz w:val="22"/>
            </w:rPr>
          </w:pPr>
          <w:del w:id="911" w:author="Erich Allan Noack" w:date="2022-04-11T14:32:00Z">
            <w:r w:rsidRPr="005F36DF" w:rsidDel="005F36DF">
              <w:rPr>
                <w:noProof/>
                <w:rPrChange w:id="912" w:author="Erich Allan Noack" w:date="2022-04-11T14:32:00Z">
                  <w:rPr>
                    <w:rStyle w:val="Hyperlink"/>
                    <w:noProof/>
                  </w:rPr>
                </w:rPrChange>
              </w:rPr>
              <w:delText>Build Plan.</w:delText>
            </w:r>
            <w:r w:rsidDel="005F36DF">
              <w:rPr>
                <w:noProof/>
                <w:webHidden/>
              </w:rPr>
              <w:tab/>
            </w:r>
            <w:r w:rsidR="00842FFE" w:rsidDel="005F36DF">
              <w:rPr>
                <w:noProof/>
                <w:webHidden/>
              </w:rPr>
              <w:delText>27</w:delText>
            </w:r>
          </w:del>
        </w:p>
        <w:p w14:paraId="6563E743" w14:textId="64464B50" w:rsidR="009170AA" w:rsidDel="005F36DF" w:rsidRDefault="009170AA">
          <w:pPr>
            <w:pStyle w:val="TOC1"/>
            <w:tabs>
              <w:tab w:val="right" w:leader="dot" w:pos="9350"/>
            </w:tabs>
            <w:rPr>
              <w:del w:id="913" w:author="Erich Allan Noack" w:date="2022-04-11T14:32:00Z"/>
              <w:rFonts w:asciiTheme="minorHAnsi" w:eastAsiaTheme="minorEastAsia" w:hAnsiTheme="minorHAnsi"/>
              <w:noProof/>
              <w:sz w:val="22"/>
            </w:rPr>
          </w:pPr>
          <w:del w:id="914" w:author="Erich Allan Noack" w:date="2022-04-11T14:32:00Z">
            <w:r w:rsidRPr="005F36DF" w:rsidDel="005F36DF">
              <w:rPr>
                <w:noProof/>
                <w:rPrChange w:id="915" w:author="Erich Allan Noack" w:date="2022-04-11T14:32:00Z">
                  <w:rPr>
                    <w:rStyle w:val="Hyperlink"/>
                    <w:noProof/>
                  </w:rPr>
                </w:rPrChange>
              </w:rPr>
              <w:delText>Appendices</w:delText>
            </w:r>
            <w:r w:rsidDel="005F36DF">
              <w:rPr>
                <w:noProof/>
                <w:webHidden/>
              </w:rPr>
              <w:tab/>
            </w:r>
            <w:r w:rsidR="00842FFE" w:rsidDel="005F36DF">
              <w:rPr>
                <w:noProof/>
                <w:webHidden/>
              </w:rPr>
              <w:delText>28</w:delText>
            </w:r>
          </w:del>
        </w:p>
        <w:p w14:paraId="44ABE3B6" w14:textId="7EF40BE4" w:rsidR="009170AA" w:rsidDel="005F36DF" w:rsidRDefault="009170AA">
          <w:pPr>
            <w:pStyle w:val="TOC1"/>
            <w:tabs>
              <w:tab w:val="right" w:leader="dot" w:pos="9350"/>
            </w:tabs>
            <w:rPr>
              <w:del w:id="916" w:author="Erich Allan Noack" w:date="2022-04-11T14:32:00Z"/>
              <w:rFonts w:asciiTheme="minorHAnsi" w:eastAsiaTheme="minorEastAsia" w:hAnsiTheme="minorHAnsi"/>
              <w:noProof/>
              <w:sz w:val="22"/>
            </w:rPr>
          </w:pPr>
          <w:del w:id="917" w:author="Erich Allan Noack" w:date="2022-04-11T14:32:00Z">
            <w:r w:rsidRPr="005F36DF" w:rsidDel="005F36DF">
              <w:rPr>
                <w:noProof/>
                <w:rPrChange w:id="918" w:author="Erich Allan Noack" w:date="2022-04-11T14:32:00Z">
                  <w:rPr>
                    <w:rStyle w:val="Hyperlink"/>
                    <w:noProof/>
                  </w:rPr>
                </w:rPrChange>
              </w:rPr>
              <w:delText>Appendix A: Code of Conduct</w:delText>
            </w:r>
            <w:r w:rsidDel="005F36DF">
              <w:rPr>
                <w:noProof/>
                <w:webHidden/>
              </w:rPr>
              <w:tab/>
            </w:r>
            <w:r w:rsidR="00842FFE" w:rsidDel="005F36DF">
              <w:rPr>
                <w:noProof/>
                <w:webHidden/>
              </w:rPr>
              <w:delText>30</w:delText>
            </w:r>
          </w:del>
        </w:p>
        <w:p w14:paraId="114B85F3" w14:textId="147551D7" w:rsidR="009170AA" w:rsidDel="005F36DF" w:rsidRDefault="009170AA">
          <w:pPr>
            <w:pStyle w:val="TOC1"/>
            <w:tabs>
              <w:tab w:val="right" w:leader="dot" w:pos="9350"/>
            </w:tabs>
            <w:rPr>
              <w:del w:id="919" w:author="Erich Allan Noack" w:date="2022-04-11T14:32:00Z"/>
              <w:rFonts w:asciiTheme="minorHAnsi" w:eastAsiaTheme="minorEastAsia" w:hAnsiTheme="minorHAnsi"/>
              <w:noProof/>
              <w:sz w:val="22"/>
            </w:rPr>
          </w:pPr>
          <w:del w:id="920" w:author="Erich Allan Noack" w:date="2022-04-11T14:32:00Z">
            <w:r w:rsidRPr="005F36DF" w:rsidDel="005F36DF">
              <w:rPr>
                <w:noProof/>
                <w:rPrChange w:id="921" w:author="Erich Allan Noack" w:date="2022-04-11T14:32:00Z">
                  <w:rPr>
                    <w:rStyle w:val="Hyperlink"/>
                    <w:noProof/>
                  </w:rPr>
                </w:rPrChange>
              </w:rPr>
              <w:delText>Mission Statement</w:delText>
            </w:r>
            <w:r w:rsidDel="005F36DF">
              <w:rPr>
                <w:noProof/>
                <w:webHidden/>
              </w:rPr>
              <w:tab/>
            </w:r>
            <w:r w:rsidR="00842FFE" w:rsidDel="005F36DF">
              <w:rPr>
                <w:noProof/>
                <w:webHidden/>
              </w:rPr>
              <w:delText>31</w:delText>
            </w:r>
          </w:del>
        </w:p>
        <w:p w14:paraId="195E8409" w14:textId="3AB7CD00" w:rsidR="009170AA" w:rsidDel="005F36DF" w:rsidRDefault="009170AA">
          <w:pPr>
            <w:pStyle w:val="TOC1"/>
            <w:tabs>
              <w:tab w:val="right" w:leader="dot" w:pos="9350"/>
            </w:tabs>
            <w:rPr>
              <w:del w:id="922" w:author="Erich Allan Noack" w:date="2022-04-11T14:32:00Z"/>
              <w:rFonts w:asciiTheme="minorHAnsi" w:eastAsiaTheme="minorEastAsia" w:hAnsiTheme="minorHAnsi"/>
              <w:noProof/>
              <w:sz w:val="22"/>
            </w:rPr>
          </w:pPr>
          <w:del w:id="923" w:author="Erich Allan Noack" w:date="2022-04-11T14:32:00Z">
            <w:r w:rsidRPr="005F36DF" w:rsidDel="005F36DF">
              <w:rPr>
                <w:noProof/>
                <w:rPrChange w:id="924" w:author="Erich Allan Noack" w:date="2022-04-11T14:32:00Z">
                  <w:rPr>
                    <w:rStyle w:val="Hyperlink"/>
                    <w:noProof/>
                  </w:rPr>
                </w:rPrChange>
              </w:rPr>
              <w:delText>Team Roles</w:delText>
            </w:r>
            <w:r w:rsidDel="005F36DF">
              <w:rPr>
                <w:noProof/>
                <w:webHidden/>
              </w:rPr>
              <w:tab/>
            </w:r>
            <w:r w:rsidR="00842FFE" w:rsidDel="005F36DF">
              <w:rPr>
                <w:noProof/>
                <w:webHidden/>
              </w:rPr>
              <w:delText>31</w:delText>
            </w:r>
          </w:del>
        </w:p>
        <w:p w14:paraId="59FC0F0E" w14:textId="41AB3B19" w:rsidR="009170AA" w:rsidDel="005F36DF" w:rsidRDefault="009170AA">
          <w:pPr>
            <w:pStyle w:val="TOC2"/>
            <w:tabs>
              <w:tab w:val="right" w:leader="dot" w:pos="9350"/>
            </w:tabs>
            <w:rPr>
              <w:del w:id="925" w:author="Erich Allan Noack" w:date="2022-04-11T14:32:00Z"/>
              <w:rFonts w:asciiTheme="minorHAnsi" w:eastAsiaTheme="minorEastAsia" w:hAnsiTheme="minorHAnsi"/>
              <w:noProof/>
              <w:sz w:val="22"/>
            </w:rPr>
          </w:pPr>
          <w:del w:id="926" w:author="Erich Allan Noack" w:date="2022-04-11T14:32:00Z">
            <w:r w:rsidRPr="005F36DF" w:rsidDel="005F36DF">
              <w:rPr>
                <w:noProof/>
                <w:rPrChange w:id="927" w:author="Erich Allan Noack" w:date="2022-04-11T14:32:00Z">
                  <w:rPr>
                    <w:rStyle w:val="Hyperlink"/>
                    <w:noProof/>
                  </w:rPr>
                </w:rPrChange>
              </w:rPr>
              <w:delText>Facilities Engineer - Makada Browne</w:delText>
            </w:r>
            <w:r w:rsidDel="005F36DF">
              <w:rPr>
                <w:noProof/>
                <w:webHidden/>
              </w:rPr>
              <w:tab/>
            </w:r>
            <w:r w:rsidR="00842FFE" w:rsidDel="005F36DF">
              <w:rPr>
                <w:noProof/>
                <w:webHidden/>
              </w:rPr>
              <w:delText>31</w:delText>
            </w:r>
          </w:del>
        </w:p>
        <w:p w14:paraId="35DA785C" w14:textId="73F46B3C" w:rsidR="009170AA" w:rsidDel="005F36DF" w:rsidRDefault="009170AA">
          <w:pPr>
            <w:pStyle w:val="TOC2"/>
            <w:tabs>
              <w:tab w:val="right" w:leader="dot" w:pos="9350"/>
            </w:tabs>
            <w:rPr>
              <w:del w:id="928" w:author="Erich Allan Noack" w:date="2022-04-11T14:32:00Z"/>
              <w:rFonts w:asciiTheme="minorHAnsi" w:eastAsiaTheme="minorEastAsia" w:hAnsiTheme="minorHAnsi"/>
              <w:noProof/>
              <w:sz w:val="22"/>
            </w:rPr>
          </w:pPr>
          <w:del w:id="929" w:author="Erich Allan Noack" w:date="2022-04-11T14:32:00Z">
            <w:r w:rsidRPr="005F36DF" w:rsidDel="005F36DF">
              <w:rPr>
                <w:noProof/>
                <w:rPrChange w:id="930" w:author="Erich Allan Noack" w:date="2022-04-11T14:32:00Z">
                  <w:rPr>
                    <w:rStyle w:val="Hyperlink"/>
                    <w:noProof/>
                  </w:rPr>
                </w:rPrChange>
              </w:rPr>
              <w:delText>Design Engineer - Erich Noack</w:delText>
            </w:r>
            <w:r w:rsidDel="005F36DF">
              <w:rPr>
                <w:noProof/>
                <w:webHidden/>
              </w:rPr>
              <w:tab/>
            </w:r>
            <w:r w:rsidR="00842FFE" w:rsidDel="005F36DF">
              <w:rPr>
                <w:noProof/>
                <w:webHidden/>
              </w:rPr>
              <w:delText>31</w:delText>
            </w:r>
          </w:del>
        </w:p>
        <w:p w14:paraId="194826F5" w14:textId="21BB909F" w:rsidR="009170AA" w:rsidDel="005F36DF" w:rsidRDefault="009170AA">
          <w:pPr>
            <w:pStyle w:val="TOC2"/>
            <w:tabs>
              <w:tab w:val="right" w:leader="dot" w:pos="9350"/>
            </w:tabs>
            <w:rPr>
              <w:del w:id="931" w:author="Erich Allan Noack" w:date="2022-04-11T14:32:00Z"/>
              <w:rFonts w:asciiTheme="minorHAnsi" w:eastAsiaTheme="minorEastAsia" w:hAnsiTheme="minorHAnsi"/>
              <w:noProof/>
              <w:sz w:val="22"/>
            </w:rPr>
          </w:pPr>
          <w:del w:id="932" w:author="Erich Allan Noack" w:date="2022-04-11T14:32:00Z">
            <w:r w:rsidRPr="005F36DF" w:rsidDel="005F36DF">
              <w:rPr>
                <w:noProof/>
                <w:rPrChange w:id="933" w:author="Erich Allan Noack" w:date="2022-04-11T14:32:00Z">
                  <w:rPr>
                    <w:rStyle w:val="Hyperlink"/>
                    <w:noProof/>
                  </w:rPr>
                </w:rPrChange>
              </w:rPr>
              <w:delText>Test Engineer- Charles Stubbs</w:delText>
            </w:r>
            <w:r w:rsidDel="005F36DF">
              <w:rPr>
                <w:noProof/>
                <w:webHidden/>
              </w:rPr>
              <w:tab/>
            </w:r>
            <w:r w:rsidR="00842FFE" w:rsidDel="005F36DF">
              <w:rPr>
                <w:noProof/>
                <w:webHidden/>
              </w:rPr>
              <w:delText>31</w:delText>
            </w:r>
          </w:del>
        </w:p>
        <w:p w14:paraId="000B4E10" w14:textId="78726624" w:rsidR="009170AA" w:rsidDel="005F36DF" w:rsidRDefault="009170AA">
          <w:pPr>
            <w:pStyle w:val="TOC2"/>
            <w:tabs>
              <w:tab w:val="right" w:leader="dot" w:pos="9350"/>
            </w:tabs>
            <w:rPr>
              <w:del w:id="934" w:author="Erich Allan Noack" w:date="2022-04-11T14:32:00Z"/>
              <w:rFonts w:asciiTheme="minorHAnsi" w:eastAsiaTheme="minorEastAsia" w:hAnsiTheme="minorHAnsi"/>
              <w:noProof/>
              <w:sz w:val="22"/>
            </w:rPr>
          </w:pPr>
          <w:del w:id="935" w:author="Erich Allan Noack" w:date="2022-04-11T14:32:00Z">
            <w:r w:rsidRPr="005F36DF" w:rsidDel="005F36DF">
              <w:rPr>
                <w:noProof/>
                <w:rPrChange w:id="936" w:author="Erich Allan Noack" w:date="2022-04-11T14:32:00Z">
                  <w:rPr>
                    <w:rStyle w:val="Hyperlink"/>
                    <w:noProof/>
                  </w:rPr>
                </w:rPrChange>
              </w:rPr>
              <w:delText>Quality Control Engineer - Amelia Veith</w:delText>
            </w:r>
            <w:r w:rsidDel="005F36DF">
              <w:rPr>
                <w:noProof/>
                <w:webHidden/>
              </w:rPr>
              <w:tab/>
            </w:r>
            <w:r w:rsidR="00842FFE" w:rsidDel="005F36DF">
              <w:rPr>
                <w:noProof/>
                <w:webHidden/>
              </w:rPr>
              <w:delText>32</w:delText>
            </w:r>
          </w:del>
        </w:p>
        <w:p w14:paraId="4CBE731C" w14:textId="6FDB27AE" w:rsidR="009170AA" w:rsidDel="005F36DF" w:rsidRDefault="009170AA">
          <w:pPr>
            <w:pStyle w:val="TOC1"/>
            <w:tabs>
              <w:tab w:val="right" w:leader="dot" w:pos="9350"/>
            </w:tabs>
            <w:rPr>
              <w:del w:id="937" w:author="Erich Allan Noack" w:date="2022-04-11T14:32:00Z"/>
              <w:rFonts w:asciiTheme="minorHAnsi" w:eastAsiaTheme="minorEastAsia" w:hAnsiTheme="minorHAnsi"/>
              <w:noProof/>
              <w:sz w:val="22"/>
            </w:rPr>
          </w:pPr>
          <w:del w:id="938" w:author="Erich Allan Noack" w:date="2022-04-11T14:32:00Z">
            <w:r w:rsidRPr="005F36DF" w:rsidDel="005F36DF">
              <w:rPr>
                <w:noProof/>
                <w:rPrChange w:id="939" w:author="Erich Allan Noack" w:date="2022-04-11T14:32:00Z">
                  <w:rPr>
                    <w:rStyle w:val="Hyperlink"/>
                    <w:noProof/>
                  </w:rPr>
                </w:rPrChange>
              </w:rPr>
              <w:delText>Communication</w:delText>
            </w:r>
            <w:r w:rsidDel="005F36DF">
              <w:rPr>
                <w:noProof/>
                <w:webHidden/>
              </w:rPr>
              <w:tab/>
            </w:r>
            <w:r w:rsidR="00842FFE" w:rsidDel="005F36DF">
              <w:rPr>
                <w:noProof/>
                <w:webHidden/>
              </w:rPr>
              <w:delText>32</w:delText>
            </w:r>
          </w:del>
        </w:p>
        <w:p w14:paraId="4152D4F6" w14:textId="64756567" w:rsidR="009170AA" w:rsidDel="005F36DF" w:rsidRDefault="009170AA">
          <w:pPr>
            <w:pStyle w:val="TOC2"/>
            <w:tabs>
              <w:tab w:val="right" w:leader="dot" w:pos="9350"/>
            </w:tabs>
            <w:rPr>
              <w:del w:id="940" w:author="Erich Allan Noack" w:date="2022-04-11T14:32:00Z"/>
              <w:rFonts w:asciiTheme="minorHAnsi" w:eastAsiaTheme="minorEastAsia" w:hAnsiTheme="minorHAnsi"/>
              <w:noProof/>
              <w:sz w:val="22"/>
            </w:rPr>
          </w:pPr>
          <w:del w:id="941" w:author="Erich Allan Noack" w:date="2022-04-11T14:32:00Z">
            <w:r w:rsidRPr="005F36DF" w:rsidDel="005F36DF">
              <w:rPr>
                <w:noProof/>
                <w:rPrChange w:id="942" w:author="Erich Allan Noack" w:date="2022-04-11T14:32:00Z">
                  <w:rPr>
                    <w:rStyle w:val="Hyperlink"/>
                    <w:noProof/>
                  </w:rPr>
                </w:rPrChange>
              </w:rPr>
              <w:delText>Internal Communication</w:delText>
            </w:r>
            <w:r w:rsidDel="005F36DF">
              <w:rPr>
                <w:noProof/>
                <w:webHidden/>
              </w:rPr>
              <w:tab/>
            </w:r>
            <w:r w:rsidR="00842FFE" w:rsidDel="005F36DF">
              <w:rPr>
                <w:noProof/>
                <w:webHidden/>
              </w:rPr>
              <w:delText>32</w:delText>
            </w:r>
          </w:del>
        </w:p>
        <w:p w14:paraId="21C0B60A" w14:textId="0DC5B1D6" w:rsidR="009170AA" w:rsidDel="005F36DF" w:rsidRDefault="009170AA">
          <w:pPr>
            <w:pStyle w:val="TOC2"/>
            <w:tabs>
              <w:tab w:val="right" w:leader="dot" w:pos="9350"/>
            </w:tabs>
            <w:rPr>
              <w:del w:id="943" w:author="Erich Allan Noack" w:date="2022-04-11T14:32:00Z"/>
              <w:rFonts w:asciiTheme="minorHAnsi" w:eastAsiaTheme="minorEastAsia" w:hAnsiTheme="minorHAnsi"/>
              <w:noProof/>
              <w:sz w:val="22"/>
            </w:rPr>
          </w:pPr>
          <w:del w:id="944" w:author="Erich Allan Noack" w:date="2022-04-11T14:32:00Z">
            <w:r w:rsidRPr="005F36DF" w:rsidDel="005F36DF">
              <w:rPr>
                <w:noProof/>
                <w:rPrChange w:id="945" w:author="Erich Allan Noack" w:date="2022-04-11T14:32:00Z">
                  <w:rPr>
                    <w:rStyle w:val="Hyperlink"/>
                    <w:noProof/>
                  </w:rPr>
                </w:rPrChange>
              </w:rPr>
              <w:delText>External Communication</w:delText>
            </w:r>
            <w:r w:rsidDel="005F36DF">
              <w:rPr>
                <w:noProof/>
                <w:webHidden/>
              </w:rPr>
              <w:tab/>
            </w:r>
            <w:r w:rsidR="00842FFE" w:rsidDel="005F36DF">
              <w:rPr>
                <w:noProof/>
                <w:webHidden/>
              </w:rPr>
              <w:delText>32</w:delText>
            </w:r>
          </w:del>
        </w:p>
        <w:p w14:paraId="79145AD9" w14:textId="731F7939" w:rsidR="009170AA" w:rsidDel="005F36DF" w:rsidRDefault="009170AA">
          <w:pPr>
            <w:pStyle w:val="TOC1"/>
            <w:tabs>
              <w:tab w:val="right" w:leader="dot" w:pos="9350"/>
            </w:tabs>
            <w:rPr>
              <w:del w:id="946" w:author="Erich Allan Noack" w:date="2022-04-11T14:32:00Z"/>
              <w:rFonts w:asciiTheme="minorHAnsi" w:eastAsiaTheme="minorEastAsia" w:hAnsiTheme="minorHAnsi"/>
              <w:noProof/>
              <w:sz w:val="22"/>
            </w:rPr>
          </w:pPr>
          <w:del w:id="947" w:author="Erich Allan Noack" w:date="2022-04-11T14:32:00Z">
            <w:r w:rsidRPr="005F36DF" w:rsidDel="005F36DF">
              <w:rPr>
                <w:noProof/>
                <w:rPrChange w:id="948" w:author="Erich Allan Noack" w:date="2022-04-11T14:32:00Z">
                  <w:rPr>
                    <w:rStyle w:val="Hyperlink"/>
                    <w:noProof/>
                  </w:rPr>
                </w:rPrChange>
              </w:rPr>
              <w:delText>Dress Code Policy</w:delText>
            </w:r>
            <w:r w:rsidDel="005F36DF">
              <w:rPr>
                <w:noProof/>
                <w:webHidden/>
              </w:rPr>
              <w:tab/>
            </w:r>
            <w:r w:rsidR="00842FFE" w:rsidDel="005F36DF">
              <w:rPr>
                <w:noProof/>
                <w:webHidden/>
              </w:rPr>
              <w:delText>33</w:delText>
            </w:r>
          </w:del>
        </w:p>
        <w:p w14:paraId="1CEE2009" w14:textId="35D31BE9" w:rsidR="009170AA" w:rsidDel="005F36DF" w:rsidRDefault="009170AA">
          <w:pPr>
            <w:pStyle w:val="TOC2"/>
            <w:tabs>
              <w:tab w:val="right" w:leader="dot" w:pos="9350"/>
            </w:tabs>
            <w:rPr>
              <w:del w:id="949" w:author="Erich Allan Noack" w:date="2022-04-11T14:32:00Z"/>
              <w:rFonts w:asciiTheme="minorHAnsi" w:eastAsiaTheme="minorEastAsia" w:hAnsiTheme="minorHAnsi"/>
              <w:noProof/>
              <w:sz w:val="22"/>
            </w:rPr>
          </w:pPr>
          <w:del w:id="950" w:author="Erich Allan Noack" w:date="2022-04-11T14:32:00Z">
            <w:r w:rsidRPr="005F36DF" w:rsidDel="005F36DF">
              <w:rPr>
                <w:noProof/>
                <w:rPrChange w:id="951" w:author="Erich Allan Noack" w:date="2022-04-11T14:32:00Z">
                  <w:rPr>
                    <w:rStyle w:val="Hyperlink"/>
                    <w:noProof/>
                  </w:rPr>
                </w:rPrChange>
              </w:rPr>
              <w:delText>Classroom Dress Code</w:delText>
            </w:r>
            <w:r w:rsidDel="005F36DF">
              <w:rPr>
                <w:noProof/>
                <w:webHidden/>
              </w:rPr>
              <w:tab/>
            </w:r>
            <w:r w:rsidR="00842FFE" w:rsidDel="005F36DF">
              <w:rPr>
                <w:noProof/>
                <w:webHidden/>
              </w:rPr>
              <w:delText>33</w:delText>
            </w:r>
          </w:del>
        </w:p>
        <w:p w14:paraId="764FADA4" w14:textId="2601EF4B" w:rsidR="009170AA" w:rsidDel="005F36DF" w:rsidRDefault="009170AA">
          <w:pPr>
            <w:pStyle w:val="TOC2"/>
            <w:tabs>
              <w:tab w:val="right" w:leader="dot" w:pos="9350"/>
            </w:tabs>
            <w:rPr>
              <w:del w:id="952" w:author="Erich Allan Noack" w:date="2022-04-11T14:32:00Z"/>
              <w:rFonts w:asciiTheme="minorHAnsi" w:eastAsiaTheme="minorEastAsia" w:hAnsiTheme="minorHAnsi"/>
              <w:noProof/>
              <w:sz w:val="22"/>
            </w:rPr>
          </w:pPr>
          <w:del w:id="953" w:author="Erich Allan Noack" w:date="2022-04-11T14:32:00Z">
            <w:r w:rsidRPr="005F36DF" w:rsidDel="005F36DF">
              <w:rPr>
                <w:noProof/>
                <w:rPrChange w:id="954" w:author="Erich Allan Noack" w:date="2022-04-11T14:32:00Z">
                  <w:rPr>
                    <w:rStyle w:val="Hyperlink"/>
                    <w:noProof/>
                  </w:rPr>
                </w:rPrChange>
              </w:rPr>
              <w:delText>Team Meeting Dress Code</w:delText>
            </w:r>
            <w:r w:rsidDel="005F36DF">
              <w:rPr>
                <w:noProof/>
                <w:webHidden/>
              </w:rPr>
              <w:tab/>
            </w:r>
            <w:r w:rsidR="00842FFE" w:rsidDel="005F36DF">
              <w:rPr>
                <w:noProof/>
                <w:webHidden/>
              </w:rPr>
              <w:delText>33</w:delText>
            </w:r>
          </w:del>
        </w:p>
        <w:p w14:paraId="69C56B81" w14:textId="43764752" w:rsidR="009170AA" w:rsidDel="005F36DF" w:rsidRDefault="009170AA">
          <w:pPr>
            <w:pStyle w:val="TOC2"/>
            <w:tabs>
              <w:tab w:val="right" w:leader="dot" w:pos="9350"/>
            </w:tabs>
            <w:rPr>
              <w:del w:id="955" w:author="Erich Allan Noack" w:date="2022-04-11T14:32:00Z"/>
              <w:rFonts w:asciiTheme="minorHAnsi" w:eastAsiaTheme="minorEastAsia" w:hAnsiTheme="minorHAnsi"/>
              <w:noProof/>
              <w:sz w:val="22"/>
            </w:rPr>
          </w:pPr>
          <w:del w:id="956" w:author="Erich Allan Noack" w:date="2022-04-11T14:32:00Z">
            <w:r w:rsidRPr="005F36DF" w:rsidDel="005F36DF">
              <w:rPr>
                <w:noProof/>
                <w:rPrChange w:id="957" w:author="Erich Allan Noack" w:date="2022-04-11T14:32:00Z">
                  <w:rPr>
                    <w:rStyle w:val="Hyperlink"/>
                    <w:noProof/>
                  </w:rPr>
                </w:rPrChange>
              </w:rPr>
              <w:delText>Presentation Dress Code</w:delText>
            </w:r>
            <w:r w:rsidDel="005F36DF">
              <w:rPr>
                <w:noProof/>
                <w:webHidden/>
              </w:rPr>
              <w:tab/>
            </w:r>
            <w:r w:rsidR="00842FFE" w:rsidDel="005F36DF">
              <w:rPr>
                <w:noProof/>
                <w:webHidden/>
              </w:rPr>
              <w:delText>33</w:delText>
            </w:r>
          </w:del>
        </w:p>
        <w:p w14:paraId="55BA28AD" w14:textId="0BBB3093" w:rsidR="009170AA" w:rsidDel="005F36DF" w:rsidRDefault="009170AA">
          <w:pPr>
            <w:pStyle w:val="TOC2"/>
            <w:tabs>
              <w:tab w:val="right" w:leader="dot" w:pos="9350"/>
            </w:tabs>
            <w:rPr>
              <w:del w:id="958" w:author="Erich Allan Noack" w:date="2022-04-11T14:32:00Z"/>
              <w:rFonts w:asciiTheme="minorHAnsi" w:eastAsiaTheme="minorEastAsia" w:hAnsiTheme="minorHAnsi"/>
              <w:noProof/>
              <w:sz w:val="22"/>
            </w:rPr>
          </w:pPr>
          <w:del w:id="959" w:author="Erich Allan Noack" w:date="2022-04-11T14:32:00Z">
            <w:r w:rsidRPr="005F36DF" w:rsidDel="005F36DF">
              <w:rPr>
                <w:noProof/>
                <w:rPrChange w:id="960" w:author="Erich Allan Noack" w:date="2022-04-11T14:32:00Z">
                  <w:rPr>
                    <w:rStyle w:val="Hyperlink"/>
                    <w:noProof/>
                  </w:rPr>
                </w:rPrChange>
              </w:rPr>
              <w:delText>Senior Design Day Dress Code</w:delText>
            </w:r>
            <w:r w:rsidDel="005F36DF">
              <w:rPr>
                <w:noProof/>
                <w:webHidden/>
              </w:rPr>
              <w:tab/>
            </w:r>
            <w:r w:rsidR="00842FFE" w:rsidDel="005F36DF">
              <w:rPr>
                <w:noProof/>
                <w:webHidden/>
              </w:rPr>
              <w:delText>34</w:delText>
            </w:r>
          </w:del>
        </w:p>
        <w:p w14:paraId="61B75581" w14:textId="6CA2F0F8" w:rsidR="009170AA" w:rsidDel="005F36DF" w:rsidRDefault="009170AA">
          <w:pPr>
            <w:pStyle w:val="TOC1"/>
            <w:tabs>
              <w:tab w:val="right" w:leader="dot" w:pos="9350"/>
            </w:tabs>
            <w:rPr>
              <w:del w:id="961" w:author="Erich Allan Noack" w:date="2022-04-11T14:32:00Z"/>
              <w:rFonts w:asciiTheme="minorHAnsi" w:eastAsiaTheme="minorEastAsia" w:hAnsiTheme="minorHAnsi"/>
              <w:noProof/>
              <w:sz w:val="22"/>
            </w:rPr>
          </w:pPr>
          <w:del w:id="962" w:author="Erich Allan Noack" w:date="2022-04-11T14:32:00Z">
            <w:r w:rsidRPr="005F36DF" w:rsidDel="005F36DF">
              <w:rPr>
                <w:noProof/>
                <w:rPrChange w:id="963" w:author="Erich Allan Noack" w:date="2022-04-11T14:32:00Z">
                  <w:rPr>
                    <w:rStyle w:val="Hyperlink"/>
                    <w:noProof/>
                  </w:rPr>
                </w:rPrChange>
              </w:rPr>
              <w:delText>Attendance Policy</w:delText>
            </w:r>
            <w:r w:rsidDel="005F36DF">
              <w:rPr>
                <w:noProof/>
                <w:webHidden/>
              </w:rPr>
              <w:tab/>
            </w:r>
            <w:r w:rsidR="00842FFE" w:rsidDel="005F36DF">
              <w:rPr>
                <w:noProof/>
                <w:webHidden/>
              </w:rPr>
              <w:delText>34</w:delText>
            </w:r>
          </w:del>
        </w:p>
        <w:p w14:paraId="51581BD7" w14:textId="5AB7936F" w:rsidR="009170AA" w:rsidDel="005F36DF" w:rsidRDefault="009170AA">
          <w:pPr>
            <w:pStyle w:val="TOC2"/>
            <w:tabs>
              <w:tab w:val="right" w:leader="dot" w:pos="9350"/>
            </w:tabs>
            <w:rPr>
              <w:del w:id="964" w:author="Erich Allan Noack" w:date="2022-04-11T14:32:00Z"/>
              <w:rFonts w:asciiTheme="minorHAnsi" w:eastAsiaTheme="minorEastAsia" w:hAnsiTheme="minorHAnsi"/>
              <w:noProof/>
              <w:sz w:val="22"/>
            </w:rPr>
          </w:pPr>
          <w:del w:id="965" w:author="Erich Allan Noack" w:date="2022-04-11T14:32:00Z">
            <w:r w:rsidRPr="005F36DF" w:rsidDel="005F36DF">
              <w:rPr>
                <w:noProof/>
                <w:rPrChange w:id="966" w:author="Erich Allan Noack" w:date="2022-04-11T14:32:00Z">
                  <w:rPr>
                    <w:rStyle w:val="Hyperlink"/>
                    <w:noProof/>
                  </w:rPr>
                </w:rPrChange>
              </w:rPr>
              <w:delText>Team Meetings</w:delText>
            </w:r>
            <w:r w:rsidDel="005F36DF">
              <w:rPr>
                <w:noProof/>
                <w:webHidden/>
              </w:rPr>
              <w:tab/>
            </w:r>
            <w:r w:rsidR="00842FFE" w:rsidDel="005F36DF">
              <w:rPr>
                <w:noProof/>
                <w:webHidden/>
              </w:rPr>
              <w:delText>34</w:delText>
            </w:r>
          </w:del>
        </w:p>
        <w:p w14:paraId="3C30E91D" w14:textId="68FF0FB6" w:rsidR="009170AA" w:rsidDel="005F36DF" w:rsidRDefault="009170AA">
          <w:pPr>
            <w:pStyle w:val="TOC2"/>
            <w:tabs>
              <w:tab w:val="right" w:leader="dot" w:pos="9350"/>
            </w:tabs>
            <w:rPr>
              <w:del w:id="967" w:author="Erich Allan Noack" w:date="2022-04-11T14:32:00Z"/>
              <w:rFonts w:asciiTheme="minorHAnsi" w:eastAsiaTheme="minorEastAsia" w:hAnsiTheme="minorHAnsi"/>
              <w:noProof/>
              <w:sz w:val="22"/>
            </w:rPr>
          </w:pPr>
          <w:del w:id="968" w:author="Erich Allan Noack" w:date="2022-04-11T14:32:00Z">
            <w:r w:rsidRPr="005F36DF" w:rsidDel="005F36DF">
              <w:rPr>
                <w:noProof/>
                <w:rPrChange w:id="969" w:author="Erich Allan Noack" w:date="2022-04-11T14:32:00Z">
                  <w:rPr>
                    <w:rStyle w:val="Hyperlink"/>
                    <w:noProof/>
                  </w:rPr>
                </w:rPrChange>
              </w:rPr>
              <w:delText>Presentations and Project Sponsor Meetings</w:delText>
            </w:r>
            <w:r w:rsidDel="005F36DF">
              <w:rPr>
                <w:noProof/>
                <w:webHidden/>
              </w:rPr>
              <w:tab/>
            </w:r>
            <w:r w:rsidR="00842FFE" w:rsidDel="005F36DF">
              <w:rPr>
                <w:noProof/>
                <w:webHidden/>
              </w:rPr>
              <w:delText>34</w:delText>
            </w:r>
          </w:del>
        </w:p>
        <w:p w14:paraId="3B6BC77D" w14:textId="347A25C2" w:rsidR="009170AA" w:rsidDel="005F36DF" w:rsidRDefault="009170AA">
          <w:pPr>
            <w:pStyle w:val="TOC2"/>
            <w:tabs>
              <w:tab w:val="right" w:leader="dot" w:pos="9350"/>
            </w:tabs>
            <w:rPr>
              <w:del w:id="970" w:author="Erich Allan Noack" w:date="2022-04-11T14:32:00Z"/>
              <w:rFonts w:asciiTheme="minorHAnsi" w:eastAsiaTheme="minorEastAsia" w:hAnsiTheme="minorHAnsi"/>
              <w:noProof/>
              <w:sz w:val="22"/>
            </w:rPr>
          </w:pPr>
          <w:del w:id="971" w:author="Erich Allan Noack" w:date="2022-04-11T14:32:00Z">
            <w:r w:rsidRPr="005F36DF" w:rsidDel="005F36DF">
              <w:rPr>
                <w:noProof/>
                <w:rPrChange w:id="972" w:author="Erich Allan Noack" w:date="2022-04-11T14:32:00Z">
                  <w:rPr>
                    <w:rStyle w:val="Hyperlink"/>
                    <w:noProof/>
                  </w:rPr>
                </w:rPrChange>
              </w:rPr>
              <w:delText>Attendance Violations</w:delText>
            </w:r>
            <w:r w:rsidDel="005F36DF">
              <w:rPr>
                <w:noProof/>
                <w:webHidden/>
              </w:rPr>
              <w:tab/>
            </w:r>
            <w:r w:rsidR="00842FFE" w:rsidDel="005F36DF">
              <w:rPr>
                <w:noProof/>
                <w:webHidden/>
              </w:rPr>
              <w:delText>34</w:delText>
            </w:r>
          </w:del>
        </w:p>
        <w:p w14:paraId="30D0EAF7" w14:textId="3CEC69A9" w:rsidR="009170AA" w:rsidDel="005F36DF" w:rsidRDefault="009170AA">
          <w:pPr>
            <w:pStyle w:val="TOC2"/>
            <w:tabs>
              <w:tab w:val="right" w:leader="dot" w:pos="9350"/>
            </w:tabs>
            <w:rPr>
              <w:del w:id="973" w:author="Erich Allan Noack" w:date="2022-04-11T14:32:00Z"/>
              <w:rFonts w:asciiTheme="minorHAnsi" w:eastAsiaTheme="minorEastAsia" w:hAnsiTheme="minorHAnsi"/>
              <w:noProof/>
              <w:sz w:val="22"/>
            </w:rPr>
          </w:pPr>
          <w:del w:id="974" w:author="Erich Allan Noack" w:date="2022-04-11T14:32:00Z">
            <w:r w:rsidRPr="005F36DF" w:rsidDel="005F36DF">
              <w:rPr>
                <w:noProof/>
                <w:rPrChange w:id="975" w:author="Erich Allan Noack" w:date="2022-04-11T14:32:00Z">
                  <w:rPr>
                    <w:rStyle w:val="Hyperlink"/>
                    <w:noProof/>
                  </w:rPr>
                </w:rPrChange>
              </w:rPr>
              <w:delText>Outside Obligations</w:delText>
            </w:r>
            <w:r w:rsidDel="005F36DF">
              <w:rPr>
                <w:noProof/>
                <w:webHidden/>
              </w:rPr>
              <w:tab/>
            </w:r>
            <w:r w:rsidR="00842FFE" w:rsidDel="005F36DF">
              <w:rPr>
                <w:noProof/>
                <w:webHidden/>
              </w:rPr>
              <w:delText>35</w:delText>
            </w:r>
          </w:del>
        </w:p>
        <w:p w14:paraId="59D2D66D" w14:textId="2AE229A1" w:rsidR="009170AA" w:rsidDel="005F36DF" w:rsidRDefault="009170AA">
          <w:pPr>
            <w:pStyle w:val="TOC1"/>
            <w:tabs>
              <w:tab w:val="right" w:leader="dot" w:pos="9350"/>
            </w:tabs>
            <w:rPr>
              <w:del w:id="976" w:author="Erich Allan Noack" w:date="2022-04-11T14:32:00Z"/>
              <w:rFonts w:asciiTheme="minorHAnsi" w:eastAsiaTheme="minorEastAsia" w:hAnsiTheme="minorHAnsi"/>
              <w:noProof/>
              <w:sz w:val="22"/>
            </w:rPr>
          </w:pPr>
          <w:del w:id="977" w:author="Erich Allan Noack" w:date="2022-04-11T14:32:00Z">
            <w:r w:rsidRPr="005F36DF" w:rsidDel="005F36DF">
              <w:rPr>
                <w:noProof/>
                <w:rPrChange w:id="978" w:author="Erich Allan Noack" w:date="2022-04-11T14:32:00Z">
                  <w:rPr>
                    <w:rStyle w:val="Hyperlink"/>
                    <w:noProof/>
                  </w:rPr>
                </w:rPrChange>
              </w:rPr>
              <w:delText>Unsatisfactory Participation</w:delText>
            </w:r>
            <w:r w:rsidDel="005F36DF">
              <w:rPr>
                <w:noProof/>
                <w:webHidden/>
              </w:rPr>
              <w:tab/>
            </w:r>
            <w:r w:rsidR="00842FFE" w:rsidDel="005F36DF">
              <w:rPr>
                <w:noProof/>
                <w:webHidden/>
              </w:rPr>
              <w:delText>36</w:delText>
            </w:r>
          </w:del>
        </w:p>
        <w:p w14:paraId="0879057E" w14:textId="48A9531E" w:rsidR="009170AA" w:rsidDel="005F36DF" w:rsidRDefault="009170AA">
          <w:pPr>
            <w:pStyle w:val="TOC1"/>
            <w:tabs>
              <w:tab w:val="right" w:leader="dot" w:pos="9350"/>
            </w:tabs>
            <w:rPr>
              <w:del w:id="979" w:author="Erich Allan Noack" w:date="2022-04-11T14:32:00Z"/>
              <w:rFonts w:asciiTheme="minorHAnsi" w:eastAsiaTheme="minorEastAsia" w:hAnsiTheme="minorHAnsi"/>
              <w:noProof/>
              <w:sz w:val="22"/>
            </w:rPr>
          </w:pPr>
          <w:del w:id="980" w:author="Erich Allan Noack" w:date="2022-04-11T14:32:00Z">
            <w:r w:rsidRPr="005F36DF" w:rsidDel="005F36DF">
              <w:rPr>
                <w:noProof/>
                <w:rPrChange w:id="981" w:author="Erich Allan Noack" w:date="2022-04-11T14:32:00Z">
                  <w:rPr>
                    <w:rStyle w:val="Hyperlink"/>
                    <w:noProof/>
                  </w:rPr>
                </w:rPrChange>
              </w:rPr>
              <w:delText>Amendment Procedure</w:delText>
            </w:r>
            <w:r w:rsidDel="005F36DF">
              <w:rPr>
                <w:noProof/>
                <w:webHidden/>
              </w:rPr>
              <w:tab/>
            </w:r>
            <w:r w:rsidR="00842FFE" w:rsidDel="005F36DF">
              <w:rPr>
                <w:noProof/>
                <w:webHidden/>
              </w:rPr>
              <w:delText>36</w:delText>
            </w:r>
          </w:del>
        </w:p>
        <w:p w14:paraId="25D469D9" w14:textId="32290E82" w:rsidR="009170AA" w:rsidDel="005F36DF" w:rsidRDefault="009170AA">
          <w:pPr>
            <w:pStyle w:val="TOC1"/>
            <w:tabs>
              <w:tab w:val="right" w:leader="dot" w:pos="9350"/>
            </w:tabs>
            <w:rPr>
              <w:del w:id="982" w:author="Erich Allan Noack" w:date="2022-04-11T14:32:00Z"/>
              <w:rFonts w:asciiTheme="minorHAnsi" w:eastAsiaTheme="minorEastAsia" w:hAnsiTheme="minorHAnsi"/>
              <w:noProof/>
              <w:sz w:val="22"/>
            </w:rPr>
          </w:pPr>
          <w:del w:id="983" w:author="Erich Allan Noack" w:date="2022-04-11T14:32:00Z">
            <w:r w:rsidRPr="005F36DF" w:rsidDel="005F36DF">
              <w:rPr>
                <w:noProof/>
                <w:rPrChange w:id="984" w:author="Erich Allan Noack" w:date="2022-04-11T14:32:00Z">
                  <w:rPr>
                    <w:rStyle w:val="Hyperlink"/>
                    <w:noProof/>
                  </w:rPr>
                </w:rPrChange>
              </w:rPr>
              <w:delText>Statement of Understanding</w:delText>
            </w:r>
            <w:r w:rsidDel="005F36DF">
              <w:rPr>
                <w:noProof/>
                <w:webHidden/>
              </w:rPr>
              <w:tab/>
            </w:r>
            <w:r w:rsidR="00842FFE" w:rsidDel="005F36DF">
              <w:rPr>
                <w:noProof/>
                <w:webHidden/>
              </w:rPr>
              <w:delText>37</w:delText>
            </w:r>
          </w:del>
        </w:p>
        <w:p w14:paraId="60ED70B6" w14:textId="6F1EBB86" w:rsidR="009170AA" w:rsidDel="005F36DF" w:rsidRDefault="009170AA">
          <w:pPr>
            <w:pStyle w:val="TOC1"/>
            <w:tabs>
              <w:tab w:val="right" w:leader="dot" w:pos="9350"/>
            </w:tabs>
            <w:rPr>
              <w:del w:id="985" w:author="Erich Allan Noack" w:date="2022-04-11T14:32:00Z"/>
              <w:rFonts w:asciiTheme="minorHAnsi" w:eastAsiaTheme="minorEastAsia" w:hAnsiTheme="minorHAnsi"/>
              <w:noProof/>
              <w:sz w:val="22"/>
            </w:rPr>
          </w:pPr>
          <w:del w:id="986" w:author="Erich Allan Noack" w:date="2022-04-11T14:32:00Z">
            <w:r w:rsidRPr="005F36DF" w:rsidDel="005F36DF">
              <w:rPr>
                <w:noProof/>
                <w:rPrChange w:id="987" w:author="Erich Allan Noack" w:date="2022-04-11T14:32:00Z">
                  <w:rPr>
                    <w:rStyle w:val="Hyperlink"/>
                    <w:noProof/>
                  </w:rPr>
                </w:rPrChange>
              </w:rPr>
              <w:delText>Appendix B: Functional Decomposition</w:delText>
            </w:r>
            <w:r w:rsidDel="005F36DF">
              <w:rPr>
                <w:noProof/>
                <w:webHidden/>
              </w:rPr>
              <w:tab/>
            </w:r>
            <w:r w:rsidR="00842FFE" w:rsidDel="005F36DF">
              <w:rPr>
                <w:noProof/>
                <w:webHidden/>
              </w:rPr>
              <w:delText>38</w:delText>
            </w:r>
          </w:del>
        </w:p>
        <w:p w14:paraId="1009EFE1" w14:textId="00763215" w:rsidR="009170AA" w:rsidDel="005F36DF" w:rsidRDefault="009170AA">
          <w:pPr>
            <w:pStyle w:val="TOC1"/>
            <w:tabs>
              <w:tab w:val="right" w:leader="dot" w:pos="9350"/>
            </w:tabs>
            <w:rPr>
              <w:del w:id="988" w:author="Erich Allan Noack" w:date="2022-04-11T14:32:00Z"/>
              <w:rFonts w:asciiTheme="minorHAnsi" w:eastAsiaTheme="minorEastAsia" w:hAnsiTheme="minorHAnsi"/>
              <w:noProof/>
              <w:sz w:val="22"/>
            </w:rPr>
          </w:pPr>
          <w:del w:id="989" w:author="Erich Allan Noack" w:date="2022-04-11T14:32:00Z">
            <w:r w:rsidRPr="005F36DF" w:rsidDel="005F36DF">
              <w:rPr>
                <w:noProof/>
                <w:rPrChange w:id="990" w:author="Erich Allan Noack" w:date="2022-04-11T14:32:00Z">
                  <w:rPr>
                    <w:rStyle w:val="Hyperlink"/>
                    <w:noProof/>
                  </w:rPr>
                </w:rPrChange>
              </w:rPr>
              <w:delText>Appendix C: Target Catalog</w:delText>
            </w:r>
            <w:r w:rsidDel="005F36DF">
              <w:rPr>
                <w:noProof/>
                <w:webHidden/>
              </w:rPr>
              <w:tab/>
            </w:r>
            <w:r w:rsidR="00842FFE" w:rsidDel="005F36DF">
              <w:rPr>
                <w:noProof/>
                <w:webHidden/>
              </w:rPr>
              <w:delText>39</w:delText>
            </w:r>
          </w:del>
        </w:p>
        <w:p w14:paraId="68444495" w14:textId="0D01ECF7" w:rsidR="009170AA" w:rsidDel="005F36DF" w:rsidRDefault="009170AA">
          <w:pPr>
            <w:pStyle w:val="TOC1"/>
            <w:tabs>
              <w:tab w:val="right" w:leader="dot" w:pos="9350"/>
            </w:tabs>
            <w:rPr>
              <w:del w:id="991" w:author="Erich Allan Noack" w:date="2022-04-11T14:32:00Z"/>
              <w:rFonts w:asciiTheme="minorHAnsi" w:eastAsiaTheme="minorEastAsia" w:hAnsiTheme="minorHAnsi"/>
              <w:noProof/>
              <w:sz w:val="22"/>
            </w:rPr>
          </w:pPr>
          <w:del w:id="992" w:author="Erich Allan Noack" w:date="2022-04-11T14:32:00Z">
            <w:r w:rsidRPr="005F36DF" w:rsidDel="005F36DF">
              <w:rPr>
                <w:noProof/>
                <w:rPrChange w:id="993" w:author="Erich Allan Noack" w:date="2022-04-11T14:32:00Z">
                  <w:rPr>
                    <w:rStyle w:val="Hyperlink"/>
                    <w:noProof/>
                  </w:rPr>
                </w:rPrChange>
              </w:rPr>
              <w:delText>Appendix A: APA Headings (delete)</w:delText>
            </w:r>
            <w:r w:rsidDel="005F36DF">
              <w:rPr>
                <w:noProof/>
                <w:webHidden/>
              </w:rPr>
              <w:tab/>
            </w:r>
            <w:r w:rsidR="00842FFE" w:rsidDel="005F36DF">
              <w:rPr>
                <w:b/>
                <w:bCs/>
                <w:noProof/>
                <w:webHidden/>
              </w:rPr>
              <w:delText>Error! Bookmark not defined.</w:delText>
            </w:r>
          </w:del>
        </w:p>
        <w:p w14:paraId="1E07EAA9" w14:textId="06A54E3B" w:rsidR="009170AA" w:rsidDel="005F36DF" w:rsidRDefault="009170AA">
          <w:pPr>
            <w:pStyle w:val="TOC1"/>
            <w:tabs>
              <w:tab w:val="right" w:leader="dot" w:pos="9350"/>
            </w:tabs>
            <w:rPr>
              <w:del w:id="994" w:author="Erich Allan Noack" w:date="2022-04-11T14:32:00Z"/>
              <w:rFonts w:asciiTheme="minorHAnsi" w:eastAsiaTheme="minorEastAsia" w:hAnsiTheme="minorHAnsi"/>
              <w:noProof/>
              <w:sz w:val="22"/>
            </w:rPr>
          </w:pPr>
          <w:del w:id="995" w:author="Erich Allan Noack" w:date="2022-04-11T14:32:00Z">
            <w:r w:rsidRPr="005F36DF" w:rsidDel="005F36DF">
              <w:rPr>
                <w:noProof/>
                <w:rPrChange w:id="996" w:author="Erich Allan Noack" w:date="2022-04-11T14:32:00Z">
                  <w:rPr>
                    <w:rStyle w:val="Hyperlink"/>
                    <w:noProof/>
                  </w:rPr>
                </w:rPrChange>
              </w:rPr>
              <w:delText>Heading 1 is Centered, Boldface, Uppercase and Lowercase Heading</w:delText>
            </w:r>
            <w:r w:rsidDel="005F36DF">
              <w:rPr>
                <w:noProof/>
                <w:webHidden/>
              </w:rPr>
              <w:tab/>
            </w:r>
            <w:r w:rsidR="00842FFE" w:rsidDel="005F36DF">
              <w:rPr>
                <w:b/>
                <w:bCs/>
                <w:noProof/>
                <w:webHidden/>
              </w:rPr>
              <w:delText>Error! Bookmark not defined.</w:delText>
            </w:r>
          </w:del>
        </w:p>
        <w:p w14:paraId="30C229C4" w14:textId="1CA1A935" w:rsidR="009170AA" w:rsidDel="005F36DF" w:rsidRDefault="009170AA">
          <w:pPr>
            <w:pStyle w:val="TOC2"/>
            <w:tabs>
              <w:tab w:val="right" w:leader="dot" w:pos="9350"/>
            </w:tabs>
            <w:rPr>
              <w:del w:id="997" w:author="Erich Allan Noack" w:date="2022-04-11T14:32:00Z"/>
              <w:rFonts w:asciiTheme="minorHAnsi" w:eastAsiaTheme="minorEastAsia" w:hAnsiTheme="minorHAnsi"/>
              <w:noProof/>
              <w:sz w:val="22"/>
            </w:rPr>
          </w:pPr>
          <w:del w:id="998" w:author="Erich Allan Noack" w:date="2022-04-11T14:32:00Z">
            <w:r w:rsidRPr="005F36DF" w:rsidDel="005F36DF">
              <w:rPr>
                <w:noProof/>
                <w:rPrChange w:id="999" w:author="Erich Allan Noack" w:date="2022-04-11T14:32:00Z">
                  <w:rPr>
                    <w:rStyle w:val="Hyperlink"/>
                    <w:noProof/>
                  </w:rPr>
                </w:rPrChange>
              </w:rPr>
              <w:delText>Heading 2 is Flush Left, Boldface, Uppercase and Lowercase Heading</w:delText>
            </w:r>
            <w:r w:rsidDel="005F36DF">
              <w:rPr>
                <w:noProof/>
                <w:webHidden/>
              </w:rPr>
              <w:tab/>
            </w:r>
            <w:r w:rsidR="00842FFE" w:rsidDel="005F36DF">
              <w:rPr>
                <w:b/>
                <w:bCs/>
                <w:noProof/>
                <w:webHidden/>
              </w:rPr>
              <w:delText>Error! Bookmark not defined.</w:delText>
            </w:r>
          </w:del>
        </w:p>
        <w:p w14:paraId="23C90BE9" w14:textId="4CC5D257" w:rsidR="009170AA" w:rsidDel="005F36DF" w:rsidRDefault="009170AA">
          <w:pPr>
            <w:pStyle w:val="TOC3"/>
            <w:tabs>
              <w:tab w:val="right" w:leader="dot" w:pos="9350"/>
            </w:tabs>
            <w:rPr>
              <w:del w:id="1000" w:author="Erich Allan Noack" w:date="2022-04-11T14:32:00Z"/>
              <w:rFonts w:asciiTheme="minorHAnsi" w:eastAsiaTheme="minorEastAsia" w:hAnsiTheme="minorHAnsi"/>
              <w:noProof/>
              <w:sz w:val="22"/>
            </w:rPr>
          </w:pPr>
          <w:del w:id="1001" w:author="Erich Allan Noack" w:date="2022-04-11T14:32:00Z">
            <w:r w:rsidRPr="005F36DF" w:rsidDel="005F36DF">
              <w:rPr>
                <w:noProof/>
                <w:rPrChange w:id="1002" w:author="Erich Allan Noack" w:date="2022-04-11T14:32:00Z">
                  <w:rPr>
                    <w:rStyle w:val="Hyperlink"/>
                    <w:noProof/>
                  </w:rPr>
                </w:rPrChange>
              </w:rPr>
              <w:delText>Heading 3 is indented, boldface lowercase paragraph heading ending with a period.</w:delText>
            </w:r>
            <w:r w:rsidDel="005F36DF">
              <w:rPr>
                <w:noProof/>
                <w:webHidden/>
              </w:rPr>
              <w:tab/>
            </w:r>
            <w:r w:rsidR="00842FFE" w:rsidDel="005F36DF">
              <w:rPr>
                <w:b/>
                <w:bCs/>
                <w:noProof/>
                <w:webHidden/>
              </w:rPr>
              <w:delText>Error! Bookmark not defined.</w:delText>
            </w:r>
          </w:del>
        </w:p>
        <w:p w14:paraId="72DABCF6" w14:textId="1914A3DF" w:rsidR="009170AA" w:rsidDel="005F36DF" w:rsidRDefault="009170AA">
          <w:pPr>
            <w:pStyle w:val="TOC1"/>
            <w:tabs>
              <w:tab w:val="right" w:leader="dot" w:pos="9350"/>
            </w:tabs>
            <w:rPr>
              <w:del w:id="1003" w:author="Erich Allan Noack" w:date="2022-04-11T14:32:00Z"/>
              <w:rFonts w:asciiTheme="minorHAnsi" w:eastAsiaTheme="minorEastAsia" w:hAnsiTheme="minorHAnsi"/>
              <w:noProof/>
              <w:sz w:val="22"/>
            </w:rPr>
          </w:pPr>
          <w:del w:id="1004" w:author="Erich Allan Noack" w:date="2022-04-11T14:32:00Z">
            <w:r w:rsidRPr="005F36DF" w:rsidDel="005F36DF">
              <w:rPr>
                <w:noProof/>
                <w:rPrChange w:id="1005" w:author="Erich Allan Noack" w:date="2022-04-11T14:32:00Z">
                  <w:rPr>
                    <w:rStyle w:val="Hyperlink"/>
                    <w:noProof/>
                  </w:rPr>
                </w:rPrChange>
              </w:rPr>
              <w:delText>Appendix B Figures and Tables (delete)</w:delText>
            </w:r>
            <w:r w:rsidDel="005F36DF">
              <w:rPr>
                <w:noProof/>
                <w:webHidden/>
              </w:rPr>
              <w:tab/>
            </w:r>
            <w:r w:rsidR="00842FFE" w:rsidDel="005F36DF">
              <w:rPr>
                <w:b/>
                <w:bCs/>
                <w:noProof/>
                <w:webHidden/>
              </w:rPr>
              <w:delText>Error! Bookmark not defined.</w:delText>
            </w:r>
          </w:del>
        </w:p>
        <w:p w14:paraId="4C9028F8" w14:textId="7FCDDCD1" w:rsidR="009170AA" w:rsidDel="005F36DF" w:rsidRDefault="009170AA">
          <w:pPr>
            <w:pStyle w:val="TOC2"/>
            <w:tabs>
              <w:tab w:val="right" w:leader="dot" w:pos="9350"/>
            </w:tabs>
            <w:rPr>
              <w:del w:id="1006" w:author="Erich Allan Noack" w:date="2022-04-11T14:32:00Z"/>
              <w:rFonts w:asciiTheme="minorHAnsi" w:eastAsiaTheme="minorEastAsia" w:hAnsiTheme="minorHAnsi"/>
              <w:noProof/>
              <w:sz w:val="22"/>
            </w:rPr>
          </w:pPr>
          <w:del w:id="1007" w:author="Erich Allan Noack" w:date="2022-04-11T14:32:00Z">
            <w:r w:rsidRPr="005F36DF" w:rsidDel="005F36DF">
              <w:rPr>
                <w:noProof/>
                <w:rPrChange w:id="1008" w:author="Erich Allan Noack" w:date="2022-04-11T14:32:00Z">
                  <w:rPr>
                    <w:rStyle w:val="Hyperlink"/>
                    <w:noProof/>
                  </w:rPr>
                </w:rPrChange>
              </w:rPr>
              <w:delText>Flush Left, Boldface, Uppercase and Lowercase</w:delText>
            </w:r>
            <w:r w:rsidDel="005F36DF">
              <w:rPr>
                <w:noProof/>
                <w:webHidden/>
              </w:rPr>
              <w:tab/>
            </w:r>
            <w:r w:rsidR="00842FFE" w:rsidDel="005F36DF">
              <w:rPr>
                <w:noProof/>
                <w:webHidden/>
              </w:rPr>
              <w:delText>49</w:delText>
            </w:r>
          </w:del>
        </w:p>
        <w:p w14:paraId="518098D2" w14:textId="0252BB07" w:rsidR="009170AA" w:rsidDel="005F36DF" w:rsidRDefault="009170AA">
          <w:pPr>
            <w:pStyle w:val="TOC1"/>
            <w:tabs>
              <w:tab w:val="right" w:leader="dot" w:pos="9350"/>
            </w:tabs>
            <w:rPr>
              <w:del w:id="1009" w:author="Erich Allan Noack" w:date="2022-04-11T14:32:00Z"/>
              <w:rFonts w:asciiTheme="minorHAnsi" w:eastAsiaTheme="minorEastAsia" w:hAnsiTheme="minorHAnsi"/>
              <w:noProof/>
              <w:sz w:val="22"/>
            </w:rPr>
          </w:pPr>
          <w:del w:id="1010" w:author="Erich Allan Noack" w:date="2022-04-11T14:32:00Z">
            <w:r w:rsidRPr="005F36DF" w:rsidDel="005F36DF">
              <w:rPr>
                <w:noProof/>
                <w:rPrChange w:id="1011" w:author="Erich Allan Noack" w:date="2022-04-11T14:32:00Z">
                  <w:rPr>
                    <w:rStyle w:val="Hyperlink"/>
                    <w:noProof/>
                  </w:rPr>
                </w:rPrChange>
              </w:rPr>
              <w:delText>References</w:delText>
            </w:r>
            <w:r w:rsidDel="005F36DF">
              <w:rPr>
                <w:noProof/>
                <w:webHidden/>
              </w:rPr>
              <w:tab/>
            </w:r>
            <w:r w:rsidR="00842FFE" w:rsidDel="005F36DF">
              <w:rPr>
                <w:noProof/>
                <w:webHidden/>
              </w:rPr>
              <w:delText>50</w:delText>
            </w:r>
          </w:del>
        </w:p>
        <w:p w14:paraId="31AD0931" w14:textId="00C2DF4C" w:rsidR="008F3D67" w:rsidRDefault="008F3D67">
          <w:r>
            <w:rPr>
              <w:b/>
              <w:bCs/>
              <w:noProof/>
            </w:rPr>
            <w:fldChar w:fldCharType="end"/>
          </w:r>
        </w:p>
      </w:sdtContent>
    </w:sdt>
    <w:p w14:paraId="4D3C12AD" w14:textId="07B9D376" w:rsidR="00D240A3" w:rsidRDefault="00346DC3">
      <w:pPr>
        <w:spacing w:after="160" w:line="259" w:lineRule="auto"/>
        <w:rPr>
          <w:b/>
        </w:rPr>
      </w:pPr>
      <w:r>
        <w:rPr>
          <w:b/>
        </w:rPr>
        <w:br w:type="page"/>
      </w:r>
    </w:p>
    <w:p w14:paraId="4C13B4C9" w14:textId="1614F6CE" w:rsidR="00D240A3" w:rsidRDefault="00D240A3" w:rsidP="00D240A3">
      <w:pPr>
        <w:pStyle w:val="Heading1"/>
      </w:pPr>
      <w:bookmarkStart w:id="1012" w:name="_Toc100671136"/>
      <w:r>
        <w:t>List of Tables</w:t>
      </w:r>
      <w:bookmarkEnd w:id="1012"/>
    </w:p>
    <w:p w14:paraId="16A88225" w14:textId="1A389E6A" w:rsidR="00CF71AD" w:rsidRDefault="00CF71AD" w:rsidP="00CF71AD">
      <w:pPr>
        <w:jc w:val="center"/>
        <w:rPr>
          <w:ins w:id="1013" w:author="Erich Allan Noack" w:date="2022-04-11T17:32:00Z"/>
        </w:rPr>
      </w:pPr>
      <w:ins w:id="1014" w:author="Erich Allan Noack" w:date="2022-04-11T17:32:00Z">
        <w:r>
          <w:t xml:space="preserve">Table 1: </w:t>
        </w:r>
        <w:r w:rsidRPr="00261029">
          <w:rPr>
            <w:rFonts w:eastAsia="Times New Roman" w:cs="Times New Roman"/>
            <w:i/>
            <w:iCs/>
            <w:szCs w:val="24"/>
          </w:rPr>
          <w:t>Customer Responses and Interpreted Need</w:t>
        </w:r>
        <w:r w:rsidRPr="00E75A66">
          <w:rPr>
            <w:rFonts w:eastAsia="Times New Roman" w:cs="Times New Roman"/>
            <w:szCs w:val="24"/>
          </w:rPr>
          <w:t>s </w:t>
        </w:r>
        <w:r w:rsidRPr="00261029">
          <w:t>……………………………….</w:t>
        </w:r>
        <w:r>
          <w:t>13</w:t>
        </w:r>
      </w:ins>
    </w:p>
    <w:p w14:paraId="01846F65" w14:textId="6BE6F92A" w:rsidR="00CF71AD" w:rsidRDefault="00CF71AD" w:rsidP="00CF71AD">
      <w:pPr>
        <w:jc w:val="center"/>
        <w:rPr>
          <w:ins w:id="1015" w:author="Erich Allan Noack" w:date="2022-04-11T17:39:00Z"/>
        </w:rPr>
      </w:pPr>
      <w:ins w:id="1016" w:author="Erich Allan Noack" w:date="2022-04-11T17:32:00Z">
        <w:r>
          <w:t xml:space="preserve">Table </w:t>
        </w:r>
      </w:ins>
      <w:ins w:id="1017" w:author="Erich Allan Noack" w:date="2022-04-11T17:33:00Z">
        <w:r>
          <w:t>2</w:t>
        </w:r>
      </w:ins>
      <w:ins w:id="1018" w:author="Erich Allan Noack" w:date="2022-04-11T17:32:00Z">
        <w:r>
          <w:t xml:space="preserve">: </w:t>
        </w:r>
      </w:ins>
      <w:ins w:id="1019" w:author="Erich Allan Noack" w:date="2022-04-11T17:38:00Z">
        <w:r w:rsidR="009A07D7">
          <w:rPr>
            <w:rFonts w:eastAsia="Times New Roman" w:cs="Times New Roman"/>
            <w:i/>
            <w:iCs/>
            <w:szCs w:val="24"/>
          </w:rPr>
          <w:t>Functional Decomposition Cross Reference</w:t>
        </w:r>
        <w:r w:rsidR="004E7BA5">
          <w:rPr>
            <w:rFonts w:eastAsia="Times New Roman" w:cs="Times New Roman"/>
            <w:i/>
            <w:iCs/>
            <w:szCs w:val="24"/>
          </w:rPr>
          <w:t xml:space="preserve"> Table</w:t>
        </w:r>
      </w:ins>
      <w:ins w:id="1020" w:author="Erich Allan Noack" w:date="2022-04-11T17:32:00Z">
        <w:r w:rsidRPr="00E75A66">
          <w:rPr>
            <w:rFonts w:eastAsia="Times New Roman" w:cs="Times New Roman"/>
            <w:szCs w:val="24"/>
          </w:rPr>
          <w:t> </w:t>
        </w:r>
        <w:r w:rsidRPr="00261029">
          <w:t>………………</w:t>
        </w:r>
      </w:ins>
      <w:ins w:id="1021" w:author="Erich Allan Noack" w:date="2022-04-11T17:39:00Z">
        <w:r w:rsidR="004E7BA5">
          <w:t>.</w:t>
        </w:r>
      </w:ins>
      <w:ins w:id="1022" w:author="Erich Allan Noack" w:date="2022-04-11T17:32:00Z">
        <w:r w:rsidRPr="00261029">
          <w:t>……….</w:t>
        </w:r>
        <w:r>
          <w:t>1</w:t>
        </w:r>
      </w:ins>
      <w:ins w:id="1023" w:author="Erich Allan Noack" w:date="2022-04-11T17:39:00Z">
        <w:r w:rsidR="004E7BA5">
          <w:t>9</w:t>
        </w:r>
      </w:ins>
    </w:p>
    <w:p w14:paraId="46D19363" w14:textId="046C32B9" w:rsidR="004E7BA5" w:rsidRDefault="004E7BA5" w:rsidP="00CF71AD">
      <w:pPr>
        <w:jc w:val="center"/>
        <w:rPr>
          <w:ins w:id="1024" w:author="Erich Allan Noack" w:date="2022-04-11T17:40:00Z"/>
        </w:rPr>
      </w:pPr>
      <w:ins w:id="1025" w:author="Erich Allan Noack" w:date="2022-04-11T17:39:00Z">
        <w:r>
          <w:t>Table 3</w:t>
        </w:r>
        <w:r>
          <w:rPr>
            <w:rFonts w:eastAsia="Times New Roman" w:cs="Times New Roman"/>
            <w:szCs w:val="24"/>
          </w:rPr>
          <w:t>:</w:t>
        </w:r>
        <w:r w:rsidRPr="004E7BA5">
          <w:rPr>
            <w:rFonts w:eastAsia="Times New Roman" w:cs="Times New Roman"/>
            <w:i/>
            <w:iCs/>
            <w:szCs w:val="24"/>
            <w:rPrChange w:id="1026" w:author="Erich Allan Noack" w:date="2022-04-11T17:39:00Z">
              <w:rPr/>
            </w:rPrChange>
          </w:rPr>
          <w:t xml:space="preserve"> Critical Targets and Metrics</w:t>
        </w:r>
        <w:r>
          <w:t xml:space="preserve"> </w:t>
        </w:r>
      </w:ins>
      <w:ins w:id="1027" w:author="Erich Allan Noack" w:date="2022-04-11T17:40:00Z">
        <w:r>
          <w:t>………………………………………………</w:t>
        </w:r>
      </w:ins>
      <w:ins w:id="1028" w:author="Erich Allan Noack" w:date="2022-04-11T17:39:00Z">
        <w:r>
          <w:t>21</w:t>
        </w:r>
      </w:ins>
    </w:p>
    <w:p w14:paraId="066A3C72" w14:textId="1433223F" w:rsidR="002E7BE0" w:rsidRDefault="002E7BE0" w:rsidP="00CF71AD">
      <w:pPr>
        <w:jc w:val="center"/>
        <w:rPr>
          <w:ins w:id="1029" w:author="Erich Allan Noack" w:date="2022-04-11T17:41:00Z"/>
          <w:rFonts w:eastAsia="Calibri" w:cs="Arial"/>
          <w:iCs/>
        </w:rPr>
      </w:pPr>
      <w:ins w:id="1030" w:author="Erich Allan Noack" w:date="2022-04-11T17:40:00Z">
        <w:r>
          <w:rPr>
            <w:rFonts w:eastAsia="Calibri" w:cs="Arial"/>
            <w:iCs/>
          </w:rPr>
          <w:t xml:space="preserve">Table 4: </w:t>
        </w:r>
        <w:r w:rsidRPr="66F759E8">
          <w:rPr>
            <w:rFonts w:eastAsia="Calibri" w:cs="Arial"/>
            <w:i/>
          </w:rPr>
          <w:t>Binary</w:t>
        </w:r>
        <w:r w:rsidRPr="631979C7">
          <w:rPr>
            <w:rFonts w:eastAsia="Calibri" w:cs="Arial"/>
            <w:i/>
          </w:rPr>
          <w:t xml:space="preserve"> </w:t>
        </w:r>
        <w:r w:rsidRPr="66F759E8">
          <w:rPr>
            <w:rFonts w:eastAsia="Calibri" w:cs="Arial"/>
            <w:i/>
          </w:rPr>
          <w:t>Pairwise Comparison</w:t>
        </w:r>
        <w:r>
          <w:rPr>
            <w:rFonts w:eastAsia="Calibri" w:cs="Arial"/>
            <w:iCs/>
          </w:rPr>
          <w:t>…………………………………………</w:t>
        </w:r>
      </w:ins>
      <w:ins w:id="1031" w:author="Erich Allan Noack" w:date="2022-04-11T17:41:00Z">
        <w:r>
          <w:rPr>
            <w:rFonts w:eastAsia="Calibri" w:cs="Arial"/>
            <w:iCs/>
          </w:rPr>
          <w:t>……</w:t>
        </w:r>
      </w:ins>
      <w:ins w:id="1032" w:author="Erich Allan Noack" w:date="2022-04-11T17:40:00Z">
        <w:r>
          <w:rPr>
            <w:rFonts w:eastAsia="Calibri" w:cs="Arial"/>
            <w:iCs/>
          </w:rPr>
          <w:t>29</w:t>
        </w:r>
      </w:ins>
    </w:p>
    <w:p w14:paraId="7D690BCD" w14:textId="03C8F67F" w:rsidR="00470E3F" w:rsidRDefault="00470E3F" w:rsidP="00CF71AD">
      <w:pPr>
        <w:jc w:val="center"/>
        <w:rPr>
          <w:ins w:id="1033" w:author="Erich Allan Noack" w:date="2022-04-11T17:48:00Z"/>
        </w:rPr>
      </w:pPr>
      <w:ins w:id="1034" w:author="Erich Allan Noack" w:date="2022-04-11T17:41:00Z">
        <w:r>
          <w:t xml:space="preserve">Table 5: </w:t>
        </w:r>
        <w:r w:rsidRPr="00470E3F">
          <w:rPr>
            <w:i/>
            <w:iCs/>
            <w:rPrChange w:id="1035" w:author="Erich Allan Noack" w:date="2022-04-11T17:41:00Z">
              <w:rPr/>
            </w:rPrChange>
          </w:rPr>
          <w:t>House of Quality</w:t>
        </w:r>
        <w:r>
          <w:t>………………………………………………………</w:t>
        </w:r>
      </w:ins>
      <w:ins w:id="1036" w:author="Erich Allan Noack" w:date="2022-04-11T17:42:00Z">
        <w:r w:rsidR="00EE4C97">
          <w:t>…...</w:t>
        </w:r>
      </w:ins>
      <w:ins w:id="1037" w:author="Erich Allan Noack" w:date="2022-04-11T17:41:00Z">
        <w:r>
          <w:t>3</w:t>
        </w:r>
      </w:ins>
      <w:ins w:id="1038" w:author="Erich Allan Noack" w:date="2022-04-11T17:42:00Z">
        <w:r w:rsidR="00EE4C97">
          <w:t>0</w:t>
        </w:r>
      </w:ins>
    </w:p>
    <w:p w14:paraId="4708B6E8" w14:textId="37D608B0" w:rsidR="007552F4" w:rsidRDefault="007552F4" w:rsidP="00CF71AD">
      <w:pPr>
        <w:jc w:val="center"/>
        <w:rPr>
          <w:ins w:id="1039" w:author="Erich Allan Noack" w:date="2022-04-11T17:50:00Z"/>
        </w:rPr>
      </w:pPr>
      <w:ins w:id="1040" w:author="Erich Allan Noack" w:date="2022-04-11T17:48:00Z">
        <w:r>
          <w:t xml:space="preserve">Table 6: </w:t>
        </w:r>
        <w:r w:rsidRPr="007552F4">
          <w:rPr>
            <w:i/>
            <w:iCs/>
            <w:rPrChange w:id="1041" w:author="Erich Allan Noack" w:date="2022-04-11T17:48:00Z">
              <w:rPr/>
            </w:rPrChange>
          </w:rPr>
          <w:t>Concept</w:t>
        </w:r>
        <w:r w:rsidRPr="007552F4">
          <w:t xml:space="preserve"> </w:t>
        </w:r>
        <w:r w:rsidRPr="007552F4">
          <w:rPr>
            <w:i/>
            <w:iCs/>
            <w:rPrChange w:id="1042" w:author="Erich Allan Noack" w:date="2022-04-11T17:48:00Z">
              <w:rPr/>
            </w:rPrChange>
          </w:rPr>
          <w:t>Indices</w:t>
        </w:r>
        <w:r>
          <w:t>…………………………………………………………....3</w:t>
        </w:r>
      </w:ins>
      <w:ins w:id="1043" w:author="Erich Allan Noack" w:date="2022-04-11T17:50:00Z">
        <w:r w:rsidR="009B582E">
          <w:t>3</w:t>
        </w:r>
      </w:ins>
    </w:p>
    <w:p w14:paraId="1ED75554" w14:textId="19A0270D" w:rsidR="009B582E" w:rsidRDefault="009B582E" w:rsidP="00CF71AD">
      <w:pPr>
        <w:jc w:val="center"/>
        <w:rPr>
          <w:ins w:id="1044" w:author="Erich Allan Noack" w:date="2022-04-11T17:51:00Z"/>
        </w:rPr>
      </w:pPr>
      <w:ins w:id="1045" w:author="Erich Allan Noack" w:date="2022-04-11T17:50:00Z">
        <w:r>
          <w:t xml:space="preserve">Table 7: </w:t>
        </w:r>
      </w:ins>
      <w:ins w:id="1046" w:author="Erich Allan Noack" w:date="2022-04-11T17:51:00Z">
        <w:r w:rsidRPr="009B582E">
          <w:rPr>
            <w:i/>
            <w:iCs/>
            <w:rPrChange w:id="1047" w:author="Erich Allan Noack" w:date="2022-04-11T17:51:00Z">
              <w:rPr/>
            </w:rPrChange>
          </w:rPr>
          <w:t>First Pugh Chart Iteration</w:t>
        </w:r>
        <w:r>
          <w:t>………………………………………………...33</w:t>
        </w:r>
      </w:ins>
    </w:p>
    <w:p w14:paraId="11BDF5A0" w14:textId="24E68F3F" w:rsidR="007B6C7B" w:rsidRDefault="007B6C7B" w:rsidP="00CF71AD">
      <w:pPr>
        <w:jc w:val="center"/>
        <w:rPr>
          <w:ins w:id="1048" w:author="Erich Allan Noack" w:date="2022-04-11T17:53:00Z"/>
        </w:rPr>
      </w:pPr>
      <w:ins w:id="1049" w:author="Erich Allan Noack" w:date="2022-04-11T17:51:00Z">
        <w:r>
          <w:t xml:space="preserve">Table 8: </w:t>
        </w:r>
        <w:r w:rsidRPr="007B6C7B">
          <w:rPr>
            <w:i/>
            <w:iCs/>
            <w:rPrChange w:id="1050" w:author="Erich Allan Noack" w:date="2022-04-11T17:52:00Z">
              <w:rPr/>
            </w:rPrChange>
          </w:rPr>
          <w:t>Second Pugh Chart Iteration</w:t>
        </w:r>
      </w:ins>
      <w:ins w:id="1051" w:author="Erich Allan Noack" w:date="2022-04-11T17:52:00Z">
        <w:r>
          <w:t>……………………………………………...34</w:t>
        </w:r>
      </w:ins>
    </w:p>
    <w:p w14:paraId="0C8FB6EA" w14:textId="09654458" w:rsidR="00741A84" w:rsidRDefault="00741A84" w:rsidP="00CF71AD">
      <w:pPr>
        <w:jc w:val="center"/>
        <w:rPr>
          <w:ins w:id="1052" w:author="Erich Allan Noack" w:date="2022-04-11T17:53:00Z"/>
        </w:rPr>
      </w:pPr>
      <w:ins w:id="1053" w:author="Erich Allan Noack" w:date="2022-04-11T17:53:00Z">
        <w:r>
          <w:t xml:space="preserve">Table 9: </w:t>
        </w:r>
        <w:r w:rsidRPr="00741A84">
          <w:rPr>
            <w:i/>
            <w:iCs/>
            <w:rPrChange w:id="1054" w:author="Erich Allan Noack" w:date="2022-04-11T17:53:00Z">
              <w:rPr/>
            </w:rPrChange>
          </w:rPr>
          <w:t>Criteria Comparison Matrix</w:t>
        </w:r>
        <w:r>
          <w:t>………………………………………………34</w:t>
        </w:r>
      </w:ins>
    </w:p>
    <w:p w14:paraId="15759C6D" w14:textId="2AB4D095" w:rsidR="00741A84" w:rsidRPr="00741A84" w:rsidRDefault="00741A84" w:rsidP="00CF71AD">
      <w:pPr>
        <w:jc w:val="center"/>
        <w:rPr>
          <w:ins w:id="1055" w:author="Erich Allan Noack" w:date="2022-04-11T17:52:00Z"/>
        </w:rPr>
      </w:pPr>
      <w:ins w:id="1056" w:author="Erich Allan Noack" w:date="2022-04-11T17:53:00Z">
        <w:r>
          <w:t xml:space="preserve">Table 10: </w:t>
        </w:r>
        <w:r w:rsidRPr="00985EE1">
          <w:rPr>
            <w:i/>
            <w:iCs/>
            <w:rPrChange w:id="1057" w:author="Erich Allan Noack" w:date="2022-04-11T17:54:00Z">
              <w:rPr/>
            </w:rPrChange>
          </w:rPr>
          <w:t>Alternative Values</w:t>
        </w:r>
        <w:r w:rsidR="00985EE1">
          <w:t>…</w:t>
        </w:r>
      </w:ins>
      <w:ins w:id="1058" w:author="Erich Allan Noack" w:date="2022-04-11T17:54:00Z">
        <w:r w:rsidR="00985EE1">
          <w:t>……………………………………………….…….</w:t>
        </w:r>
      </w:ins>
      <w:ins w:id="1059" w:author="Erich Allan Noack" w:date="2022-04-11T17:53:00Z">
        <w:r w:rsidR="00985EE1">
          <w:t>35</w:t>
        </w:r>
      </w:ins>
    </w:p>
    <w:p w14:paraId="5900E533" w14:textId="77777777" w:rsidR="007B6C7B" w:rsidRPr="007B6C7B" w:rsidRDefault="007B6C7B" w:rsidP="00CF71AD">
      <w:pPr>
        <w:jc w:val="center"/>
        <w:rPr>
          <w:ins w:id="1060" w:author="Erich Allan Noack" w:date="2022-04-11T17:40:00Z"/>
        </w:rPr>
      </w:pPr>
    </w:p>
    <w:p w14:paraId="0E8E31B8" w14:textId="77777777" w:rsidR="002E7BE0" w:rsidRDefault="002E7BE0" w:rsidP="00CF71AD">
      <w:pPr>
        <w:jc w:val="center"/>
        <w:rPr>
          <w:ins w:id="1061" w:author="Erich Allan Noack" w:date="2022-04-11T17:32:00Z"/>
        </w:rPr>
      </w:pPr>
    </w:p>
    <w:p w14:paraId="78737CB7" w14:textId="77777777" w:rsidR="00CF71AD" w:rsidRDefault="00CF71AD" w:rsidP="00CF71AD">
      <w:pPr>
        <w:jc w:val="center"/>
        <w:rPr>
          <w:ins w:id="1062" w:author="Erich Allan Noack" w:date="2022-04-11T17:32:00Z"/>
        </w:rPr>
      </w:pPr>
    </w:p>
    <w:p w14:paraId="735DF5D9" w14:textId="07DB9A73" w:rsidR="00AE3459" w:rsidRPr="00AE3459" w:rsidDel="00AE3459" w:rsidRDefault="00D240A3" w:rsidP="00AE3459">
      <w:pPr>
        <w:rPr>
          <w:del w:id="1063" w:author="Erich Allan Noack" w:date="2022-04-11T17:27:00Z"/>
          <w:rPrChange w:id="1064" w:author="Erich Allan Noack" w:date="2022-04-11T17:27:00Z">
            <w:rPr>
              <w:del w:id="1065" w:author="Erich Allan Noack" w:date="2022-04-11T17:27:00Z"/>
              <w:rFonts w:asciiTheme="minorHAnsi" w:eastAsiaTheme="minorEastAsia" w:hAnsiTheme="minorHAnsi"/>
              <w:noProof/>
              <w:sz w:val="22"/>
            </w:rPr>
          </w:rPrChange>
        </w:rPr>
        <w:pPrChange w:id="1066" w:author="Erich Allan Noack" w:date="2022-04-11T17:27:00Z">
          <w:pPr>
            <w:pStyle w:val="TableofFigures"/>
            <w:tabs>
              <w:tab w:val="right" w:leader="dot" w:pos="9350"/>
            </w:tabs>
          </w:pPr>
        </w:pPrChange>
      </w:pPr>
      <w:del w:id="1067" w:author="Erich Allan Noack" w:date="2022-04-11T17:32:00Z">
        <w:r w:rsidDel="00CF71AD">
          <w:rPr>
            <w:b/>
          </w:rPr>
          <w:fldChar w:fldCharType="begin"/>
        </w:r>
        <w:r w:rsidDel="00CF71AD">
          <w:rPr>
            <w:b/>
          </w:rPr>
          <w:delInstrText xml:space="preserve"> TOC \h \z \c "Table" </w:delInstrText>
        </w:r>
        <w:r w:rsidDel="00CF71AD">
          <w:rPr>
            <w:b/>
          </w:rPr>
          <w:fldChar w:fldCharType="separate"/>
        </w:r>
        <w:r w:rsidR="00C70E96" w:rsidDel="00CF71AD">
          <w:fldChar w:fldCharType="begin"/>
        </w:r>
        <w:r w:rsidR="00C70E96" w:rsidDel="00CF71AD">
          <w:delInstrText xml:space="preserve"> HYPERLINK \l "_Toc83999438" </w:delInstrText>
        </w:r>
        <w:r w:rsidR="00C70E96" w:rsidDel="00CF71AD">
          <w:fldChar w:fldCharType="separate"/>
        </w:r>
        <w:r w:rsidR="00C83811" w:rsidRPr="006A1F84" w:rsidDel="00CF71AD">
          <w:rPr>
            <w:rStyle w:val="Hyperlink"/>
            <w:iCs/>
            <w:noProof/>
          </w:rPr>
          <w:delText>Table 1:</w:delText>
        </w:r>
        <w:r w:rsidR="00C83811" w:rsidDel="00CF71AD">
          <w:rPr>
            <w:rStyle w:val="Hyperlink"/>
            <w:iCs/>
            <w:noProof/>
          </w:rPr>
          <w:delText xml:space="preserve"> </w:delText>
        </w:r>
        <w:r w:rsidR="00C83811" w:rsidRPr="00C83811" w:rsidDel="00CF71AD">
          <w:rPr>
            <w:rStyle w:val="Hyperlink"/>
            <w:i/>
            <w:noProof/>
          </w:rPr>
          <w:delText>Customer interview and responses</w:delText>
        </w:r>
        <w:r w:rsidR="00C83811" w:rsidDel="00CF71AD">
          <w:rPr>
            <w:noProof/>
            <w:webHidden/>
          </w:rPr>
          <w:tab/>
        </w:r>
        <w:r w:rsidR="00C83811" w:rsidDel="00CF71AD">
          <w:rPr>
            <w:noProof/>
            <w:webHidden/>
          </w:rPr>
          <w:fldChar w:fldCharType="begin"/>
        </w:r>
        <w:r w:rsidR="00C83811" w:rsidDel="00CF71AD">
          <w:rPr>
            <w:noProof/>
            <w:webHidden/>
          </w:rPr>
          <w:delInstrText xml:space="preserve"> PAGEREF _Toc83999438 \h </w:delInstrText>
        </w:r>
        <w:r w:rsidR="00C83811" w:rsidDel="00CF71AD">
          <w:rPr>
            <w:noProof/>
            <w:webHidden/>
          </w:rPr>
        </w:r>
        <w:r w:rsidR="00C83811" w:rsidDel="00CF71AD">
          <w:rPr>
            <w:noProof/>
            <w:webHidden/>
          </w:rPr>
          <w:fldChar w:fldCharType="separate"/>
        </w:r>
        <w:r w:rsidR="00842FFE" w:rsidDel="00CF71AD">
          <w:rPr>
            <w:noProof/>
            <w:webHidden/>
          </w:rPr>
          <w:delText>4</w:delText>
        </w:r>
        <w:r w:rsidR="00C83811" w:rsidDel="00CF71AD">
          <w:rPr>
            <w:noProof/>
            <w:webHidden/>
          </w:rPr>
          <w:fldChar w:fldCharType="end"/>
        </w:r>
        <w:r w:rsidR="00C70E96" w:rsidDel="00CF71AD">
          <w:rPr>
            <w:noProof/>
          </w:rPr>
          <w:fldChar w:fldCharType="end"/>
        </w:r>
      </w:del>
    </w:p>
    <w:p w14:paraId="6496E483" w14:textId="221D162A" w:rsidR="00C83811" w:rsidDel="00AE3459" w:rsidRDefault="00C70E96">
      <w:pPr>
        <w:pStyle w:val="TableofFigures"/>
        <w:tabs>
          <w:tab w:val="right" w:leader="dot" w:pos="9350"/>
        </w:tabs>
        <w:rPr>
          <w:del w:id="1068" w:author="Erich Allan Noack" w:date="2022-04-11T17:27:00Z"/>
          <w:rFonts w:asciiTheme="minorHAnsi" w:eastAsiaTheme="minorEastAsia" w:hAnsiTheme="minorHAnsi"/>
          <w:noProof/>
          <w:sz w:val="22"/>
        </w:rPr>
      </w:pPr>
      <w:del w:id="1069" w:author="Erich Allan Noack" w:date="2022-04-11T17:27:00Z">
        <w:r w:rsidDel="00AE3459">
          <w:fldChar w:fldCharType="begin"/>
        </w:r>
        <w:r w:rsidDel="00AE3459">
          <w:delInstrText xml:space="preserve"> HYPERLINK \l "_Toc83999439" </w:delInstrText>
        </w:r>
        <w:r w:rsidDel="00AE3459">
          <w:fldChar w:fldCharType="separate"/>
        </w:r>
        <w:r w:rsidR="00C83811" w:rsidRPr="006A1F84" w:rsidDel="00AE3459">
          <w:rPr>
            <w:rStyle w:val="Hyperlink"/>
            <w:noProof/>
          </w:rPr>
          <w:delText>Table 2 The Word Table and the Table Number are Normal Font and Flush Left. The Caption is Flush Left, Italicized, Uppercase and Lowercase</w:delText>
        </w:r>
        <w:r w:rsidR="00C83811" w:rsidDel="00AE3459">
          <w:rPr>
            <w:noProof/>
            <w:webHidden/>
          </w:rPr>
          <w:tab/>
        </w:r>
        <w:r w:rsidR="00C83811" w:rsidDel="00AE3459">
          <w:rPr>
            <w:noProof/>
            <w:webHidden/>
          </w:rPr>
          <w:fldChar w:fldCharType="begin"/>
        </w:r>
        <w:r w:rsidR="00C83811" w:rsidDel="00AE3459">
          <w:rPr>
            <w:noProof/>
            <w:webHidden/>
          </w:rPr>
          <w:delInstrText xml:space="preserve"> PAGEREF _Toc83999439 \h </w:delInstrText>
        </w:r>
        <w:r w:rsidR="00C83811" w:rsidDel="00AE3459">
          <w:rPr>
            <w:noProof/>
            <w:webHidden/>
          </w:rPr>
        </w:r>
        <w:r w:rsidR="00C83811" w:rsidDel="00AE3459">
          <w:rPr>
            <w:noProof/>
            <w:webHidden/>
          </w:rPr>
          <w:fldChar w:fldCharType="separate"/>
        </w:r>
        <w:r w:rsidR="00842FFE" w:rsidDel="00AE3459">
          <w:rPr>
            <w:noProof/>
            <w:webHidden/>
          </w:rPr>
          <w:delText>49</w:delText>
        </w:r>
        <w:r w:rsidR="00C83811" w:rsidDel="00AE3459">
          <w:rPr>
            <w:noProof/>
            <w:webHidden/>
          </w:rPr>
          <w:fldChar w:fldCharType="end"/>
        </w:r>
        <w:r w:rsidDel="00AE3459">
          <w:rPr>
            <w:noProof/>
          </w:rPr>
          <w:fldChar w:fldCharType="end"/>
        </w:r>
      </w:del>
    </w:p>
    <w:p w14:paraId="59B315B8" w14:textId="138E4361" w:rsidR="00D240A3" w:rsidDel="009A07D7" w:rsidRDefault="00D240A3" w:rsidP="009A07D7">
      <w:pPr>
        <w:spacing w:after="160" w:line="259" w:lineRule="auto"/>
        <w:ind w:firstLine="0"/>
        <w:rPr>
          <w:del w:id="1070" w:author="Erich Allan Noack" w:date="2022-04-11T17:38:00Z"/>
          <w:b/>
        </w:rPr>
        <w:pPrChange w:id="1071" w:author="Erich Allan Noack" w:date="2022-04-11T17:38:00Z">
          <w:pPr>
            <w:spacing w:after="160" w:line="259" w:lineRule="auto"/>
          </w:pPr>
        </w:pPrChange>
      </w:pPr>
      <w:del w:id="1072" w:author="Erich Allan Noack" w:date="2022-04-11T17:32:00Z">
        <w:r w:rsidDel="00CF71AD">
          <w:rPr>
            <w:b/>
          </w:rPr>
          <w:fldChar w:fldCharType="end"/>
        </w:r>
      </w:del>
    </w:p>
    <w:p w14:paraId="1133DDE2" w14:textId="53BB8C85" w:rsidR="00D240A3" w:rsidRDefault="00D240A3" w:rsidP="009A07D7">
      <w:pPr>
        <w:spacing w:after="160" w:line="259" w:lineRule="auto"/>
        <w:ind w:firstLine="0"/>
        <w:rPr>
          <w:b/>
        </w:rPr>
        <w:pPrChange w:id="1073" w:author="Erich Allan Noack" w:date="2022-04-11T17:38:00Z">
          <w:pPr>
            <w:spacing w:after="160" w:line="259" w:lineRule="auto"/>
          </w:pPr>
        </w:pPrChange>
      </w:pPr>
      <w:r>
        <w:rPr>
          <w:b/>
        </w:rPr>
        <w:br w:type="page"/>
      </w:r>
    </w:p>
    <w:p w14:paraId="4BBF128E" w14:textId="532DD862" w:rsidR="00D240A3" w:rsidRDefault="00D240A3" w:rsidP="00D240A3">
      <w:pPr>
        <w:pStyle w:val="Heading1"/>
      </w:pPr>
      <w:bookmarkStart w:id="1074" w:name="_Toc100671137"/>
      <w:r>
        <w:t>List of Figures</w:t>
      </w:r>
      <w:bookmarkEnd w:id="1074"/>
    </w:p>
    <w:p w14:paraId="42ACB42C" w14:textId="6D798D19" w:rsidR="00D03BDA" w:rsidRDefault="00D03BDA" w:rsidP="00D03BDA">
      <w:pPr>
        <w:jc w:val="center"/>
        <w:rPr>
          <w:ins w:id="1075" w:author="Erich Allan Noack" w:date="2022-04-11T18:19:00Z"/>
        </w:rPr>
      </w:pPr>
      <w:ins w:id="1076" w:author="Erich Allan Noack" w:date="2022-04-11T17:56:00Z">
        <w:r>
          <w:t xml:space="preserve">Figure 1: </w:t>
        </w:r>
        <w:r w:rsidRPr="00152253">
          <w:rPr>
            <w:rFonts w:eastAsia="Times New Roman" w:cs="Times New Roman"/>
            <w:i/>
            <w:iCs/>
            <w:szCs w:val="24"/>
          </w:rPr>
          <w:t>Functional Decomposition Hierarchy Chart</w:t>
        </w:r>
        <w:r w:rsidRPr="00E75A66">
          <w:rPr>
            <w:rFonts w:eastAsia="Times New Roman" w:cs="Times New Roman"/>
            <w:szCs w:val="24"/>
          </w:rPr>
          <w:t> </w:t>
        </w:r>
        <w:r w:rsidRPr="00261029">
          <w:t>……………………………….</w:t>
        </w:r>
        <w:r>
          <w:t>18</w:t>
        </w:r>
      </w:ins>
    </w:p>
    <w:p w14:paraId="22AACEF4" w14:textId="74464694" w:rsidR="006230EE" w:rsidRDefault="006230EE" w:rsidP="006230EE">
      <w:pPr>
        <w:jc w:val="center"/>
        <w:rPr>
          <w:ins w:id="1077" w:author="Erich Allan Noack" w:date="2022-04-12T15:56:00Z"/>
        </w:rPr>
      </w:pPr>
      <w:ins w:id="1078" w:author="Erich Allan Noack" w:date="2022-04-11T18:19:00Z">
        <w:r>
          <w:t xml:space="preserve">Figure 2: </w:t>
        </w:r>
        <w:r>
          <w:rPr>
            <w:rFonts w:eastAsia="Times New Roman" w:cs="Times New Roman"/>
            <w:i/>
            <w:iCs/>
            <w:szCs w:val="24"/>
          </w:rPr>
          <w:t>Spring Project Plan</w:t>
        </w:r>
        <w:r w:rsidRPr="00E75A66">
          <w:rPr>
            <w:rFonts w:eastAsia="Times New Roman" w:cs="Times New Roman"/>
            <w:szCs w:val="24"/>
          </w:rPr>
          <w:t> </w:t>
        </w:r>
        <w:r w:rsidRPr="00261029">
          <w:t>………………………………</w:t>
        </w:r>
        <w:r>
          <w:t>………………………..</w:t>
        </w:r>
        <w:r w:rsidRPr="00261029">
          <w:t>.</w:t>
        </w:r>
        <w:r>
          <w:t>37</w:t>
        </w:r>
      </w:ins>
    </w:p>
    <w:p w14:paraId="301CC111" w14:textId="5B9F8510" w:rsidR="0039402D" w:rsidRDefault="0039402D" w:rsidP="006230EE">
      <w:pPr>
        <w:jc w:val="center"/>
        <w:rPr>
          <w:ins w:id="1079" w:author="Erich Allan Noack" w:date="2022-04-12T16:22:00Z"/>
        </w:rPr>
      </w:pPr>
      <w:ins w:id="1080" w:author="Erich Allan Noack" w:date="2022-04-12T15:56:00Z">
        <w:r w:rsidRPr="0039402D">
          <w:t xml:space="preserve">Figure </w:t>
        </w:r>
      </w:ins>
      <w:ins w:id="1081" w:author="Erich Allan Noack" w:date="2022-04-12T15:57:00Z">
        <w:r w:rsidR="00D00DA8">
          <w:t>3</w:t>
        </w:r>
      </w:ins>
      <w:ins w:id="1082" w:author="Erich Allan Noack" w:date="2022-04-12T15:56:00Z">
        <w:r w:rsidRPr="0039402D">
          <w:t xml:space="preserve">: </w:t>
        </w:r>
        <w:r w:rsidR="00141597" w:rsidRPr="00141597">
          <w:rPr>
            <w:i/>
            <w:iCs/>
            <w:rPrChange w:id="1083" w:author="Erich Allan Noack" w:date="2022-04-12T15:56:00Z">
              <w:rPr/>
            </w:rPrChange>
          </w:rPr>
          <w:t>Ceramic Handler</w:t>
        </w:r>
        <w:r w:rsidRPr="0039402D">
          <w:t xml:space="preserve"> …………………………</w:t>
        </w:r>
        <w:r w:rsidR="00141597">
          <w:t>…</w:t>
        </w:r>
        <w:r w:rsidRPr="0039402D">
          <w:t>……………………………...</w:t>
        </w:r>
        <w:r>
          <w:t>62</w:t>
        </w:r>
      </w:ins>
    </w:p>
    <w:p w14:paraId="5B23155D" w14:textId="0EA72580" w:rsidR="00924F8E" w:rsidRDefault="00924F8E" w:rsidP="00924F8E">
      <w:pPr>
        <w:jc w:val="center"/>
        <w:rPr>
          <w:ins w:id="1084" w:author="Erich Allan Noack" w:date="2022-04-12T16:23:00Z"/>
        </w:rPr>
      </w:pPr>
      <w:ins w:id="1085" w:author="Erich Allan Noack" w:date="2022-04-12T16:23:00Z">
        <w:r w:rsidRPr="0039402D">
          <w:t xml:space="preserve">Figure </w:t>
        </w:r>
        <w:r>
          <w:t>4</w:t>
        </w:r>
        <w:r w:rsidRPr="0039402D">
          <w:t xml:space="preserve">: </w:t>
        </w:r>
        <w:r>
          <w:rPr>
            <w:i/>
            <w:iCs/>
          </w:rPr>
          <w:t>Bill of Materials</w:t>
        </w:r>
        <w:r w:rsidRPr="0039402D">
          <w:t xml:space="preserve"> …</w:t>
        </w:r>
        <w:r>
          <w:t>.</w:t>
        </w:r>
        <w:r w:rsidRPr="0039402D">
          <w:t>………………………</w:t>
        </w:r>
        <w:r>
          <w:t>…</w:t>
        </w:r>
        <w:r w:rsidRPr="0039402D">
          <w:t>……………………………...</w:t>
        </w:r>
      </w:ins>
      <w:ins w:id="1086" w:author="Erich Allan Noack" w:date="2022-04-12T16:25:00Z">
        <w:r w:rsidR="00F76C59">
          <w:t>70</w:t>
        </w:r>
      </w:ins>
    </w:p>
    <w:p w14:paraId="6569C936" w14:textId="620E5E64" w:rsidR="003D2BEE" w:rsidRDefault="003D2BEE" w:rsidP="003D2BEE">
      <w:pPr>
        <w:jc w:val="center"/>
        <w:rPr>
          <w:ins w:id="1087" w:author="Erich Allan Noack" w:date="2022-04-12T16:24:00Z"/>
        </w:rPr>
      </w:pPr>
      <w:ins w:id="1088" w:author="Erich Allan Noack" w:date="2022-04-12T16:23:00Z">
        <w:r w:rsidRPr="0039402D">
          <w:t xml:space="preserve">Figure </w:t>
        </w:r>
        <w:r>
          <w:t>5</w:t>
        </w:r>
        <w:r w:rsidRPr="0039402D">
          <w:t xml:space="preserve">: </w:t>
        </w:r>
      </w:ins>
      <w:ins w:id="1089" w:author="Erich Allan Noack" w:date="2022-04-12T16:24:00Z">
        <w:r w:rsidR="007912EC">
          <w:rPr>
            <w:i/>
            <w:iCs/>
          </w:rPr>
          <w:t>General FSR Wiring Diagram</w:t>
        </w:r>
      </w:ins>
      <w:ins w:id="1090" w:author="Erich Allan Noack" w:date="2022-04-12T16:23:00Z">
        <w:r w:rsidRPr="0039402D">
          <w:t xml:space="preserve"> …………………………</w:t>
        </w:r>
        <w:r>
          <w:t>…</w:t>
        </w:r>
        <w:r w:rsidRPr="0039402D">
          <w:t>………………...</w:t>
        </w:r>
      </w:ins>
      <w:ins w:id="1091" w:author="Erich Allan Noack" w:date="2022-04-12T16:25:00Z">
        <w:r w:rsidR="00F76C59">
          <w:t>71</w:t>
        </w:r>
      </w:ins>
    </w:p>
    <w:p w14:paraId="03F23319" w14:textId="1C4D0E3B" w:rsidR="00F76C59" w:rsidRDefault="00F76C59" w:rsidP="00F76C59">
      <w:pPr>
        <w:jc w:val="center"/>
        <w:rPr>
          <w:ins w:id="1092" w:author="Erich Allan Noack" w:date="2022-04-12T16:24:00Z"/>
        </w:rPr>
      </w:pPr>
      <w:ins w:id="1093" w:author="Erich Allan Noack" w:date="2022-04-12T16:24:00Z">
        <w:r w:rsidRPr="0039402D">
          <w:t xml:space="preserve">Figure </w:t>
        </w:r>
        <w:r>
          <w:t>6</w:t>
        </w:r>
        <w:r w:rsidRPr="0039402D">
          <w:t xml:space="preserve">: </w:t>
        </w:r>
        <w:r>
          <w:rPr>
            <w:i/>
            <w:iCs/>
          </w:rPr>
          <w:t>General Linear Actuator Wiring Diagram</w:t>
        </w:r>
        <w:r w:rsidRPr="0039402D">
          <w:t xml:space="preserve"> ………………………………...</w:t>
        </w:r>
      </w:ins>
      <w:ins w:id="1094" w:author="Erich Allan Noack" w:date="2022-04-12T16:25:00Z">
        <w:r>
          <w:t>72</w:t>
        </w:r>
      </w:ins>
    </w:p>
    <w:p w14:paraId="6EE5E0E9" w14:textId="77777777" w:rsidR="00F76C59" w:rsidRDefault="00F76C59" w:rsidP="003D2BEE">
      <w:pPr>
        <w:jc w:val="center"/>
        <w:rPr>
          <w:ins w:id="1095" w:author="Erich Allan Noack" w:date="2022-04-12T16:23:00Z"/>
        </w:rPr>
      </w:pPr>
    </w:p>
    <w:p w14:paraId="1E36A8DC" w14:textId="77777777" w:rsidR="003D2BEE" w:rsidRDefault="003D2BEE" w:rsidP="00924F8E">
      <w:pPr>
        <w:jc w:val="center"/>
        <w:rPr>
          <w:ins w:id="1096" w:author="Erich Allan Noack" w:date="2022-04-12T16:23:00Z"/>
        </w:rPr>
      </w:pPr>
    </w:p>
    <w:p w14:paraId="7A84FE77" w14:textId="77777777" w:rsidR="00924F8E" w:rsidRDefault="00924F8E" w:rsidP="006230EE">
      <w:pPr>
        <w:jc w:val="center"/>
        <w:rPr>
          <w:ins w:id="1097" w:author="Erich Allan Noack" w:date="2022-04-11T18:19:00Z"/>
        </w:rPr>
      </w:pPr>
    </w:p>
    <w:p w14:paraId="283209B3" w14:textId="77777777" w:rsidR="006230EE" w:rsidRDefault="006230EE" w:rsidP="00D03BDA">
      <w:pPr>
        <w:jc w:val="center"/>
        <w:rPr>
          <w:ins w:id="1098" w:author="Erich Allan Noack" w:date="2022-04-11T17:56:00Z"/>
        </w:rPr>
      </w:pPr>
    </w:p>
    <w:p w14:paraId="4FF06733" w14:textId="77777777" w:rsidR="00D03BDA" w:rsidRDefault="00D03BDA" w:rsidP="00D03BDA">
      <w:pPr>
        <w:jc w:val="center"/>
        <w:rPr>
          <w:ins w:id="1099" w:author="Erich Allan Noack" w:date="2022-04-11T17:56:00Z"/>
        </w:rPr>
      </w:pPr>
    </w:p>
    <w:p w14:paraId="66B31C80" w14:textId="3F0603A5" w:rsidR="00A65B3E" w:rsidDel="000365C0" w:rsidRDefault="00D240A3" w:rsidP="000365C0">
      <w:pPr>
        <w:pStyle w:val="TableofFigures"/>
        <w:tabs>
          <w:tab w:val="left" w:pos="720"/>
          <w:tab w:val="right" w:leader="dot" w:pos="9350"/>
        </w:tabs>
        <w:rPr>
          <w:del w:id="1100" w:author="Erich Allan Noack" w:date="2022-04-11T17:55:00Z"/>
          <w:rFonts w:asciiTheme="minorHAnsi" w:eastAsiaTheme="minorEastAsia" w:hAnsiTheme="minorHAnsi"/>
          <w:noProof/>
          <w:sz w:val="22"/>
        </w:rPr>
        <w:pPrChange w:id="1101" w:author="Erich Allan Noack" w:date="2022-04-11T17:55:00Z">
          <w:pPr>
            <w:pStyle w:val="TableofFigures"/>
            <w:tabs>
              <w:tab w:val="right" w:leader="dot" w:pos="9350"/>
            </w:tabs>
          </w:pPr>
        </w:pPrChange>
      </w:pPr>
      <w:del w:id="1102" w:author="Erich Allan Noack" w:date="2022-04-11T17:55:00Z">
        <w:r w:rsidDel="000365C0">
          <w:rPr>
            <w:b/>
          </w:rPr>
          <w:fldChar w:fldCharType="begin"/>
        </w:r>
        <w:r w:rsidDel="000365C0">
          <w:rPr>
            <w:b/>
          </w:rPr>
          <w:delInstrText xml:space="preserve"> TOC \h \z \c "Figure" </w:delInstrText>
        </w:r>
        <w:r w:rsidDel="000365C0">
          <w:rPr>
            <w:b/>
          </w:rPr>
          <w:fldChar w:fldCharType="separate"/>
        </w:r>
        <w:r w:rsidR="00C70E96" w:rsidDel="000365C0">
          <w:fldChar w:fldCharType="begin"/>
        </w:r>
        <w:r w:rsidR="00C70E96" w:rsidDel="000365C0">
          <w:delInstrText xml:space="preserve"> HYPERLINK \l "_Toc490488644" </w:delInstrText>
        </w:r>
        <w:r w:rsidR="00C70E96" w:rsidDel="000365C0">
          <w:fldChar w:fldCharType="separate"/>
        </w:r>
        <w:r w:rsidR="00A65B3E" w:rsidRPr="007651FA" w:rsidDel="000365C0">
          <w:rPr>
            <w:rStyle w:val="Hyperlink"/>
            <w:noProof/>
          </w:rPr>
          <w:delText>Figure 1. Flush left, normal font settings, sentence case, and ends with a period.</w:delText>
        </w:r>
        <w:r w:rsidR="00A65B3E" w:rsidDel="000365C0">
          <w:rPr>
            <w:noProof/>
            <w:webHidden/>
          </w:rPr>
          <w:tab/>
        </w:r>
        <w:r w:rsidR="00A65B3E" w:rsidDel="000365C0">
          <w:rPr>
            <w:noProof/>
            <w:webHidden/>
          </w:rPr>
          <w:fldChar w:fldCharType="begin"/>
        </w:r>
        <w:r w:rsidR="00A65B3E" w:rsidDel="000365C0">
          <w:rPr>
            <w:noProof/>
            <w:webHidden/>
          </w:rPr>
          <w:delInstrText xml:space="preserve"> PAGEREF _Toc490488644 \h </w:delInstrText>
        </w:r>
        <w:r w:rsidR="00A65B3E" w:rsidDel="000365C0">
          <w:rPr>
            <w:noProof/>
            <w:webHidden/>
          </w:rPr>
        </w:r>
        <w:r w:rsidR="00A65B3E" w:rsidDel="000365C0">
          <w:rPr>
            <w:noProof/>
            <w:webHidden/>
          </w:rPr>
          <w:fldChar w:fldCharType="separate"/>
        </w:r>
        <w:r w:rsidR="00842FFE" w:rsidDel="000365C0">
          <w:rPr>
            <w:b/>
            <w:bCs/>
            <w:noProof/>
            <w:webHidden/>
          </w:rPr>
          <w:delText>Error! Bookmark not defined.</w:delText>
        </w:r>
        <w:r w:rsidR="00A65B3E" w:rsidDel="000365C0">
          <w:rPr>
            <w:noProof/>
            <w:webHidden/>
          </w:rPr>
          <w:fldChar w:fldCharType="end"/>
        </w:r>
        <w:r w:rsidR="00C70E96" w:rsidDel="000365C0">
          <w:rPr>
            <w:noProof/>
          </w:rPr>
          <w:fldChar w:fldCharType="end"/>
        </w:r>
      </w:del>
    </w:p>
    <w:p w14:paraId="393E25C0" w14:textId="4013623E" w:rsidR="00D240A3" w:rsidRPr="000365C0" w:rsidDel="00D03BDA" w:rsidRDefault="00D240A3" w:rsidP="000365C0">
      <w:pPr>
        <w:tabs>
          <w:tab w:val="left" w:pos="4320"/>
        </w:tabs>
        <w:spacing w:after="160" w:line="259" w:lineRule="auto"/>
        <w:jc w:val="center"/>
        <w:rPr>
          <w:del w:id="1103" w:author="Erich Allan Noack" w:date="2022-04-11T17:56:00Z"/>
          <w:bCs/>
          <w:rPrChange w:id="1104" w:author="Erich Allan Noack" w:date="2022-04-11T17:55:00Z">
            <w:rPr>
              <w:del w:id="1105" w:author="Erich Allan Noack" w:date="2022-04-11T17:56:00Z"/>
              <w:b/>
            </w:rPr>
          </w:rPrChange>
        </w:rPr>
        <w:pPrChange w:id="1106" w:author="Erich Allan Noack" w:date="2022-04-11T17:55:00Z">
          <w:pPr>
            <w:spacing w:after="160" w:line="259" w:lineRule="auto"/>
          </w:pPr>
        </w:pPrChange>
      </w:pPr>
      <w:del w:id="1107" w:author="Erich Allan Noack" w:date="2022-04-11T17:55:00Z">
        <w:r w:rsidDel="000365C0">
          <w:rPr>
            <w:b/>
          </w:rPr>
          <w:fldChar w:fldCharType="end"/>
        </w:r>
      </w:del>
    </w:p>
    <w:p w14:paraId="7455EAAA" w14:textId="77777777" w:rsidR="00D240A3" w:rsidRDefault="00D240A3">
      <w:pPr>
        <w:spacing w:after="160" w:line="259" w:lineRule="auto"/>
        <w:rPr>
          <w:b/>
        </w:rPr>
      </w:pPr>
      <w:r>
        <w:rPr>
          <w:b/>
        </w:rPr>
        <w:br w:type="page"/>
      </w:r>
    </w:p>
    <w:p w14:paraId="5DE4ACFF" w14:textId="27329C07" w:rsidR="009206C9" w:rsidDel="00990BDB" w:rsidRDefault="00D240A3" w:rsidP="00D240A3">
      <w:pPr>
        <w:pStyle w:val="Heading1"/>
        <w:rPr>
          <w:moveFrom w:id="1108" w:author="Erich Allan Noack" w:date="2022-04-11T17:02:00Z"/>
        </w:rPr>
      </w:pPr>
      <w:moveFromRangeStart w:id="1109" w:author="Erich Allan Noack" w:date="2022-04-11T17:02:00Z" w:name="move100588905"/>
      <w:moveFrom w:id="1110" w:author="Erich Allan Noack" w:date="2022-04-11T17:02:00Z">
        <w:r w:rsidDel="00990BDB">
          <w:t>Notation</w:t>
        </w:r>
      </w:moveFrom>
    </w:p>
    <w:tbl>
      <w:tblPr>
        <w:tblW w:w="7710" w:type="dxa"/>
        <w:tblLook w:val="04A0" w:firstRow="1" w:lastRow="0" w:firstColumn="1" w:lastColumn="0" w:noHBand="0" w:noVBand="1"/>
      </w:tblPr>
      <w:tblGrid>
        <w:gridCol w:w="1576"/>
        <w:gridCol w:w="6360"/>
      </w:tblGrid>
      <w:tr w:rsidR="006C37CD" w:rsidRPr="009B0942" w:rsidDel="00990BDB" w14:paraId="6F412984" w14:textId="5941E43B" w:rsidTr="009170AA">
        <w:trPr>
          <w:trHeight w:val="315"/>
        </w:trPr>
        <w:tc>
          <w:tcPr>
            <w:tcW w:w="1350" w:type="dxa"/>
            <w:tcBorders>
              <w:top w:val="nil"/>
              <w:left w:val="nil"/>
              <w:bottom w:val="nil"/>
              <w:right w:val="nil"/>
            </w:tcBorders>
            <w:shd w:val="clear" w:color="auto" w:fill="auto"/>
            <w:noWrap/>
            <w:vAlign w:val="center"/>
          </w:tcPr>
          <w:p w14:paraId="2A561428" w14:textId="041E0ED8" w:rsidR="006C37CD" w:rsidRPr="009B0942" w:rsidDel="00990BDB" w:rsidRDefault="009170AA" w:rsidP="00D60EF2">
            <w:pPr>
              <w:rPr>
                <w:moveFrom w:id="1111" w:author="Erich Allan Noack" w:date="2022-04-11T17:02:00Z"/>
                <w:rFonts w:eastAsia="Times New Roman" w:cs="Times New Roman"/>
                <w:color w:val="000000"/>
                <w:szCs w:val="24"/>
              </w:rPr>
            </w:pPr>
            <w:moveFrom w:id="1112" w:author="Erich Allan Noack" w:date="2022-04-11T17:02:00Z">
              <w:r w:rsidDel="00990BDB">
                <w:rPr>
                  <w:rFonts w:eastAsia="Times New Roman" w:cs="Times New Roman"/>
                  <w:color w:val="000000"/>
                  <w:szCs w:val="24"/>
                </w:rPr>
                <w:t>EOAT</w:t>
              </w:r>
            </w:moveFrom>
          </w:p>
        </w:tc>
        <w:tc>
          <w:tcPr>
            <w:tcW w:w="6360" w:type="dxa"/>
            <w:tcBorders>
              <w:top w:val="nil"/>
              <w:left w:val="nil"/>
              <w:bottom w:val="nil"/>
              <w:right w:val="nil"/>
            </w:tcBorders>
            <w:shd w:val="clear" w:color="auto" w:fill="auto"/>
            <w:noWrap/>
            <w:vAlign w:val="center"/>
          </w:tcPr>
          <w:p w14:paraId="435000F2" w14:textId="06507FC2" w:rsidR="006C37CD" w:rsidRPr="009B0942" w:rsidDel="00990BDB" w:rsidRDefault="009170AA" w:rsidP="00D60EF2">
            <w:pPr>
              <w:rPr>
                <w:moveFrom w:id="1113" w:author="Erich Allan Noack" w:date="2022-04-11T17:02:00Z"/>
                <w:rFonts w:eastAsia="Times New Roman" w:cs="Times New Roman"/>
                <w:color w:val="000000"/>
                <w:szCs w:val="24"/>
              </w:rPr>
            </w:pPr>
            <w:moveFrom w:id="1114" w:author="Erich Allan Noack" w:date="2022-04-11T17:02:00Z">
              <w:r w:rsidDel="00990BDB">
                <w:rPr>
                  <w:rFonts w:eastAsia="Times New Roman" w:cs="Times New Roman"/>
                  <w:color w:val="000000"/>
                  <w:szCs w:val="24"/>
                </w:rPr>
                <w:t>End of Arm Tooling</w:t>
              </w:r>
            </w:moveFrom>
          </w:p>
        </w:tc>
      </w:tr>
      <w:tr w:rsidR="006C37CD" w:rsidRPr="009B0942" w:rsidDel="00990BDB" w14:paraId="7994A812" w14:textId="33C9AB98" w:rsidTr="009170AA">
        <w:trPr>
          <w:trHeight w:val="315"/>
        </w:trPr>
        <w:tc>
          <w:tcPr>
            <w:tcW w:w="1350" w:type="dxa"/>
            <w:tcBorders>
              <w:top w:val="nil"/>
              <w:left w:val="nil"/>
              <w:bottom w:val="nil"/>
              <w:right w:val="nil"/>
            </w:tcBorders>
            <w:shd w:val="clear" w:color="auto" w:fill="auto"/>
            <w:noWrap/>
            <w:vAlign w:val="center"/>
          </w:tcPr>
          <w:p w14:paraId="31E2927B" w14:textId="4FDD9276" w:rsidR="006C37CD" w:rsidRPr="009B0942" w:rsidDel="00990BDB" w:rsidRDefault="006C37CD" w:rsidP="00D60EF2">
            <w:pPr>
              <w:rPr>
                <w:moveFrom w:id="1115"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5C1A5751" w14:textId="02488958" w:rsidR="006C37CD" w:rsidRPr="009B0942" w:rsidDel="00990BDB" w:rsidRDefault="006C37CD" w:rsidP="00D60EF2">
            <w:pPr>
              <w:rPr>
                <w:moveFrom w:id="1116" w:author="Erich Allan Noack" w:date="2022-04-11T17:02:00Z"/>
                <w:rFonts w:eastAsia="Times New Roman" w:cs="Times New Roman"/>
                <w:color w:val="000000"/>
                <w:szCs w:val="24"/>
              </w:rPr>
            </w:pPr>
          </w:p>
        </w:tc>
      </w:tr>
      <w:tr w:rsidR="006C37CD" w:rsidRPr="009B0942" w:rsidDel="00990BDB" w14:paraId="34FE4F95" w14:textId="20A436A4" w:rsidTr="009170AA">
        <w:trPr>
          <w:trHeight w:val="315"/>
        </w:trPr>
        <w:tc>
          <w:tcPr>
            <w:tcW w:w="1350" w:type="dxa"/>
            <w:tcBorders>
              <w:top w:val="nil"/>
              <w:left w:val="nil"/>
              <w:bottom w:val="nil"/>
              <w:right w:val="nil"/>
            </w:tcBorders>
            <w:shd w:val="clear" w:color="auto" w:fill="auto"/>
            <w:noWrap/>
            <w:vAlign w:val="center"/>
          </w:tcPr>
          <w:p w14:paraId="5700BF16" w14:textId="5AC8A9A8" w:rsidR="006C37CD" w:rsidRPr="009B0942" w:rsidDel="00990BDB" w:rsidRDefault="006C37CD" w:rsidP="00D60EF2">
            <w:pPr>
              <w:rPr>
                <w:moveFrom w:id="1117"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52AF9545" w14:textId="5F216ECA" w:rsidR="006C37CD" w:rsidRPr="009B0942" w:rsidDel="00990BDB" w:rsidRDefault="006C37CD" w:rsidP="00D60EF2">
            <w:pPr>
              <w:rPr>
                <w:moveFrom w:id="1118" w:author="Erich Allan Noack" w:date="2022-04-11T17:02:00Z"/>
                <w:rFonts w:eastAsia="Times New Roman" w:cs="Times New Roman"/>
                <w:color w:val="000000"/>
                <w:szCs w:val="24"/>
              </w:rPr>
            </w:pPr>
          </w:p>
        </w:tc>
      </w:tr>
      <w:tr w:rsidR="006C37CD" w:rsidRPr="009B0942" w:rsidDel="00990BDB" w14:paraId="0B1C5ED9" w14:textId="12E4E826" w:rsidTr="009170AA">
        <w:trPr>
          <w:trHeight w:val="315"/>
        </w:trPr>
        <w:tc>
          <w:tcPr>
            <w:tcW w:w="1350" w:type="dxa"/>
            <w:tcBorders>
              <w:top w:val="nil"/>
              <w:left w:val="nil"/>
              <w:bottom w:val="nil"/>
              <w:right w:val="nil"/>
            </w:tcBorders>
            <w:shd w:val="clear" w:color="auto" w:fill="auto"/>
            <w:noWrap/>
            <w:vAlign w:val="center"/>
          </w:tcPr>
          <w:p w14:paraId="1B3FE6F7" w14:textId="56D103B3" w:rsidR="006C37CD" w:rsidRPr="009B0942" w:rsidDel="00990BDB" w:rsidRDefault="006C37CD" w:rsidP="00D60EF2">
            <w:pPr>
              <w:rPr>
                <w:moveFrom w:id="1119"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7D8C516B" w14:textId="2B87C6DD" w:rsidR="006C37CD" w:rsidRPr="009B0942" w:rsidDel="00990BDB" w:rsidRDefault="006C37CD" w:rsidP="00D60EF2">
            <w:pPr>
              <w:rPr>
                <w:moveFrom w:id="1120" w:author="Erich Allan Noack" w:date="2022-04-11T17:02:00Z"/>
                <w:rFonts w:eastAsia="Times New Roman" w:cs="Times New Roman"/>
                <w:color w:val="000000"/>
                <w:szCs w:val="24"/>
              </w:rPr>
            </w:pPr>
          </w:p>
        </w:tc>
      </w:tr>
      <w:tr w:rsidR="006C37CD" w:rsidRPr="009B0942" w:rsidDel="00990BDB" w14:paraId="6F80AD00" w14:textId="0DDB2FB4" w:rsidTr="009170AA">
        <w:trPr>
          <w:trHeight w:val="315"/>
        </w:trPr>
        <w:tc>
          <w:tcPr>
            <w:tcW w:w="1350" w:type="dxa"/>
            <w:tcBorders>
              <w:top w:val="nil"/>
              <w:left w:val="nil"/>
              <w:bottom w:val="nil"/>
              <w:right w:val="nil"/>
            </w:tcBorders>
            <w:shd w:val="clear" w:color="auto" w:fill="auto"/>
            <w:noWrap/>
            <w:vAlign w:val="bottom"/>
          </w:tcPr>
          <w:p w14:paraId="5A6F70BD" w14:textId="72AAC7CD" w:rsidR="006C37CD" w:rsidRPr="009B0942" w:rsidDel="00990BDB" w:rsidRDefault="006C37CD" w:rsidP="00D60EF2">
            <w:pPr>
              <w:rPr>
                <w:moveFrom w:id="1121"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0044EE90" w14:textId="1CC0070D" w:rsidR="006C37CD" w:rsidRPr="009B0942" w:rsidDel="00990BDB" w:rsidRDefault="006C37CD" w:rsidP="00D60EF2">
            <w:pPr>
              <w:rPr>
                <w:moveFrom w:id="1122" w:author="Erich Allan Noack" w:date="2022-04-11T17:02:00Z"/>
                <w:rFonts w:eastAsia="Times New Roman" w:cs="Times New Roman"/>
                <w:color w:val="000000"/>
                <w:szCs w:val="24"/>
              </w:rPr>
            </w:pPr>
          </w:p>
        </w:tc>
      </w:tr>
      <w:tr w:rsidR="006C37CD" w:rsidRPr="009B0942" w:rsidDel="00990BDB" w14:paraId="1CD67A4C" w14:textId="08F7C58B" w:rsidTr="009170AA">
        <w:trPr>
          <w:trHeight w:val="315"/>
        </w:trPr>
        <w:tc>
          <w:tcPr>
            <w:tcW w:w="1350" w:type="dxa"/>
            <w:tcBorders>
              <w:top w:val="nil"/>
              <w:left w:val="nil"/>
              <w:bottom w:val="nil"/>
              <w:right w:val="nil"/>
            </w:tcBorders>
            <w:shd w:val="clear" w:color="auto" w:fill="auto"/>
            <w:noWrap/>
            <w:vAlign w:val="bottom"/>
          </w:tcPr>
          <w:p w14:paraId="3679DD07" w14:textId="2CC1C5CA" w:rsidR="006C37CD" w:rsidRPr="009B0942" w:rsidDel="00990BDB" w:rsidRDefault="006C37CD" w:rsidP="00D60EF2">
            <w:pPr>
              <w:rPr>
                <w:moveFrom w:id="1123"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C21195A" w14:textId="20CD8F1B" w:rsidR="006C37CD" w:rsidRPr="009B0942" w:rsidDel="00990BDB" w:rsidRDefault="006C37CD" w:rsidP="00D60EF2">
            <w:pPr>
              <w:rPr>
                <w:moveFrom w:id="1124" w:author="Erich Allan Noack" w:date="2022-04-11T17:02:00Z"/>
                <w:rFonts w:eastAsia="Times New Roman" w:cs="Times New Roman"/>
                <w:color w:val="000000"/>
                <w:szCs w:val="24"/>
              </w:rPr>
            </w:pPr>
          </w:p>
        </w:tc>
      </w:tr>
      <w:tr w:rsidR="006C37CD" w:rsidRPr="009B0942" w:rsidDel="00990BDB" w14:paraId="02051560" w14:textId="34144323" w:rsidTr="009170AA">
        <w:trPr>
          <w:trHeight w:val="315"/>
        </w:trPr>
        <w:tc>
          <w:tcPr>
            <w:tcW w:w="1350" w:type="dxa"/>
            <w:tcBorders>
              <w:top w:val="nil"/>
              <w:left w:val="nil"/>
              <w:bottom w:val="nil"/>
              <w:right w:val="nil"/>
            </w:tcBorders>
            <w:shd w:val="clear" w:color="auto" w:fill="auto"/>
            <w:noWrap/>
            <w:vAlign w:val="bottom"/>
          </w:tcPr>
          <w:p w14:paraId="6B1E7EF6" w14:textId="24622AF5" w:rsidR="006C37CD" w:rsidRPr="009B0942" w:rsidDel="00990BDB" w:rsidRDefault="006C37CD" w:rsidP="00D60EF2">
            <w:pPr>
              <w:rPr>
                <w:moveFrom w:id="1125"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0BF99CE8" w14:textId="6516BB17" w:rsidR="006C37CD" w:rsidRPr="009B0942" w:rsidDel="00990BDB" w:rsidRDefault="006C37CD" w:rsidP="00D60EF2">
            <w:pPr>
              <w:rPr>
                <w:moveFrom w:id="1126" w:author="Erich Allan Noack" w:date="2022-04-11T17:02:00Z"/>
                <w:rFonts w:eastAsia="Times New Roman" w:cs="Times New Roman"/>
                <w:color w:val="000000"/>
                <w:szCs w:val="24"/>
              </w:rPr>
            </w:pPr>
          </w:p>
        </w:tc>
      </w:tr>
      <w:tr w:rsidR="006C37CD" w:rsidRPr="009B0942" w:rsidDel="00990BDB" w14:paraId="7BE06E75" w14:textId="28A0A912" w:rsidTr="009170AA">
        <w:trPr>
          <w:trHeight w:val="315"/>
        </w:trPr>
        <w:tc>
          <w:tcPr>
            <w:tcW w:w="1350" w:type="dxa"/>
            <w:tcBorders>
              <w:top w:val="nil"/>
              <w:left w:val="nil"/>
              <w:bottom w:val="nil"/>
              <w:right w:val="nil"/>
            </w:tcBorders>
            <w:shd w:val="clear" w:color="auto" w:fill="auto"/>
            <w:noWrap/>
            <w:vAlign w:val="bottom"/>
          </w:tcPr>
          <w:p w14:paraId="1811B3FB" w14:textId="08607122" w:rsidR="006C37CD" w:rsidRPr="009B0942" w:rsidDel="00990BDB" w:rsidRDefault="006C37CD" w:rsidP="00D60EF2">
            <w:pPr>
              <w:rPr>
                <w:moveFrom w:id="1127"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A326F30" w14:textId="76E0C98A" w:rsidR="006C37CD" w:rsidRPr="009B0942" w:rsidDel="00990BDB" w:rsidRDefault="006C37CD" w:rsidP="00D60EF2">
            <w:pPr>
              <w:rPr>
                <w:moveFrom w:id="1128" w:author="Erich Allan Noack" w:date="2022-04-11T17:02:00Z"/>
                <w:rFonts w:eastAsia="Times New Roman" w:cs="Times New Roman"/>
                <w:color w:val="000000"/>
                <w:szCs w:val="24"/>
              </w:rPr>
            </w:pPr>
          </w:p>
        </w:tc>
      </w:tr>
      <w:tr w:rsidR="006C37CD" w:rsidRPr="009B0942" w:rsidDel="00990BDB" w14:paraId="4A68809F" w14:textId="1E03D449" w:rsidTr="009170AA">
        <w:trPr>
          <w:trHeight w:val="315"/>
        </w:trPr>
        <w:tc>
          <w:tcPr>
            <w:tcW w:w="1350" w:type="dxa"/>
            <w:tcBorders>
              <w:top w:val="nil"/>
              <w:left w:val="nil"/>
              <w:bottom w:val="nil"/>
              <w:right w:val="nil"/>
            </w:tcBorders>
            <w:shd w:val="clear" w:color="auto" w:fill="auto"/>
            <w:noWrap/>
            <w:vAlign w:val="bottom"/>
          </w:tcPr>
          <w:p w14:paraId="6BFA7F9A" w14:textId="3682EDC8" w:rsidR="006C37CD" w:rsidRPr="009B0942" w:rsidDel="00990BDB" w:rsidRDefault="006C37CD" w:rsidP="00D60EF2">
            <w:pPr>
              <w:rPr>
                <w:moveFrom w:id="1129"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03FE35F4" w14:textId="57E8EE1E" w:rsidR="006C37CD" w:rsidRPr="009B0942" w:rsidDel="00990BDB" w:rsidRDefault="006C37CD" w:rsidP="00D60EF2">
            <w:pPr>
              <w:rPr>
                <w:moveFrom w:id="1130" w:author="Erich Allan Noack" w:date="2022-04-11T17:02:00Z"/>
                <w:rFonts w:eastAsia="Times New Roman" w:cs="Times New Roman"/>
                <w:color w:val="000000"/>
                <w:szCs w:val="24"/>
              </w:rPr>
            </w:pPr>
          </w:p>
        </w:tc>
      </w:tr>
      <w:tr w:rsidR="006C37CD" w:rsidRPr="009B0942" w:rsidDel="00990BDB" w14:paraId="4C0E7905" w14:textId="1B9A1C4C" w:rsidTr="009170AA">
        <w:trPr>
          <w:trHeight w:val="315"/>
        </w:trPr>
        <w:tc>
          <w:tcPr>
            <w:tcW w:w="1350" w:type="dxa"/>
            <w:tcBorders>
              <w:top w:val="nil"/>
              <w:left w:val="nil"/>
              <w:bottom w:val="nil"/>
              <w:right w:val="nil"/>
            </w:tcBorders>
            <w:shd w:val="clear" w:color="auto" w:fill="auto"/>
            <w:noWrap/>
            <w:vAlign w:val="bottom"/>
          </w:tcPr>
          <w:p w14:paraId="261B2955" w14:textId="13F3B0C4" w:rsidR="006C37CD" w:rsidRPr="009B0942" w:rsidDel="00990BDB" w:rsidRDefault="006C37CD" w:rsidP="00D60EF2">
            <w:pPr>
              <w:rPr>
                <w:moveFrom w:id="1131"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B0D65FC" w14:textId="06D1042E" w:rsidR="006C37CD" w:rsidRPr="009B0942" w:rsidDel="00990BDB" w:rsidRDefault="006C37CD" w:rsidP="00D60EF2">
            <w:pPr>
              <w:rPr>
                <w:moveFrom w:id="1132" w:author="Erich Allan Noack" w:date="2022-04-11T17:02:00Z"/>
                <w:rFonts w:eastAsia="Times New Roman" w:cs="Times New Roman"/>
                <w:color w:val="000000"/>
                <w:szCs w:val="24"/>
              </w:rPr>
            </w:pPr>
          </w:p>
        </w:tc>
      </w:tr>
      <w:tr w:rsidR="006C37CD" w:rsidRPr="009B0942" w:rsidDel="00990BDB" w14:paraId="13E95EE9" w14:textId="4A5C5422" w:rsidTr="009170AA">
        <w:trPr>
          <w:trHeight w:val="315"/>
        </w:trPr>
        <w:tc>
          <w:tcPr>
            <w:tcW w:w="1350" w:type="dxa"/>
            <w:tcBorders>
              <w:top w:val="nil"/>
              <w:left w:val="nil"/>
              <w:bottom w:val="nil"/>
              <w:right w:val="nil"/>
            </w:tcBorders>
            <w:shd w:val="clear" w:color="auto" w:fill="auto"/>
            <w:noWrap/>
            <w:vAlign w:val="center"/>
          </w:tcPr>
          <w:p w14:paraId="6245940C" w14:textId="023C634F" w:rsidR="006C37CD" w:rsidRPr="009B0942" w:rsidDel="00990BDB" w:rsidRDefault="006C37CD" w:rsidP="00D60EF2">
            <w:pPr>
              <w:rPr>
                <w:moveFrom w:id="1133"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224D8B65" w14:textId="61BA7D0D" w:rsidR="006C37CD" w:rsidRPr="009B0942" w:rsidDel="00990BDB" w:rsidRDefault="006C37CD" w:rsidP="00D60EF2">
            <w:pPr>
              <w:rPr>
                <w:moveFrom w:id="1134" w:author="Erich Allan Noack" w:date="2022-04-11T17:02:00Z"/>
                <w:rFonts w:eastAsia="Times New Roman" w:cs="Times New Roman"/>
                <w:color w:val="000000"/>
                <w:szCs w:val="24"/>
              </w:rPr>
            </w:pPr>
          </w:p>
        </w:tc>
      </w:tr>
      <w:tr w:rsidR="006C37CD" w:rsidRPr="009B0942" w:rsidDel="00990BDB" w14:paraId="677737DF" w14:textId="39939693" w:rsidTr="009170AA">
        <w:trPr>
          <w:trHeight w:val="315"/>
        </w:trPr>
        <w:tc>
          <w:tcPr>
            <w:tcW w:w="1350" w:type="dxa"/>
            <w:tcBorders>
              <w:top w:val="nil"/>
              <w:left w:val="nil"/>
              <w:bottom w:val="nil"/>
              <w:right w:val="nil"/>
            </w:tcBorders>
            <w:shd w:val="clear" w:color="auto" w:fill="auto"/>
            <w:noWrap/>
            <w:vAlign w:val="bottom"/>
          </w:tcPr>
          <w:p w14:paraId="7AEAD37A" w14:textId="53148939" w:rsidR="006C37CD" w:rsidRPr="009B0942" w:rsidDel="00990BDB" w:rsidRDefault="006C37CD" w:rsidP="00D60EF2">
            <w:pPr>
              <w:rPr>
                <w:moveFrom w:id="1135"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1DBFF06D" w14:textId="55E1269F" w:rsidR="006C37CD" w:rsidRPr="009B0942" w:rsidDel="00990BDB" w:rsidRDefault="006C37CD" w:rsidP="00D60EF2">
            <w:pPr>
              <w:rPr>
                <w:moveFrom w:id="1136" w:author="Erich Allan Noack" w:date="2022-04-11T17:02:00Z"/>
                <w:rFonts w:eastAsia="Times New Roman" w:cs="Times New Roman"/>
                <w:color w:val="000000"/>
                <w:szCs w:val="24"/>
              </w:rPr>
            </w:pPr>
          </w:p>
        </w:tc>
      </w:tr>
      <w:tr w:rsidR="006C37CD" w:rsidRPr="009B0942" w:rsidDel="00990BDB" w14:paraId="39FC2DBA" w14:textId="69DDBEAD" w:rsidTr="009170AA">
        <w:trPr>
          <w:trHeight w:val="315"/>
        </w:trPr>
        <w:tc>
          <w:tcPr>
            <w:tcW w:w="1350" w:type="dxa"/>
            <w:tcBorders>
              <w:top w:val="nil"/>
              <w:left w:val="nil"/>
              <w:bottom w:val="nil"/>
              <w:right w:val="nil"/>
            </w:tcBorders>
            <w:shd w:val="clear" w:color="auto" w:fill="auto"/>
            <w:noWrap/>
            <w:vAlign w:val="bottom"/>
          </w:tcPr>
          <w:p w14:paraId="63A761A4" w14:textId="6E04660F" w:rsidR="006C37CD" w:rsidRPr="009B0942" w:rsidDel="00990BDB" w:rsidRDefault="006C37CD" w:rsidP="00D60EF2">
            <w:pPr>
              <w:rPr>
                <w:moveFrom w:id="1137"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2759C58B" w14:textId="39CC336D" w:rsidR="006C37CD" w:rsidRPr="009B0942" w:rsidDel="00990BDB" w:rsidRDefault="006C37CD" w:rsidP="00D60EF2">
            <w:pPr>
              <w:rPr>
                <w:moveFrom w:id="1138" w:author="Erich Allan Noack" w:date="2022-04-11T17:02:00Z"/>
                <w:rFonts w:eastAsia="Times New Roman" w:cs="Times New Roman"/>
                <w:color w:val="000000"/>
                <w:szCs w:val="24"/>
              </w:rPr>
            </w:pPr>
          </w:p>
        </w:tc>
      </w:tr>
      <w:tr w:rsidR="006C37CD" w:rsidRPr="009B0942" w:rsidDel="00990BDB" w14:paraId="3E6A08A1" w14:textId="2723C22B" w:rsidTr="009170AA">
        <w:trPr>
          <w:trHeight w:val="315"/>
        </w:trPr>
        <w:tc>
          <w:tcPr>
            <w:tcW w:w="1350" w:type="dxa"/>
            <w:tcBorders>
              <w:top w:val="nil"/>
              <w:left w:val="nil"/>
              <w:bottom w:val="nil"/>
              <w:right w:val="nil"/>
            </w:tcBorders>
            <w:shd w:val="clear" w:color="auto" w:fill="auto"/>
            <w:noWrap/>
            <w:vAlign w:val="bottom"/>
          </w:tcPr>
          <w:p w14:paraId="1A73164F" w14:textId="7AE8EA21" w:rsidR="006C37CD" w:rsidRPr="009B0942" w:rsidDel="00990BDB" w:rsidRDefault="006C37CD" w:rsidP="00D60EF2">
            <w:pPr>
              <w:rPr>
                <w:moveFrom w:id="1139"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4C2B9117" w14:textId="546AFAC9" w:rsidR="006C37CD" w:rsidRPr="009B0942" w:rsidDel="00990BDB" w:rsidRDefault="006C37CD" w:rsidP="00D60EF2">
            <w:pPr>
              <w:rPr>
                <w:moveFrom w:id="1140" w:author="Erich Allan Noack" w:date="2022-04-11T17:02:00Z"/>
                <w:rFonts w:eastAsia="Times New Roman" w:cs="Times New Roman"/>
                <w:color w:val="000000"/>
                <w:szCs w:val="24"/>
              </w:rPr>
            </w:pPr>
          </w:p>
        </w:tc>
      </w:tr>
      <w:tr w:rsidR="006C37CD" w:rsidRPr="009B0942" w:rsidDel="00990BDB" w14:paraId="3C8CB359" w14:textId="151BBA61" w:rsidTr="009170AA">
        <w:trPr>
          <w:trHeight w:val="315"/>
        </w:trPr>
        <w:tc>
          <w:tcPr>
            <w:tcW w:w="1350" w:type="dxa"/>
            <w:tcBorders>
              <w:top w:val="nil"/>
              <w:left w:val="nil"/>
              <w:bottom w:val="nil"/>
              <w:right w:val="nil"/>
            </w:tcBorders>
            <w:shd w:val="clear" w:color="auto" w:fill="auto"/>
            <w:noWrap/>
            <w:vAlign w:val="bottom"/>
          </w:tcPr>
          <w:p w14:paraId="04D9EA33" w14:textId="21DCBA99" w:rsidR="006C37CD" w:rsidRPr="009B0942" w:rsidDel="00990BDB" w:rsidRDefault="006C37CD" w:rsidP="00D60EF2">
            <w:pPr>
              <w:rPr>
                <w:moveFrom w:id="1141"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6FA549C" w14:textId="2BEF444B" w:rsidR="006C37CD" w:rsidRPr="009B0942" w:rsidDel="00990BDB" w:rsidRDefault="006C37CD" w:rsidP="00D60EF2">
            <w:pPr>
              <w:rPr>
                <w:moveFrom w:id="1142" w:author="Erich Allan Noack" w:date="2022-04-11T17:02:00Z"/>
                <w:rFonts w:eastAsia="Times New Roman" w:cs="Times New Roman"/>
                <w:color w:val="000000"/>
                <w:szCs w:val="24"/>
              </w:rPr>
            </w:pPr>
          </w:p>
        </w:tc>
      </w:tr>
      <w:tr w:rsidR="006C37CD" w:rsidRPr="009B0942" w:rsidDel="00990BDB" w14:paraId="38519DF3" w14:textId="020985D1" w:rsidTr="009170AA">
        <w:trPr>
          <w:trHeight w:val="315"/>
        </w:trPr>
        <w:tc>
          <w:tcPr>
            <w:tcW w:w="1350" w:type="dxa"/>
            <w:tcBorders>
              <w:top w:val="nil"/>
              <w:left w:val="nil"/>
              <w:bottom w:val="nil"/>
              <w:right w:val="nil"/>
            </w:tcBorders>
            <w:shd w:val="clear" w:color="auto" w:fill="auto"/>
            <w:noWrap/>
            <w:vAlign w:val="bottom"/>
          </w:tcPr>
          <w:p w14:paraId="7CC92C87" w14:textId="63C9D980" w:rsidR="006C37CD" w:rsidRPr="009B0942" w:rsidDel="00990BDB" w:rsidRDefault="006C37CD" w:rsidP="00D60EF2">
            <w:pPr>
              <w:rPr>
                <w:moveFrom w:id="1143"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4CBE3705" w14:textId="51AA0187" w:rsidR="006C37CD" w:rsidRPr="009B0942" w:rsidDel="00990BDB" w:rsidRDefault="006C37CD" w:rsidP="00D60EF2">
            <w:pPr>
              <w:rPr>
                <w:moveFrom w:id="1144" w:author="Erich Allan Noack" w:date="2022-04-11T17:02:00Z"/>
                <w:rFonts w:eastAsia="Times New Roman" w:cs="Times New Roman"/>
                <w:color w:val="000000"/>
                <w:szCs w:val="24"/>
              </w:rPr>
            </w:pPr>
          </w:p>
        </w:tc>
      </w:tr>
      <w:tr w:rsidR="006C37CD" w:rsidRPr="009B0942" w:rsidDel="00990BDB" w14:paraId="2B573C07" w14:textId="23E671F5" w:rsidTr="009170AA">
        <w:trPr>
          <w:trHeight w:val="315"/>
        </w:trPr>
        <w:tc>
          <w:tcPr>
            <w:tcW w:w="1350" w:type="dxa"/>
            <w:tcBorders>
              <w:top w:val="nil"/>
              <w:left w:val="nil"/>
              <w:bottom w:val="nil"/>
              <w:right w:val="nil"/>
            </w:tcBorders>
            <w:shd w:val="clear" w:color="auto" w:fill="auto"/>
            <w:noWrap/>
            <w:vAlign w:val="bottom"/>
          </w:tcPr>
          <w:p w14:paraId="2E2532AB" w14:textId="425F5A5F" w:rsidR="006C37CD" w:rsidRPr="009B0942" w:rsidDel="00990BDB" w:rsidRDefault="006C37CD" w:rsidP="00D60EF2">
            <w:pPr>
              <w:rPr>
                <w:moveFrom w:id="1145"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64159738" w14:textId="5F1AD83C" w:rsidR="006C37CD" w:rsidRPr="009B0942" w:rsidDel="00990BDB" w:rsidRDefault="006C37CD" w:rsidP="00D60EF2">
            <w:pPr>
              <w:rPr>
                <w:moveFrom w:id="1146" w:author="Erich Allan Noack" w:date="2022-04-11T17:02:00Z"/>
                <w:rFonts w:eastAsia="Times New Roman" w:cs="Times New Roman"/>
                <w:color w:val="000000"/>
                <w:szCs w:val="24"/>
              </w:rPr>
            </w:pPr>
          </w:p>
        </w:tc>
      </w:tr>
      <w:tr w:rsidR="006C37CD" w:rsidRPr="009B0942" w:rsidDel="00990BDB" w14:paraId="2DE81FCE" w14:textId="25C49EA7" w:rsidTr="009170AA">
        <w:trPr>
          <w:trHeight w:val="315"/>
        </w:trPr>
        <w:tc>
          <w:tcPr>
            <w:tcW w:w="1350" w:type="dxa"/>
            <w:tcBorders>
              <w:top w:val="nil"/>
              <w:left w:val="nil"/>
              <w:bottom w:val="nil"/>
              <w:right w:val="nil"/>
            </w:tcBorders>
            <w:shd w:val="clear" w:color="auto" w:fill="auto"/>
            <w:noWrap/>
            <w:vAlign w:val="bottom"/>
          </w:tcPr>
          <w:p w14:paraId="4CA6959C" w14:textId="5AAE76A7" w:rsidR="006C37CD" w:rsidRPr="009B0942" w:rsidDel="00990BDB" w:rsidRDefault="006C37CD" w:rsidP="00D60EF2">
            <w:pPr>
              <w:rPr>
                <w:moveFrom w:id="1147"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2DC65CF0" w14:textId="720ADCC6" w:rsidR="006C37CD" w:rsidRPr="009B0942" w:rsidDel="00990BDB" w:rsidRDefault="006C37CD" w:rsidP="00D60EF2">
            <w:pPr>
              <w:rPr>
                <w:moveFrom w:id="1148" w:author="Erich Allan Noack" w:date="2022-04-11T17:02:00Z"/>
                <w:rFonts w:eastAsia="Times New Roman" w:cs="Times New Roman"/>
                <w:color w:val="000000"/>
                <w:szCs w:val="24"/>
              </w:rPr>
            </w:pPr>
          </w:p>
        </w:tc>
      </w:tr>
      <w:tr w:rsidR="006C37CD" w:rsidRPr="009B0942" w:rsidDel="00990BDB" w14:paraId="45E6B5A8" w14:textId="2160D9B1" w:rsidTr="00D60EF2">
        <w:trPr>
          <w:trHeight w:val="315"/>
        </w:trPr>
        <w:tc>
          <w:tcPr>
            <w:tcW w:w="1350" w:type="dxa"/>
            <w:tcBorders>
              <w:top w:val="nil"/>
              <w:left w:val="nil"/>
              <w:bottom w:val="nil"/>
              <w:right w:val="nil"/>
            </w:tcBorders>
            <w:shd w:val="clear" w:color="auto" w:fill="auto"/>
            <w:noWrap/>
            <w:vAlign w:val="bottom"/>
          </w:tcPr>
          <w:p w14:paraId="3D18F9A7" w14:textId="030736ED" w:rsidR="006C37CD" w:rsidRPr="009B0942" w:rsidDel="00990BDB" w:rsidRDefault="006C37CD" w:rsidP="00D60EF2">
            <w:pPr>
              <w:rPr>
                <w:moveFrom w:id="1149"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022E5104" w14:textId="46D2D5CC" w:rsidR="006C37CD" w:rsidRPr="009B0942" w:rsidDel="00990BDB" w:rsidRDefault="006C37CD" w:rsidP="00D60EF2">
            <w:pPr>
              <w:rPr>
                <w:moveFrom w:id="1150" w:author="Erich Allan Noack" w:date="2022-04-11T17:02:00Z"/>
                <w:rFonts w:eastAsia="Times New Roman" w:cs="Times New Roman"/>
                <w:color w:val="000000"/>
                <w:szCs w:val="24"/>
              </w:rPr>
            </w:pPr>
          </w:p>
        </w:tc>
      </w:tr>
      <w:tr w:rsidR="006C37CD" w:rsidRPr="009B0942" w:rsidDel="00990BDB" w14:paraId="238F69FD" w14:textId="5C965340" w:rsidTr="009170AA">
        <w:trPr>
          <w:trHeight w:val="315"/>
        </w:trPr>
        <w:tc>
          <w:tcPr>
            <w:tcW w:w="1350" w:type="dxa"/>
            <w:tcBorders>
              <w:top w:val="nil"/>
              <w:left w:val="nil"/>
              <w:bottom w:val="nil"/>
              <w:right w:val="nil"/>
            </w:tcBorders>
            <w:shd w:val="clear" w:color="auto" w:fill="auto"/>
            <w:noWrap/>
            <w:vAlign w:val="bottom"/>
          </w:tcPr>
          <w:p w14:paraId="3ED3D882" w14:textId="1B8C18F8" w:rsidR="006C37CD" w:rsidRPr="009B0942" w:rsidDel="00990BDB" w:rsidRDefault="006C37CD" w:rsidP="00D60EF2">
            <w:pPr>
              <w:rPr>
                <w:moveFrom w:id="1151"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6025C1F9" w14:textId="68A6A860" w:rsidR="006C37CD" w:rsidRPr="009B0942" w:rsidDel="00990BDB" w:rsidRDefault="006C37CD" w:rsidP="00D60EF2">
            <w:pPr>
              <w:rPr>
                <w:moveFrom w:id="1152" w:author="Erich Allan Noack" w:date="2022-04-11T17:02:00Z"/>
                <w:rFonts w:eastAsia="Times New Roman" w:cs="Times New Roman"/>
                <w:color w:val="000000"/>
                <w:szCs w:val="24"/>
              </w:rPr>
            </w:pPr>
          </w:p>
        </w:tc>
      </w:tr>
      <w:tr w:rsidR="006C37CD" w:rsidRPr="009B0942" w:rsidDel="00990BDB" w14:paraId="42560DF7" w14:textId="41755283" w:rsidTr="009170AA">
        <w:trPr>
          <w:trHeight w:val="315"/>
        </w:trPr>
        <w:tc>
          <w:tcPr>
            <w:tcW w:w="1350" w:type="dxa"/>
            <w:tcBorders>
              <w:top w:val="nil"/>
              <w:left w:val="nil"/>
              <w:bottom w:val="nil"/>
              <w:right w:val="nil"/>
            </w:tcBorders>
            <w:shd w:val="clear" w:color="auto" w:fill="auto"/>
            <w:noWrap/>
            <w:vAlign w:val="bottom"/>
          </w:tcPr>
          <w:p w14:paraId="4FE1E467" w14:textId="0E049911" w:rsidR="006C37CD" w:rsidRPr="009B0942" w:rsidDel="00990BDB" w:rsidRDefault="006C37CD" w:rsidP="00D60EF2">
            <w:pPr>
              <w:rPr>
                <w:moveFrom w:id="1153"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280426ED" w14:textId="6170DA58" w:rsidR="006C37CD" w:rsidRPr="009B0942" w:rsidDel="00990BDB" w:rsidRDefault="006C37CD" w:rsidP="00D60EF2">
            <w:pPr>
              <w:rPr>
                <w:moveFrom w:id="1154" w:author="Erich Allan Noack" w:date="2022-04-11T17:02:00Z"/>
                <w:rFonts w:eastAsia="Times New Roman" w:cs="Times New Roman"/>
                <w:color w:val="000000"/>
                <w:szCs w:val="24"/>
              </w:rPr>
            </w:pPr>
          </w:p>
        </w:tc>
      </w:tr>
      <w:tr w:rsidR="006C37CD" w:rsidRPr="009B0942" w:rsidDel="00990BDB" w14:paraId="43C24642" w14:textId="1B210C15" w:rsidTr="00D60EF2">
        <w:trPr>
          <w:trHeight w:val="315"/>
        </w:trPr>
        <w:tc>
          <w:tcPr>
            <w:tcW w:w="1350" w:type="dxa"/>
            <w:tcBorders>
              <w:top w:val="nil"/>
              <w:left w:val="nil"/>
              <w:bottom w:val="nil"/>
              <w:right w:val="nil"/>
            </w:tcBorders>
            <w:shd w:val="clear" w:color="auto" w:fill="auto"/>
            <w:noWrap/>
            <w:vAlign w:val="bottom"/>
          </w:tcPr>
          <w:p w14:paraId="7A629B96" w14:textId="4CEB3EAF" w:rsidR="006C37CD" w:rsidRPr="009B0942" w:rsidDel="00990BDB" w:rsidRDefault="006C37CD" w:rsidP="00D60EF2">
            <w:pPr>
              <w:rPr>
                <w:moveFrom w:id="1155"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3F7C80C" w14:textId="77D0AA45" w:rsidR="006C37CD" w:rsidRPr="009B0942" w:rsidDel="00990BDB" w:rsidRDefault="006C37CD" w:rsidP="00D60EF2">
            <w:pPr>
              <w:rPr>
                <w:moveFrom w:id="1156" w:author="Erich Allan Noack" w:date="2022-04-11T17:02:00Z"/>
                <w:rFonts w:eastAsia="Times New Roman" w:cs="Times New Roman"/>
                <w:color w:val="000000"/>
                <w:szCs w:val="24"/>
              </w:rPr>
            </w:pPr>
          </w:p>
        </w:tc>
      </w:tr>
      <w:tr w:rsidR="006C37CD" w:rsidRPr="009B0942" w:rsidDel="00990BDB" w14:paraId="7080651A" w14:textId="733EE826" w:rsidTr="009170AA">
        <w:trPr>
          <w:trHeight w:val="315"/>
        </w:trPr>
        <w:tc>
          <w:tcPr>
            <w:tcW w:w="1350" w:type="dxa"/>
            <w:tcBorders>
              <w:top w:val="nil"/>
              <w:left w:val="nil"/>
              <w:bottom w:val="nil"/>
              <w:right w:val="nil"/>
            </w:tcBorders>
            <w:shd w:val="clear" w:color="auto" w:fill="auto"/>
            <w:noWrap/>
            <w:vAlign w:val="bottom"/>
          </w:tcPr>
          <w:p w14:paraId="0F0E19E9" w14:textId="5DD95493" w:rsidR="006C37CD" w:rsidRPr="009B0942" w:rsidDel="00990BDB" w:rsidRDefault="006C37CD" w:rsidP="00D60EF2">
            <w:pPr>
              <w:rPr>
                <w:moveFrom w:id="1157"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2B04C182" w14:textId="758E6829" w:rsidR="006C37CD" w:rsidRPr="009B0942" w:rsidDel="00990BDB" w:rsidRDefault="006C37CD" w:rsidP="00D60EF2">
            <w:pPr>
              <w:rPr>
                <w:moveFrom w:id="1158" w:author="Erich Allan Noack" w:date="2022-04-11T17:02:00Z"/>
                <w:rFonts w:eastAsia="Times New Roman" w:cs="Times New Roman"/>
                <w:color w:val="000000"/>
                <w:szCs w:val="24"/>
              </w:rPr>
            </w:pPr>
          </w:p>
        </w:tc>
      </w:tr>
      <w:tr w:rsidR="006C37CD" w:rsidRPr="009B0942" w:rsidDel="00990BDB" w14:paraId="77406AB9" w14:textId="6BDB0177" w:rsidTr="009170AA">
        <w:trPr>
          <w:trHeight w:val="315"/>
        </w:trPr>
        <w:tc>
          <w:tcPr>
            <w:tcW w:w="1350" w:type="dxa"/>
            <w:tcBorders>
              <w:top w:val="nil"/>
              <w:left w:val="nil"/>
              <w:bottom w:val="nil"/>
              <w:right w:val="nil"/>
            </w:tcBorders>
            <w:shd w:val="clear" w:color="auto" w:fill="auto"/>
            <w:noWrap/>
            <w:vAlign w:val="bottom"/>
          </w:tcPr>
          <w:p w14:paraId="08B37E3A" w14:textId="4F5CF25D" w:rsidR="006C37CD" w:rsidRPr="009B0942" w:rsidDel="00990BDB" w:rsidRDefault="006C37CD" w:rsidP="00D60EF2">
            <w:pPr>
              <w:rPr>
                <w:moveFrom w:id="1159"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68FE1A36" w14:textId="3BCABDAA" w:rsidR="006C37CD" w:rsidRPr="009B0942" w:rsidDel="00990BDB" w:rsidRDefault="006C37CD" w:rsidP="00D60EF2">
            <w:pPr>
              <w:rPr>
                <w:moveFrom w:id="1160" w:author="Erich Allan Noack" w:date="2022-04-11T17:02:00Z"/>
                <w:rFonts w:eastAsia="Times New Roman" w:cs="Times New Roman"/>
                <w:color w:val="000000"/>
                <w:szCs w:val="24"/>
              </w:rPr>
            </w:pPr>
          </w:p>
        </w:tc>
      </w:tr>
      <w:tr w:rsidR="006C37CD" w:rsidRPr="009B0942" w:rsidDel="00990BDB" w14:paraId="2D7ED880" w14:textId="3B49EFA4" w:rsidTr="009170AA">
        <w:trPr>
          <w:trHeight w:val="315"/>
        </w:trPr>
        <w:tc>
          <w:tcPr>
            <w:tcW w:w="1350" w:type="dxa"/>
            <w:tcBorders>
              <w:top w:val="nil"/>
              <w:left w:val="nil"/>
              <w:bottom w:val="nil"/>
              <w:right w:val="nil"/>
            </w:tcBorders>
            <w:shd w:val="clear" w:color="auto" w:fill="auto"/>
            <w:noWrap/>
            <w:vAlign w:val="bottom"/>
          </w:tcPr>
          <w:p w14:paraId="7D4B24A1" w14:textId="4BD422D9" w:rsidR="006C37CD" w:rsidRPr="009B0942" w:rsidDel="00990BDB" w:rsidRDefault="006C37CD" w:rsidP="00D60EF2">
            <w:pPr>
              <w:rPr>
                <w:moveFrom w:id="1161"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46C92435" w14:textId="2449B8F9" w:rsidR="006C37CD" w:rsidRPr="009B0942" w:rsidDel="00990BDB" w:rsidRDefault="006C37CD" w:rsidP="00D60EF2">
            <w:pPr>
              <w:rPr>
                <w:moveFrom w:id="1162" w:author="Erich Allan Noack" w:date="2022-04-11T17:02:00Z"/>
                <w:rFonts w:eastAsia="Times New Roman" w:cs="Times New Roman"/>
                <w:color w:val="000000"/>
                <w:szCs w:val="24"/>
              </w:rPr>
            </w:pPr>
          </w:p>
        </w:tc>
      </w:tr>
      <w:tr w:rsidR="006C37CD" w:rsidRPr="009B0942" w:rsidDel="00990BDB" w14:paraId="367EC54D" w14:textId="0FD4A499" w:rsidTr="009170AA">
        <w:trPr>
          <w:trHeight w:val="315"/>
        </w:trPr>
        <w:tc>
          <w:tcPr>
            <w:tcW w:w="1350" w:type="dxa"/>
            <w:tcBorders>
              <w:top w:val="nil"/>
              <w:left w:val="nil"/>
              <w:bottom w:val="nil"/>
              <w:right w:val="nil"/>
            </w:tcBorders>
            <w:shd w:val="clear" w:color="auto" w:fill="auto"/>
            <w:noWrap/>
            <w:vAlign w:val="bottom"/>
          </w:tcPr>
          <w:p w14:paraId="764478C5" w14:textId="1E7B2F7C" w:rsidR="006C37CD" w:rsidRPr="009B0942" w:rsidDel="00990BDB" w:rsidRDefault="006C37CD" w:rsidP="00D60EF2">
            <w:pPr>
              <w:rPr>
                <w:moveFrom w:id="1163"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BDA0857" w14:textId="76D977C4" w:rsidR="006C37CD" w:rsidRPr="009B0942" w:rsidDel="00990BDB" w:rsidRDefault="006C37CD" w:rsidP="00D60EF2">
            <w:pPr>
              <w:rPr>
                <w:moveFrom w:id="1164" w:author="Erich Allan Noack" w:date="2022-04-11T17:02:00Z"/>
                <w:rFonts w:eastAsia="Times New Roman" w:cs="Times New Roman"/>
                <w:color w:val="000000"/>
                <w:szCs w:val="24"/>
              </w:rPr>
            </w:pPr>
          </w:p>
        </w:tc>
      </w:tr>
      <w:tr w:rsidR="006C37CD" w:rsidRPr="009B0942" w:rsidDel="00990BDB" w14:paraId="6E1C9433" w14:textId="107E8540" w:rsidTr="009170AA">
        <w:trPr>
          <w:trHeight w:val="315"/>
        </w:trPr>
        <w:tc>
          <w:tcPr>
            <w:tcW w:w="1350" w:type="dxa"/>
            <w:tcBorders>
              <w:top w:val="nil"/>
              <w:left w:val="nil"/>
              <w:bottom w:val="nil"/>
              <w:right w:val="nil"/>
            </w:tcBorders>
            <w:shd w:val="clear" w:color="auto" w:fill="auto"/>
            <w:noWrap/>
            <w:vAlign w:val="center"/>
          </w:tcPr>
          <w:p w14:paraId="3863F0B1" w14:textId="6BBB47F0" w:rsidR="006C37CD" w:rsidRPr="009B0942" w:rsidDel="00990BDB" w:rsidRDefault="006C37CD" w:rsidP="00D60EF2">
            <w:pPr>
              <w:rPr>
                <w:moveFrom w:id="1165"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6D158858" w14:textId="0AC3B189" w:rsidR="006C37CD" w:rsidRPr="009B0942" w:rsidDel="00990BDB" w:rsidRDefault="006C37CD" w:rsidP="00D60EF2">
            <w:pPr>
              <w:rPr>
                <w:moveFrom w:id="1166" w:author="Erich Allan Noack" w:date="2022-04-11T17:02:00Z"/>
                <w:rFonts w:eastAsia="Times New Roman" w:cs="Times New Roman"/>
                <w:color w:val="000000"/>
                <w:szCs w:val="24"/>
              </w:rPr>
            </w:pPr>
          </w:p>
        </w:tc>
      </w:tr>
      <w:tr w:rsidR="006C37CD" w:rsidRPr="009B0942" w:rsidDel="00990BDB" w14:paraId="7DA5AD5D" w14:textId="3F1794B8" w:rsidTr="009170AA">
        <w:trPr>
          <w:trHeight w:val="315"/>
        </w:trPr>
        <w:tc>
          <w:tcPr>
            <w:tcW w:w="1350" w:type="dxa"/>
            <w:tcBorders>
              <w:top w:val="nil"/>
              <w:left w:val="nil"/>
              <w:bottom w:val="nil"/>
              <w:right w:val="nil"/>
            </w:tcBorders>
            <w:shd w:val="clear" w:color="auto" w:fill="auto"/>
            <w:noWrap/>
            <w:vAlign w:val="center"/>
          </w:tcPr>
          <w:p w14:paraId="596E48A9" w14:textId="60CAAFBB" w:rsidR="006C37CD" w:rsidRPr="009B0942" w:rsidDel="00990BDB" w:rsidRDefault="006C37CD" w:rsidP="00D60EF2">
            <w:pPr>
              <w:rPr>
                <w:moveFrom w:id="1167"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76E65707" w14:textId="5AC47DB6" w:rsidR="006C37CD" w:rsidRPr="009B0942" w:rsidDel="00990BDB" w:rsidRDefault="006C37CD" w:rsidP="00D60EF2">
            <w:pPr>
              <w:rPr>
                <w:moveFrom w:id="1168" w:author="Erich Allan Noack" w:date="2022-04-11T17:02:00Z"/>
                <w:rFonts w:eastAsia="Times New Roman" w:cs="Times New Roman"/>
                <w:color w:val="000000"/>
                <w:szCs w:val="24"/>
              </w:rPr>
            </w:pPr>
          </w:p>
        </w:tc>
      </w:tr>
      <w:tr w:rsidR="006C37CD" w:rsidRPr="009B0942" w:rsidDel="00990BDB" w14:paraId="3FCEED31" w14:textId="585E8038" w:rsidTr="009170AA">
        <w:trPr>
          <w:trHeight w:val="315"/>
        </w:trPr>
        <w:tc>
          <w:tcPr>
            <w:tcW w:w="1350" w:type="dxa"/>
            <w:tcBorders>
              <w:top w:val="nil"/>
              <w:left w:val="nil"/>
              <w:bottom w:val="nil"/>
              <w:right w:val="nil"/>
            </w:tcBorders>
            <w:shd w:val="clear" w:color="auto" w:fill="auto"/>
            <w:noWrap/>
            <w:vAlign w:val="center"/>
          </w:tcPr>
          <w:p w14:paraId="57F8B282" w14:textId="06B13C60" w:rsidR="006C37CD" w:rsidRPr="009B0942" w:rsidDel="00990BDB" w:rsidRDefault="006C37CD" w:rsidP="00D60EF2">
            <w:pPr>
              <w:rPr>
                <w:moveFrom w:id="1169"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7AE50A74" w14:textId="5865E712" w:rsidR="006C37CD" w:rsidRPr="009B0942" w:rsidDel="00990BDB" w:rsidRDefault="006C37CD" w:rsidP="00D60EF2">
            <w:pPr>
              <w:rPr>
                <w:moveFrom w:id="1170" w:author="Erich Allan Noack" w:date="2022-04-11T17:02:00Z"/>
                <w:rFonts w:eastAsia="Times New Roman" w:cs="Times New Roman"/>
                <w:color w:val="000000"/>
                <w:szCs w:val="24"/>
              </w:rPr>
            </w:pPr>
          </w:p>
        </w:tc>
      </w:tr>
      <w:tr w:rsidR="006C37CD" w:rsidRPr="009B0942" w:rsidDel="00990BDB" w14:paraId="66951672" w14:textId="5369506C" w:rsidTr="009170AA">
        <w:trPr>
          <w:trHeight w:val="315"/>
        </w:trPr>
        <w:tc>
          <w:tcPr>
            <w:tcW w:w="1350" w:type="dxa"/>
            <w:tcBorders>
              <w:top w:val="nil"/>
              <w:left w:val="nil"/>
              <w:bottom w:val="nil"/>
              <w:right w:val="nil"/>
            </w:tcBorders>
            <w:shd w:val="clear" w:color="auto" w:fill="auto"/>
            <w:noWrap/>
            <w:vAlign w:val="bottom"/>
          </w:tcPr>
          <w:p w14:paraId="006E3DC2" w14:textId="3C69C6A6" w:rsidR="006C37CD" w:rsidRPr="009B0942" w:rsidDel="00990BDB" w:rsidRDefault="006C37CD" w:rsidP="00D60EF2">
            <w:pPr>
              <w:rPr>
                <w:moveFrom w:id="1171"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2043DD7F" w14:textId="40F6B422" w:rsidR="006C37CD" w:rsidRPr="009B0942" w:rsidDel="00990BDB" w:rsidRDefault="006C37CD" w:rsidP="00D60EF2">
            <w:pPr>
              <w:rPr>
                <w:moveFrom w:id="1172" w:author="Erich Allan Noack" w:date="2022-04-11T17:02:00Z"/>
                <w:rFonts w:eastAsia="Times New Roman" w:cs="Times New Roman"/>
                <w:color w:val="000000"/>
                <w:szCs w:val="24"/>
              </w:rPr>
            </w:pPr>
          </w:p>
        </w:tc>
      </w:tr>
      <w:tr w:rsidR="006C37CD" w:rsidRPr="009B0942" w:rsidDel="00990BDB" w14:paraId="1C419936" w14:textId="1B0112F2" w:rsidTr="009170AA">
        <w:trPr>
          <w:trHeight w:val="315"/>
        </w:trPr>
        <w:tc>
          <w:tcPr>
            <w:tcW w:w="1350" w:type="dxa"/>
            <w:tcBorders>
              <w:top w:val="nil"/>
              <w:left w:val="nil"/>
              <w:bottom w:val="nil"/>
              <w:right w:val="nil"/>
            </w:tcBorders>
            <w:shd w:val="clear" w:color="auto" w:fill="auto"/>
            <w:noWrap/>
            <w:vAlign w:val="bottom"/>
          </w:tcPr>
          <w:p w14:paraId="008AF96F" w14:textId="0A3F116F" w:rsidR="006C37CD" w:rsidRPr="009B0942" w:rsidDel="00990BDB" w:rsidRDefault="006C37CD" w:rsidP="00D60EF2">
            <w:pPr>
              <w:rPr>
                <w:moveFrom w:id="1173"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6E8FC33B" w14:textId="308C8CC4" w:rsidR="006C37CD" w:rsidRPr="009B0942" w:rsidDel="00990BDB" w:rsidRDefault="006C37CD" w:rsidP="00D60EF2">
            <w:pPr>
              <w:rPr>
                <w:moveFrom w:id="1174" w:author="Erich Allan Noack" w:date="2022-04-11T17:02:00Z"/>
                <w:rFonts w:eastAsia="Times New Roman" w:cs="Times New Roman"/>
                <w:color w:val="000000"/>
                <w:szCs w:val="24"/>
              </w:rPr>
            </w:pPr>
          </w:p>
        </w:tc>
      </w:tr>
      <w:tr w:rsidR="006C37CD" w:rsidRPr="009B0942" w:rsidDel="00990BDB" w14:paraId="5D9E7FD8" w14:textId="355B7723" w:rsidTr="009170AA">
        <w:trPr>
          <w:trHeight w:val="315"/>
        </w:trPr>
        <w:tc>
          <w:tcPr>
            <w:tcW w:w="1350" w:type="dxa"/>
            <w:tcBorders>
              <w:top w:val="nil"/>
              <w:left w:val="nil"/>
              <w:bottom w:val="nil"/>
              <w:right w:val="nil"/>
            </w:tcBorders>
            <w:shd w:val="clear" w:color="auto" w:fill="auto"/>
            <w:noWrap/>
            <w:vAlign w:val="bottom"/>
          </w:tcPr>
          <w:p w14:paraId="1B9F657E" w14:textId="13409C4B" w:rsidR="006C37CD" w:rsidRPr="009B0942" w:rsidDel="00990BDB" w:rsidRDefault="006C37CD" w:rsidP="00D60EF2">
            <w:pPr>
              <w:rPr>
                <w:moveFrom w:id="1175"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4D054114" w14:textId="30B89C93" w:rsidR="006C37CD" w:rsidRPr="009B0942" w:rsidDel="00990BDB" w:rsidRDefault="006C37CD" w:rsidP="00D60EF2">
            <w:pPr>
              <w:rPr>
                <w:moveFrom w:id="1176" w:author="Erich Allan Noack" w:date="2022-04-11T17:02:00Z"/>
                <w:rFonts w:eastAsia="Times New Roman" w:cs="Times New Roman"/>
                <w:color w:val="000000"/>
                <w:szCs w:val="24"/>
              </w:rPr>
            </w:pPr>
          </w:p>
        </w:tc>
      </w:tr>
      <w:tr w:rsidR="006C37CD" w:rsidRPr="009B0942" w:rsidDel="00990BDB" w14:paraId="3F8C5C7D" w14:textId="6C7901FE" w:rsidTr="009170AA">
        <w:trPr>
          <w:trHeight w:val="315"/>
        </w:trPr>
        <w:tc>
          <w:tcPr>
            <w:tcW w:w="1350" w:type="dxa"/>
            <w:tcBorders>
              <w:top w:val="nil"/>
              <w:left w:val="nil"/>
              <w:bottom w:val="nil"/>
              <w:right w:val="nil"/>
            </w:tcBorders>
            <w:shd w:val="clear" w:color="auto" w:fill="auto"/>
            <w:noWrap/>
            <w:vAlign w:val="center"/>
          </w:tcPr>
          <w:p w14:paraId="249B6AAC" w14:textId="10F65B59" w:rsidR="006C37CD" w:rsidRPr="009B0942" w:rsidDel="00990BDB" w:rsidRDefault="006C37CD" w:rsidP="00D60EF2">
            <w:pPr>
              <w:rPr>
                <w:moveFrom w:id="1177"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7957FCDB" w14:textId="561B32CF" w:rsidR="006C37CD" w:rsidRPr="009B0942" w:rsidDel="00990BDB" w:rsidRDefault="006C37CD" w:rsidP="00D60EF2">
            <w:pPr>
              <w:rPr>
                <w:moveFrom w:id="1178" w:author="Erich Allan Noack" w:date="2022-04-11T17:02:00Z"/>
                <w:rFonts w:eastAsia="Times New Roman" w:cs="Times New Roman"/>
                <w:color w:val="000000"/>
                <w:szCs w:val="24"/>
              </w:rPr>
            </w:pPr>
          </w:p>
        </w:tc>
      </w:tr>
      <w:tr w:rsidR="006C37CD" w:rsidRPr="009B0942" w:rsidDel="00990BDB" w14:paraId="4D5FE8BE" w14:textId="38D2C5D0" w:rsidTr="009170AA">
        <w:trPr>
          <w:trHeight w:val="315"/>
        </w:trPr>
        <w:tc>
          <w:tcPr>
            <w:tcW w:w="1350" w:type="dxa"/>
            <w:tcBorders>
              <w:top w:val="nil"/>
              <w:left w:val="nil"/>
              <w:bottom w:val="nil"/>
              <w:right w:val="nil"/>
            </w:tcBorders>
            <w:shd w:val="clear" w:color="auto" w:fill="auto"/>
            <w:noWrap/>
            <w:vAlign w:val="center"/>
          </w:tcPr>
          <w:p w14:paraId="06C4F5DD" w14:textId="794E6275" w:rsidR="006C37CD" w:rsidRPr="009B0942" w:rsidDel="00990BDB" w:rsidRDefault="006C37CD" w:rsidP="00D60EF2">
            <w:pPr>
              <w:rPr>
                <w:moveFrom w:id="1179"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4D18D994" w14:textId="4F242601" w:rsidR="006C37CD" w:rsidRPr="009B0942" w:rsidDel="00990BDB" w:rsidRDefault="006C37CD" w:rsidP="00D60EF2">
            <w:pPr>
              <w:rPr>
                <w:moveFrom w:id="1180" w:author="Erich Allan Noack" w:date="2022-04-11T17:02:00Z"/>
                <w:rFonts w:eastAsia="Times New Roman" w:cs="Times New Roman"/>
                <w:color w:val="000000"/>
                <w:szCs w:val="24"/>
              </w:rPr>
            </w:pPr>
          </w:p>
        </w:tc>
      </w:tr>
      <w:tr w:rsidR="006C37CD" w:rsidRPr="009B0942" w:rsidDel="00990BDB" w14:paraId="6B71638C" w14:textId="16DCCBE9" w:rsidTr="009170AA">
        <w:trPr>
          <w:trHeight w:val="315"/>
        </w:trPr>
        <w:tc>
          <w:tcPr>
            <w:tcW w:w="1350" w:type="dxa"/>
            <w:tcBorders>
              <w:top w:val="nil"/>
              <w:left w:val="nil"/>
              <w:bottom w:val="nil"/>
              <w:right w:val="nil"/>
            </w:tcBorders>
            <w:shd w:val="clear" w:color="auto" w:fill="auto"/>
            <w:noWrap/>
            <w:vAlign w:val="center"/>
          </w:tcPr>
          <w:p w14:paraId="7370A307" w14:textId="08FB810D" w:rsidR="006C37CD" w:rsidRPr="009B0942" w:rsidDel="00990BDB" w:rsidRDefault="006C37CD" w:rsidP="00D60EF2">
            <w:pPr>
              <w:rPr>
                <w:moveFrom w:id="1181"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432B33DC" w14:textId="339283F3" w:rsidR="006C37CD" w:rsidRPr="009B0942" w:rsidDel="00990BDB" w:rsidRDefault="006C37CD" w:rsidP="00D60EF2">
            <w:pPr>
              <w:rPr>
                <w:moveFrom w:id="1182" w:author="Erich Allan Noack" w:date="2022-04-11T17:02:00Z"/>
                <w:rFonts w:eastAsia="Times New Roman" w:cs="Times New Roman"/>
                <w:color w:val="000000"/>
                <w:szCs w:val="24"/>
              </w:rPr>
            </w:pPr>
          </w:p>
        </w:tc>
      </w:tr>
      <w:tr w:rsidR="006C37CD" w:rsidRPr="009B0942" w:rsidDel="00990BDB" w14:paraId="24682C6D" w14:textId="37E35A06" w:rsidTr="009170AA">
        <w:trPr>
          <w:trHeight w:val="315"/>
        </w:trPr>
        <w:tc>
          <w:tcPr>
            <w:tcW w:w="1350" w:type="dxa"/>
            <w:tcBorders>
              <w:top w:val="nil"/>
              <w:left w:val="nil"/>
              <w:bottom w:val="nil"/>
              <w:right w:val="nil"/>
            </w:tcBorders>
            <w:shd w:val="clear" w:color="auto" w:fill="auto"/>
            <w:noWrap/>
            <w:vAlign w:val="bottom"/>
          </w:tcPr>
          <w:p w14:paraId="7804EFE3" w14:textId="2F8759D3" w:rsidR="006C37CD" w:rsidRPr="009B0942" w:rsidDel="00990BDB" w:rsidRDefault="006C37CD" w:rsidP="00D60EF2">
            <w:pPr>
              <w:rPr>
                <w:moveFrom w:id="1183"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073C562" w14:textId="768DC59F" w:rsidR="006C37CD" w:rsidRPr="009B0942" w:rsidDel="00990BDB" w:rsidRDefault="006C37CD" w:rsidP="00D60EF2">
            <w:pPr>
              <w:rPr>
                <w:moveFrom w:id="1184" w:author="Erich Allan Noack" w:date="2022-04-11T17:02:00Z"/>
                <w:rFonts w:eastAsia="Times New Roman" w:cs="Times New Roman"/>
                <w:color w:val="000000"/>
                <w:szCs w:val="24"/>
              </w:rPr>
            </w:pPr>
          </w:p>
        </w:tc>
      </w:tr>
      <w:tr w:rsidR="006C37CD" w:rsidRPr="009B0942" w:rsidDel="00990BDB" w14:paraId="7DD2A25C" w14:textId="6CD4D8B5" w:rsidTr="009170AA">
        <w:trPr>
          <w:trHeight w:val="315"/>
        </w:trPr>
        <w:tc>
          <w:tcPr>
            <w:tcW w:w="1350" w:type="dxa"/>
            <w:tcBorders>
              <w:top w:val="nil"/>
              <w:left w:val="nil"/>
              <w:bottom w:val="nil"/>
              <w:right w:val="nil"/>
            </w:tcBorders>
            <w:shd w:val="clear" w:color="auto" w:fill="auto"/>
            <w:noWrap/>
            <w:vAlign w:val="bottom"/>
          </w:tcPr>
          <w:p w14:paraId="4B7D13C2" w14:textId="28017C5C" w:rsidR="006C37CD" w:rsidRPr="009B0942" w:rsidDel="00990BDB" w:rsidRDefault="006C37CD" w:rsidP="00D60EF2">
            <w:pPr>
              <w:rPr>
                <w:moveFrom w:id="1185"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186BE23B" w14:textId="5C0CA9A4" w:rsidR="006C37CD" w:rsidRPr="009B0942" w:rsidDel="00990BDB" w:rsidRDefault="006C37CD" w:rsidP="00D60EF2">
            <w:pPr>
              <w:rPr>
                <w:moveFrom w:id="1186" w:author="Erich Allan Noack" w:date="2022-04-11T17:02:00Z"/>
                <w:rFonts w:eastAsia="Times New Roman" w:cs="Times New Roman"/>
                <w:color w:val="000000"/>
                <w:szCs w:val="24"/>
              </w:rPr>
            </w:pPr>
          </w:p>
        </w:tc>
      </w:tr>
      <w:tr w:rsidR="00F27CC5" w:rsidRPr="009B0942" w:rsidDel="00990BDB" w14:paraId="7682F304" w14:textId="41FA0077" w:rsidTr="00D60EF2">
        <w:trPr>
          <w:trHeight w:val="315"/>
        </w:trPr>
        <w:tc>
          <w:tcPr>
            <w:tcW w:w="1350" w:type="dxa"/>
            <w:tcBorders>
              <w:top w:val="nil"/>
              <w:left w:val="nil"/>
              <w:bottom w:val="nil"/>
              <w:right w:val="nil"/>
            </w:tcBorders>
            <w:shd w:val="clear" w:color="auto" w:fill="auto"/>
            <w:noWrap/>
            <w:vAlign w:val="bottom"/>
          </w:tcPr>
          <w:p w14:paraId="47DAD7D3" w14:textId="3C8A99AE" w:rsidR="00F27CC5" w:rsidRPr="009B0942" w:rsidDel="00990BDB" w:rsidRDefault="00F27CC5" w:rsidP="00D60EF2">
            <w:pPr>
              <w:rPr>
                <w:moveFrom w:id="1187"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1968542" w14:textId="2C3680DA" w:rsidR="00F27CC5" w:rsidRPr="009B0942" w:rsidDel="00990BDB" w:rsidRDefault="00F27CC5" w:rsidP="00D60EF2">
            <w:pPr>
              <w:rPr>
                <w:moveFrom w:id="1188" w:author="Erich Allan Noack" w:date="2022-04-11T17:02:00Z"/>
                <w:rFonts w:eastAsia="Times New Roman" w:cs="Times New Roman"/>
                <w:color w:val="000000"/>
                <w:szCs w:val="24"/>
              </w:rPr>
            </w:pPr>
          </w:p>
        </w:tc>
      </w:tr>
      <w:tr w:rsidR="00F27CC5" w:rsidRPr="009B0942" w:rsidDel="00990BDB" w14:paraId="4C9DF059" w14:textId="3D3A4068" w:rsidTr="00D60EF2">
        <w:trPr>
          <w:trHeight w:val="315"/>
        </w:trPr>
        <w:tc>
          <w:tcPr>
            <w:tcW w:w="1350" w:type="dxa"/>
            <w:tcBorders>
              <w:top w:val="nil"/>
              <w:left w:val="nil"/>
              <w:bottom w:val="nil"/>
              <w:right w:val="nil"/>
            </w:tcBorders>
            <w:shd w:val="clear" w:color="auto" w:fill="auto"/>
            <w:noWrap/>
            <w:vAlign w:val="bottom"/>
          </w:tcPr>
          <w:p w14:paraId="27C9B09D" w14:textId="2EF0A3D5" w:rsidR="00F27CC5" w:rsidRPr="009B0942" w:rsidDel="00990BDB" w:rsidRDefault="00F27CC5" w:rsidP="00D60EF2">
            <w:pPr>
              <w:rPr>
                <w:moveFrom w:id="1189"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F892D5B" w14:textId="60C9EA9C" w:rsidR="00F27CC5" w:rsidRPr="009B0942" w:rsidDel="00990BDB" w:rsidRDefault="00F27CC5" w:rsidP="00D60EF2">
            <w:pPr>
              <w:rPr>
                <w:moveFrom w:id="1190" w:author="Erich Allan Noack" w:date="2022-04-11T17:02:00Z"/>
                <w:rFonts w:eastAsia="Times New Roman" w:cs="Times New Roman"/>
                <w:color w:val="000000"/>
                <w:szCs w:val="24"/>
              </w:rPr>
            </w:pPr>
          </w:p>
        </w:tc>
      </w:tr>
      <w:tr w:rsidR="00F27CC5" w:rsidRPr="009B0942" w:rsidDel="00990BDB" w14:paraId="10E2A85A" w14:textId="37100CC7" w:rsidTr="00D60EF2">
        <w:trPr>
          <w:trHeight w:val="315"/>
        </w:trPr>
        <w:tc>
          <w:tcPr>
            <w:tcW w:w="1350" w:type="dxa"/>
            <w:tcBorders>
              <w:top w:val="nil"/>
              <w:left w:val="nil"/>
              <w:bottom w:val="nil"/>
              <w:right w:val="nil"/>
            </w:tcBorders>
            <w:shd w:val="clear" w:color="auto" w:fill="auto"/>
            <w:noWrap/>
            <w:vAlign w:val="bottom"/>
          </w:tcPr>
          <w:p w14:paraId="510F6C5E" w14:textId="7EC5B889" w:rsidR="00F27CC5" w:rsidRPr="009B0942" w:rsidDel="00990BDB" w:rsidRDefault="00F27CC5" w:rsidP="00D60EF2">
            <w:pPr>
              <w:rPr>
                <w:moveFrom w:id="1191" w:author="Erich Allan Noack" w:date="2022-04-11T17:02:00Z"/>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7BD368D" w14:textId="0245490C" w:rsidR="00F27CC5" w:rsidRPr="009B0942" w:rsidDel="00990BDB" w:rsidRDefault="00F27CC5" w:rsidP="00D60EF2">
            <w:pPr>
              <w:rPr>
                <w:moveFrom w:id="1192" w:author="Erich Allan Noack" w:date="2022-04-11T17:02:00Z"/>
                <w:rFonts w:eastAsia="Times New Roman" w:cs="Times New Roman"/>
                <w:color w:val="000000"/>
                <w:szCs w:val="24"/>
              </w:rPr>
            </w:pPr>
          </w:p>
        </w:tc>
      </w:tr>
    </w:tbl>
    <w:p w14:paraId="73FE0769" w14:textId="7DC709B4" w:rsidR="00103904" w:rsidDel="00990BDB" w:rsidRDefault="00103904">
      <w:pPr>
        <w:spacing w:after="160" w:line="259" w:lineRule="auto"/>
        <w:rPr>
          <w:moveFrom w:id="1193" w:author="Erich Allan Noack" w:date="2022-04-11T17:02:00Z"/>
        </w:rPr>
      </w:pPr>
    </w:p>
    <w:p w14:paraId="418B6017" w14:textId="52B231B8" w:rsidR="00103904" w:rsidDel="00990BDB" w:rsidRDefault="00103904">
      <w:pPr>
        <w:spacing w:after="160" w:line="259" w:lineRule="auto"/>
        <w:ind w:firstLine="0"/>
        <w:rPr>
          <w:moveFrom w:id="1194" w:author="Erich Allan Noack" w:date="2022-04-11T17:02:00Z"/>
        </w:rPr>
      </w:pPr>
      <w:moveFrom w:id="1195" w:author="Erich Allan Noack" w:date="2022-04-11T17:02:00Z">
        <w:r w:rsidDel="00990BDB">
          <w:br w:type="page"/>
        </w:r>
      </w:moveFrom>
    </w:p>
    <w:p w14:paraId="48FBCC23" w14:textId="059A4D3D" w:rsidR="00103904" w:rsidDel="00990BDB" w:rsidRDefault="00103904" w:rsidP="00D240A3">
      <w:pPr>
        <w:pStyle w:val="Heading1"/>
        <w:rPr>
          <w:moveFrom w:id="1196" w:author="Erich Allan Noack" w:date="2022-04-11T17:02:00Z"/>
        </w:rPr>
        <w:sectPr w:rsidR="00103904" w:rsidDel="00990BDB" w:rsidSect="00FA34C4">
          <w:headerReference w:type="default" r:id="rId17"/>
          <w:footerReference w:type="default" r:id="rId18"/>
          <w:footerReference w:type="first" r:id="rId19"/>
          <w:pgSz w:w="12240" w:h="15840"/>
          <w:pgMar w:top="1440" w:right="1440" w:bottom="1440" w:left="1440" w:header="720" w:footer="720" w:gutter="0"/>
          <w:pgNumType w:fmt="lowerRoman" w:start="1"/>
          <w:cols w:space="720"/>
          <w:docGrid w:linePitch="360"/>
        </w:sectPr>
      </w:pPr>
    </w:p>
    <w:p w14:paraId="5845F82B" w14:textId="75EABA59" w:rsidR="00346DC3" w:rsidRDefault="009206C9" w:rsidP="00D240A3">
      <w:pPr>
        <w:pStyle w:val="Heading1"/>
      </w:pPr>
      <w:bookmarkStart w:id="1197" w:name="_Toc100671138"/>
      <w:moveFromRangeEnd w:id="1109"/>
      <w:r>
        <w:t xml:space="preserve">Chapter </w:t>
      </w:r>
      <w:r w:rsidR="00FD7588">
        <w:t>One</w:t>
      </w:r>
      <w:r>
        <w:t>: EML 4551C</w:t>
      </w:r>
      <w:bookmarkEnd w:id="1197"/>
    </w:p>
    <w:p w14:paraId="71F6AE6D" w14:textId="77777777" w:rsidR="0045532C" w:rsidRDefault="0045532C" w:rsidP="00BB40A0"/>
    <w:p w14:paraId="187906C2" w14:textId="5BB0082E" w:rsidR="00BB40A0" w:rsidRDefault="00DA402C" w:rsidP="00360072">
      <w:pPr>
        <w:pStyle w:val="Heading2"/>
        <w:numPr>
          <w:ilvl w:val="1"/>
          <w:numId w:val="27"/>
        </w:numPr>
      </w:pPr>
      <w:bookmarkStart w:id="1198" w:name="_Toc100671139"/>
      <w:r>
        <w:t>Project Scope</w:t>
      </w:r>
      <w:bookmarkEnd w:id="1198"/>
    </w:p>
    <w:p w14:paraId="0311CBCD" w14:textId="0A28D76E" w:rsidR="003C59BB" w:rsidRDefault="00D84E95">
      <w:pPr>
        <w:pStyle w:val="Heading3"/>
        <w:rPr>
          <w:ins w:id="1199" w:author="Erich Allan Noack" w:date="2022-04-11T18:53:00Z"/>
        </w:rPr>
      </w:pPr>
      <w:bookmarkStart w:id="1200" w:name="_Toc100671140"/>
      <w:r>
        <w:t>Project Description</w:t>
      </w:r>
      <w:bookmarkEnd w:id="1200"/>
    </w:p>
    <w:p w14:paraId="6C48B2A0" w14:textId="05D4D165" w:rsidR="003F5307" w:rsidRPr="003F5307" w:rsidRDefault="003F5307" w:rsidP="003F5307">
      <w:pPr>
        <w:ind w:left="720"/>
        <w:pPrChange w:id="1201" w:author="Erich Allan Noack" w:date="2022-04-11T18:54:00Z">
          <w:pPr>
            <w:pStyle w:val="Heading3"/>
          </w:pPr>
        </w:pPrChange>
      </w:pPr>
      <w:proofErr w:type="gramStart"/>
      <w:ins w:id="1202" w:author="Erich Allan Noack" w:date="2022-04-11T18:53:00Z">
        <w:r w:rsidRPr="003F5307">
          <w:t>In order to</w:t>
        </w:r>
        <w:proofErr w:type="gramEnd"/>
        <w:r w:rsidRPr="003F5307">
          <w:t xml:space="preserve"> keep up with advancing standards and manufacturing processes for ceramic materials, Corning is seeking alternative systems for handling fragile ceramic substrates. To achieve this, the team must design an end effector to be incorporated in the manufacturing process. This implementation does </w:t>
        </w:r>
      </w:ins>
      <w:ins w:id="1203" w:author="Erich Allan Noack" w:date="2022-04-11T18:54:00Z">
        <w:r w:rsidRPr="003F5307">
          <w:t>not damage</w:t>
        </w:r>
      </w:ins>
      <w:ins w:id="1204" w:author="Erich Allan Noack" w:date="2022-04-11T18:53:00Z">
        <w:del w:id="1205" w:author="Amelia Veith" w:date="2022-04-12T12:36:00Z">
          <w:r w:rsidRPr="003F5307">
            <w:delText xml:space="preserve"> </w:delText>
          </w:r>
        </w:del>
        <w:r w:rsidRPr="003F5307">
          <w:t xml:space="preserve"> parts while they are moving from the end of the firing stage to the finishing stage.</w:t>
        </w:r>
      </w:ins>
    </w:p>
    <w:p w14:paraId="66C8F558" w14:textId="495BF33A" w:rsidR="00D12AD7" w:rsidDel="003F5307" w:rsidRDefault="00283306" w:rsidP="00C90DC0">
      <w:pPr>
        <w:ind w:left="720"/>
        <w:rPr>
          <w:del w:id="1206" w:author="Erich Allan Noack" w:date="2022-04-11T18:53:00Z"/>
        </w:rPr>
      </w:pPr>
      <w:del w:id="1207" w:author="Erich Allan Noack" w:date="2022-04-11T18:53:00Z">
        <w:r w:rsidDel="003F5307">
          <w:delText>In order</w:delText>
        </w:r>
        <w:r w:rsidR="00796ACC" w:rsidDel="003F5307">
          <w:delText xml:space="preserve"> to keep up with advancing standards and manufacturing processes f</w:delText>
        </w:r>
        <w:r w:rsidR="00952CDA" w:rsidDel="003F5307">
          <w:delText>or</w:delText>
        </w:r>
        <w:r w:rsidR="00796ACC" w:rsidDel="003F5307">
          <w:delText xml:space="preserve"> ceramic</w:delText>
        </w:r>
        <w:r w:rsidR="00952CDA" w:rsidDel="003F5307">
          <w:delText xml:space="preserve"> materials</w:delText>
        </w:r>
        <w:r w:rsidDel="003F5307">
          <w:delText xml:space="preserve">, Corning </w:delText>
        </w:r>
        <w:r w:rsidR="00084870" w:rsidDel="003F5307">
          <w:delText xml:space="preserve">is seeking alternative </w:delText>
        </w:r>
        <w:r w:rsidR="00D25898" w:rsidDel="003F5307">
          <w:delText>system</w:delText>
        </w:r>
        <w:r w:rsidR="00084870" w:rsidDel="003F5307">
          <w:delText xml:space="preserve">s </w:delText>
        </w:r>
        <w:r w:rsidR="00B82793" w:rsidDel="003F5307">
          <w:delText>for</w:delText>
        </w:r>
        <w:r w:rsidR="00084870" w:rsidDel="003F5307">
          <w:delText xml:space="preserve"> </w:delText>
        </w:r>
        <w:r w:rsidR="00D25898" w:rsidDel="003F5307">
          <w:delText>handling</w:delText>
        </w:r>
        <w:r w:rsidR="00DB4C84" w:rsidDel="003F5307">
          <w:delText xml:space="preserve"> </w:delText>
        </w:r>
        <w:r w:rsidR="00AE768E" w:rsidDel="003F5307">
          <w:delText>fragile ceramic substrates</w:delText>
        </w:r>
        <w:r w:rsidR="00796ACC" w:rsidDel="003F5307">
          <w:delText xml:space="preserve">. </w:delText>
        </w:r>
        <w:r w:rsidR="005C0572" w:rsidDel="003F5307">
          <w:delText>T</w:delText>
        </w:r>
        <w:r w:rsidR="00430534" w:rsidDel="003F5307">
          <w:delText xml:space="preserve">o achieve </w:delText>
        </w:r>
        <w:r w:rsidR="001F40EF" w:rsidDel="003F5307">
          <w:delText xml:space="preserve">this, </w:delText>
        </w:r>
        <w:r w:rsidR="008C6493" w:rsidDel="003F5307">
          <w:delText xml:space="preserve">the team must </w:delText>
        </w:r>
        <w:r w:rsidR="00927A6D" w:rsidDel="003F5307">
          <w:delText xml:space="preserve">design </w:delText>
        </w:r>
        <w:r w:rsidR="00533C77" w:rsidDel="003F5307">
          <w:delText xml:space="preserve">an </w:delText>
        </w:r>
        <w:r w:rsidR="00DC0821" w:rsidDel="003F5307">
          <w:delText>end effector</w:delText>
        </w:r>
        <w:r w:rsidR="00533C77" w:rsidDel="003F5307">
          <w:delText xml:space="preserve"> </w:delText>
        </w:r>
        <w:r w:rsidR="00F061CA" w:rsidDel="003F5307">
          <w:delText xml:space="preserve">to be incorporated </w:delText>
        </w:r>
        <w:r w:rsidR="00533C77" w:rsidDel="003F5307">
          <w:delText xml:space="preserve">in the </w:delText>
        </w:r>
        <w:r w:rsidR="00BB7B5D" w:rsidDel="003F5307">
          <w:delText>manufacturing process</w:delText>
        </w:r>
        <w:r w:rsidR="41BD7B79" w:rsidDel="003F5307">
          <w:delText xml:space="preserve"> </w:delText>
        </w:r>
      </w:del>
      <w:del w:id="1208" w:author="Erich Allan Noack" w:date="2022-01-11T21:12:00Z">
        <w:r w:rsidR="00433478">
          <w:delText>that</w:delText>
        </w:r>
        <w:r w:rsidR="009A7F90">
          <w:delText xml:space="preserve"> </w:delText>
        </w:r>
      </w:del>
      <w:del w:id="1209" w:author="Erich Allan Noack" w:date="2022-01-11T21:11:00Z">
        <w:r w:rsidR="009A7F90">
          <w:delText xml:space="preserve">reduces </w:delText>
        </w:r>
      </w:del>
      <w:del w:id="1210" w:author="Erich Allan Noack" w:date="2022-04-11T18:53:00Z">
        <w:r w:rsidR="5CB41699" w:rsidDel="003F5307">
          <w:delText>damage</w:delText>
        </w:r>
      </w:del>
      <w:del w:id="1211" w:author="Erich Allan Noack" w:date="2022-01-11T21:13:00Z">
        <w:r w:rsidR="2439E875" w:rsidDel="5CB41699">
          <w:delText xml:space="preserve"> </w:delText>
        </w:r>
        <w:r w:rsidR="009A7F90">
          <w:delText>to</w:delText>
        </w:r>
      </w:del>
      <w:del w:id="1212" w:author="Erich Allan Noack" w:date="2022-04-11T18:53:00Z">
        <w:r w:rsidR="009A7F90" w:rsidDel="003F5307">
          <w:delText xml:space="preserve"> parts</w:delText>
        </w:r>
        <w:r w:rsidR="008E0E32" w:rsidDel="003F5307">
          <w:delText xml:space="preserve"> while </w:delText>
        </w:r>
        <w:r w:rsidR="00E24C60" w:rsidDel="003F5307">
          <w:delText xml:space="preserve">they are moving </w:delText>
        </w:r>
        <w:r w:rsidR="00DC0821" w:rsidDel="003F5307">
          <w:delText>from the end of the firing stage to the finishing stage</w:delText>
        </w:r>
        <w:r w:rsidR="00897991" w:rsidDel="003F5307">
          <w:delText>.</w:delText>
        </w:r>
      </w:del>
    </w:p>
    <w:p w14:paraId="3220F981" w14:textId="6E24465F" w:rsidR="00D12AD7" w:rsidRDefault="00D12AD7" w:rsidP="00D1357B">
      <w:pPr>
        <w:pStyle w:val="Heading3"/>
        <w:rPr>
          <w:ins w:id="1213" w:author="Erich Allan Noack" w:date="2022-04-11T18:54:00Z"/>
        </w:rPr>
      </w:pPr>
      <w:bookmarkStart w:id="1214" w:name="_Toc100671141"/>
      <w:r>
        <w:t>Project Objective</w:t>
      </w:r>
      <w:bookmarkEnd w:id="1214"/>
    </w:p>
    <w:p w14:paraId="4F7E67CF" w14:textId="494B9A36" w:rsidR="008700FE" w:rsidRPr="008700FE" w:rsidRDefault="008700FE" w:rsidP="008700FE">
      <w:pPr>
        <w:ind w:left="720"/>
        <w:pPrChange w:id="1215" w:author="Erich Allan Noack" w:date="2022-04-11T18:54:00Z">
          <w:pPr>
            <w:pStyle w:val="Heading3"/>
          </w:pPr>
        </w:pPrChange>
      </w:pPr>
      <w:ins w:id="1216" w:author="Erich Allan Noack" w:date="2022-04-11T18:54:00Z">
        <w:r w:rsidRPr="008700FE">
          <w:t>The team will propose and develop solutions for successful manipulation of ceramic parts without observed damage.</w:t>
        </w:r>
      </w:ins>
    </w:p>
    <w:p w14:paraId="2257BFD3" w14:textId="75A9B1D3" w:rsidR="00CB3452" w:rsidRPr="00744815" w:rsidDel="008700FE" w:rsidRDefault="00891481" w:rsidP="4E821AF0">
      <w:pPr>
        <w:ind w:left="720"/>
        <w:rPr>
          <w:del w:id="1217" w:author="Erich Allan Noack" w:date="2022-04-11T18:54:00Z"/>
        </w:rPr>
      </w:pPr>
      <w:del w:id="1218" w:author="Erich Allan Noack" w:date="2022-04-11T18:54:00Z">
        <w:r w:rsidDel="008700FE">
          <w:delText xml:space="preserve">The team will propose and develop </w:delText>
        </w:r>
        <w:r w:rsidR="00ED2BB4" w:rsidDel="008700FE">
          <w:delText>solutions</w:delText>
        </w:r>
        <w:r w:rsidDel="008700FE">
          <w:delText xml:space="preserve"> </w:delText>
        </w:r>
        <w:r w:rsidR="00916B62" w:rsidDel="008700FE">
          <w:delText xml:space="preserve">for successful </w:delText>
        </w:r>
        <w:r w:rsidR="00121B3A" w:rsidDel="008700FE">
          <w:delText xml:space="preserve">manipulation of ceramic </w:delText>
        </w:r>
        <w:r w:rsidR="00875242" w:rsidDel="008700FE">
          <w:delText>part</w:delText>
        </w:r>
        <w:r w:rsidR="00C16AE6" w:rsidDel="008700FE">
          <w:delText>s</w:delText>
        </w:r>
        <w:r w:rsidR="00417683" w:rsidDel="008700FE">
          <w:delText xml:space="preserve"> with </w:delText>
        </w:r>
      </w:del>
      <w:del w:id="1219" w:author="Erich Allan Noack" w:date="2022-01-11T21:14:00Z">
        <w:r w:rsidR="00477EE1">
          <w:delText>minimal</w:delText>
        </w:r>
      </w:del>
      <w:del w:id="1220" w:author="Erich Allan Noack" w:date="2022-04-11T18:54:00Z">
        <w:r w:rsidR="00971C43" w:rsidDel="008700FE">
          <w:delText xml:space="preserve"> </w:delText>
        </w:r>
        <w:r w:rsidR="00417683" w:rsidDel="008700FE">
          <w:delText xml:space="preserve">damage. </w:delText>
        </w:r>
      </w:del>
    </w:p>
    <w:p w14:paraId="51E27C2C" w14:textId="59E7DC3D" w:rsidR="00D84E95" w:rsidRDefault="00D84E95">
      <w:pPr>
        <w:pStyle w:val="Heading3"/>
        <w:rPr>
          <w:ins w:id="1221" w:author="Erich Allan Noack" w:date="2022-04-11T18:54:00Z"/>
        </w:rPr>
      </w:pPr>
      <w:bookmarkStart w:id="1222" w:name="_Toc100671142"/>
      <w:r>
        <w:t>Key Goals</w:t>
      </w:r>
      <w:bookmarkEnd w:id="1222"/>
    </w:p>
    <w:p w14:paraId="5D4A85EC" w14:textId="151B82E4" w:rsidR="004E0B10" w:rsidRPr="004E0B10" w:rsidRDefault="004E0B10" w:rsidP="004E0B10">
      <w:pPr>
        <w:ind w:left="720"/>
        <w:pPrChange w:id="1223" w:author="Erich Allan Noack" w:date="2022-04-11T18:54:00Z">
          <w:pPr>
            <w:pStyle w:val="Heading3"/>
          </w:pPr>
        </w:pPrChange>
      </w:pPr>
      <w:ins w:id="1224" w:author="Erich Allan Noack" w:date="2022-04-11T18:54:00Z">
        <w:r w:rsidRPr="004E0B10">
          <w:t>The project has an emphasis on producing innovative ideas to service the automatic handling process. One of the key goals of the project is that the final system should reduce damage to parts. The current process Corning is using is too damaging to parts and may not be sufficient for production as materials exhibit reduced strength in favor of higher porosity. Damage to parts must be avoided to remain in compliance with part specifications. Another key goal is to produce a design that accommodates a lean manufacturing process. A secondary goal of this project is for the system to be adaptable for handling of any fragile materials.</w:t>
        </w:r>
      </w:ins>
    </w:p>
    <w:p w14:paraId="2810BEE9" w14:textId="7BE2E21D" w:rsidR="00F64B68" w:rsidRPr="0050479D" w:rsidRDefault="006605C2" w:rsidP="00922645">
      <w:pPr>
        <w:ind w:left="720"/>
        <w:rPr>
          <w:del w:id="1225" w:author="Erich Allan Noack" w:date="2022-01-11T21:21:00Z"/>
        </w:rPr>
      </w:pPr>
      <w:del w:id="1226" w:author="Erich Allan Noack" w:date="2022-04-11T18:54:00Z">
        <w:r w:rsidDel="004E0B10">
          <w:delText xml:space="preserve">The project has </w:delText>
        </w:r>
        <w:r w:rsidR="00FF7A01" w:rsidDel="004E0B10">
          <w:delText xml:space="preserve">an emphasis on </w:delText>
        </w:r>
        <w:r w:rsidR="00011C13" w:rsidDel="004E0B10">
          <w:delText xml:space="preserve">producing </w:delText>
        </w:r>
        <w:r w:rsidR="00B2188B" w:rsidDel="004E0B10">
          <w:delText>innovative</w:delText>
        </w:r>
        <w:r w:rsidR="00FA30E8" w:rsidDel="004E0B10">
          <w:delText xml:space="preserve"> </w:delText>
        </w:r>
        <w:r w:rsidR="00E44787" w:rsidDel="004E0B10">
          <w:delText>ideas</w:delText>
        </w:r>
        <w:r w:rsidR="00D82DA2" w:rsidDel="004E0B10">
          <w:delText xml:space="preserve"> </w:delText>
        </w:r>
        <w:r w:rsidR="00BB088F" w:rsidDel="004E0B10">
          <w:delText>to service</w:delText>
        </w:r>
        <w:r w:rsidR="00D82DA2" w:rsidRPr="00BB088F" w:rsidDel="004E0B10">
          <w:delText xml:space="preserve"> </w:delText>
        </w:r>
        <w:r w:rsidR="001F69E9" w:rsidRPr="00BB088F" w:rsidDel="004E0B10">
          <w:delText xml:space="preserve">the automatic handling </w:delText>
        </w:r>
        <w:r w:rsidR="006028E8" w:rsidRPr="00BB088F" w:rsidDel="004E0B10">
          <w:delText>process</w:delText>
        </w:r>
        <w:r w:rsidR="00AF4F21" w:rsidDel="004E0B10">
          <w:delText xml:space="preserve">. </w:delText>
        </w:r>
        <w:r w:rsidR="00BB088F" w:rsidDel="004E0B10">
          <w:delText xml:space="preserve">One of the key goals of the project </w:delText>
        </w:r>
        <w:r w:rsidR="40BACA46" w:rsidDel="004E0B10">
          <w:delText xml:space="preserve">is </w:delText>
        </w:r>
        <w:r w:rsidR="00BB088F" w:rsidDel="004E0B10">
          <w:delText>t</w:delText>
        </w:r>
        <w:r w:rsidR="00FA58EE" w:rsidDel="004E0B10">
          <w:delText>hat t</w:delText>
        </w:r>
        <w:r w:rsidR="006141B5" w:rsidDel="004E0B10">
          <w:delText>he final system sh</w:delText>
        </w:r>
        <w:r w:rsidR="00EE5D2F" w:rsidDel="004E0B10">
          <w:delText>ould</w:delText>
        </w:r>
        <w:r w:rsidR="006141B5" w:rsidDel="004E0B10">
          <w:delText xml:space="preserve"> reduce damage </w:delText>
        </w:r>
        <w:r w:rsidR="00CA2202" w:rsidDel="004E0B10">
          <w:delText>to parts</w:delText>
        </w:r>
        <w:r w:rsidR="00AC108E" w:rsidDel="004E0B10">
          <w:delText>.</w:delText>
        </w:r>
      </w:del>
      <w:del w:id="1227" w:author="Erich Allan Noack" w:date="2022-01-11T21:15:00Z">
        <w:r w:rsidR="008F7FCB">
          <w:delText xml:space="preserve"> </w:delText>
        </w:r>
        <w:r w:rsidR="00852830">
          <w:delText xml:space="preserve">This </w:delText>
        </w:r>
        <w:r w:rsidR="009668B5">
          <w:delText xml:space="preserve">goal </w:delText>
        </w:r>
        <w:r w:rsidR="00194EED">
          <w:delText xml:space="preserve">is </w:delText>
        </w:r>
        <w:r w:rsidR="003D44EE">
          <w:delText xml:space="preserve">guided </w:delText>
        </w:r>
        <w:r w:rsidR="00194EED">
          <w:delText>by customer requirements.</w:delText>
        </w:r>
      </w:del>
      <w:del w:id="1228" w:author="Erich Allan Noack" w:date="2022-04-11T18:54:00Z">
        <w:r w:rsidR="00194EED" w:rsidDel="004E0B10">
          <w:delText xml:space="preserve"> The current process </w:delText>
        </w:r>
        <w:r w:rsidR="00103E8A" w:rsidDel="004E0B10">
          <w:delText xml:space="preserve">Corning is using </w:delText>
        </w:r>
        <w:r w:rsidR="00E50DC9" w:rsidDel="004E0B10">
          <w:delText xml:space="preserve">is too damaging to parts and </w:delText>
        </w:r>
        <w:r w:rsidR="00570315" w:rsidDel="004E0B10">
          <w:delText xml:space="preserve">may not </w:delText>
        </w:r>
        <w:r w:rsidR="000E7F9B" w:rsidDel="004E0B10">
          <w:delText xml:space="preserve">be sufficient for production as </w:delText>
        </w:r>
        <w:r w:rsidR="00C20C82" w:rsidDel="004E0B10">
          <w:delText xml:space="preserve">materials </w:delText>
        </w:r>
      </w:del>
      <w:del w:id="1229" w:author="Erich Allan Noack" w:date="2022-01-11T21:16:00Z">
        <w:r w:rsidDel="00C20C82">
          <w:delText xml:space="preserve">become </w:delText>
        </w:r>
      </w:del>
      <w:del w:id="1230" w:author="Erich Allan Noack" w:date="2022-01-11T21:15:00Z">
        <w:r w:rsidDel="00C20C82">
          <w:delText>weaker</w:delText>
        </w:r>
      </w:del>
      <w:del w:id="1231" w:author="Erich Allan Noack" w:date="2022-01-11T21:21:00Z">
        <w:r w:rsidR="003F18E1">
          <w:delText>.</w:delText>
        </w:r>
      </w:del>
      <w:ins w:id="1232" w:author="Charles E Stubbs" w:date="2022-01-12T19:25:00Z">
        <w:del w:id="1233" w:author="Erich Allan Noack" w:date="2022-04-11T18:54:00Z">
          <w:r w:rsidR="001B04AD" w:rsidRPr="0050479D" w:rsidDel="004E0B10">
            <w:delText xml:space="preserve"> </w:delText>
          </w:r>
        </w:del>
      </w:ins>
      <w:del w:id="1234" w:author="Erich Allan Noack" w:date="2022-01-11T21:21:00Z">
        <w:r w:rsidR="006347EC" w:rsidRPr="0050479D">
          <w:delText xml:space="preserve"> The </w:delText>
        </w:r>
        <w:r w:rsidR="009055F5" w:rsidRPr="0050479D">
          <w:delText>specification</w:delText>
        </w:r>
        <w:r w:rsidR="006347EC" w:rsidRPr="0050479D">
          <w:delText xml:space="preserve">s </w:delText>
        </w:r>
      </w:del>
      <w:del w:id="1235" w:author="Erich Allan Noack" w:date="2022-01-11T21:18:00Z">
        <w:r w:rsidR="006347EC" w:rsidRPr="0050479D">
          <w:delText>called on for each part</w:delText>
        </w:r>
      </w:del>
      <w:del w:id="1236" w:author="Erich Allan Noack" w:date="2022-01-11T21:21:00Z">
        <w:r w:rsidR="006347EC" w:rsidRPr="0050479D">
          <w:delText xml:space="preserve"> </w:delText>
        </w:r>
      </w:del>
      <w:del w:id="1237" w:author="Erich Allan Noack" w:date="2022-01-11T21:18:00Z">
        <w:r w:rsidRPr="0050479D" w:rsidDel="009055F5">
          <w:delText>require</w:delText>
        </w:r>
      </w:del>
      <w:del w:id="1238" w:author="Erich Allan Noack" w:date="2022-01-11T21:19:00Z">
        <w:r w:rsidR="009055F5" w:rsidRPr="0050479D">
          <w:delText xml:space="preserve"> tight tolerances</w:delText>
        </w:r>
      </w:del>
      <w:del w:id="1239" w:author="Erich Allan Noack" w:date="2022-01-11T21:20:00Z">
        <w:r w:rsidR="009055F5" w:rsidRPr="0050479D">
          <w:delText xml:space="preserve"> and a</w:delText>
        </w:r>
      </w:del>
      <w:del w:id="1240" w:author="Erich Allan Noack" w:date="2022-01-11T21:21:00Z">
        <w:r w:rsidR="009055F5" w:rsidRPr="0050479D">
          <w:delText xml:space="preserve">ny damage </w:delText>
        </w:r>
        <w:r w:rsidR="008D642F" w:rsidRPr="0050479D">
          <w:delText xml:space="preserve">seen on the part surfaces or edges </w:delText>
        </w:r>
        <w:r w:rsidR="006619F4" w:rsidRPr="0050479D">
          <w:delText>may result in the part being out of compliance to the requirements.</w:delText>
        </w:r>
      </w:del>
    </w:p>
    <w:p w14:paraId="74B73716" w14:textId="4566359D" w:rsidR="008268E0" w:rsidRPr="0050479D" w:rsidDel="004E0B10" w:rsidRDefault="00F502EE" w:rsidP="006619F4">
      <w:pPr>
        <w:ind w:left="720"/>
        <w:rPr>
          <w:del w:id="1241" w:author="Erich Allan Noack" w:date="2022-04-11T18:54:00Z"/>
        </w:rPr>
      </w:pPr>
      <w:del w:id="1242" w:author="Erich Allan Noack" w:date="2022-04-11T18:54:00Z">
        <w:r w:rsidRPr="0050479D" w:rsidDel="004E0B10">
          <w:delText xml:space="preserve">Another key goal </w:delText>
        </w:r>
        <w:r w:rsidR="003A6C7F" w:rsidRPr="0050479D" w:rsidDel="004E0B10">
          <w:delText>i</w:delText>
        </w:r>
        <w:r w:rsidR="00225303" w:rsidRPr="0050479D" w:rsidDel="004E0B10">
          <w:delText xml:space="preserve">s </w:delText>
        </w:r>
        <w:r w:rsidR="003045E4" w:rsidRPr="0050479D" w:rsidDel="004E0B10">
          <w:delText xml:space="preserve">to create something useful for </w:delText>
        </w:r>
        <w:r w:rsidR="1EA3665F" w:rsidRPr="0050479D" w:rsidDel="004E0B10">
          <w:delText xml:space="preserve">moving </w:delText>
        </w:r>
        <w:r w:rsidR="00E84C8A" w:rsidRPr="0050479D" w:rsidDel="004E0B10">
          <w:delText>ceramic substrates</w:delText>
        </w:r>
        <w:r w:rsidR="008B5131" w:rsidRPr="0050479D" w:rsidDel="004E0B10">
          <w:delText xml:space="preserve"> on an </w:delText>
        </w:r>
        <w:r w:rsidR="00F70E4D" w:rsidRPr="0050479D" w:rsidDel="004E0B10">
          <w:delText>automated assembly line</w:delText>
        </w:r>
        <w:r w:rsidR="005D101D" w:rsidRPr="0050479D" w:rsidDel="004E0B10">
          <w:delText>.</w:delText>
        </w:r>
        <w:r w:rsidR="0035605E" w:rsidRPr="0050479D" w:rsidDel="004E0B10">
          <w:delText xml:space="preserve"> </w:delText>
        </w:r>
        <w:r w:rsidR="00697C1F" w:rsidRPr="0050479D" w:rsidDel="004E0B10">
          <w:delText>The automat</w:delText>
        </w:r>
        <w:r w:rsidR="00380656" w:rsidRPr="0050479D" w:rsidDel="004E0B10">
          <w:delText xml:space="preserve">ion </w:delText>
        </w:r>
        <w:r w:rsidR="00664772" w:rsidRPr="0050479D" w:rsidDel="004E0B10">
          <w:delText xml:space="preserve">of this goal is important because it allows the system to be implemented into Corning’s current </w:delText>
        </w:r>
      </w:del>
      <w:ins w:id="1243" w:author="Charles E Stubbs" w:date="2022-01-12T19:26:00Z">
        <w:del w:id="1244" w:author="Erich Allan Noack" w:date="2022-04-11T18:54:00Z">
          <w:r w:rsidR="0082190D" w:rsidRPr="0050479D" w:rsidDel="004E0B10">
            <w:rPr>
              <w:rPrChange w:id="1245" w:author="Charles E Stubbs" w:date="2022-01-12T19:27:00Z">
                <w:rPr>
                  <w:highlight w:val="yellow"/>
                </w:rPr>
              </w:rPrChange>
            </w:rPr>
            <w:delText xml:space="preserve">produce a design that </w:delText>
          </w:r>
        </w:del>
      </w:ins>
      <w:ins w:id="1246" w:author="Charles E Stubbs" w:date="2022-01-12T19:27:00Z">
        <w:del w:id="1247" w:author="Erich Allan Noack" w:date="2022-04-11T18:54:00Z">
          <w:r w:rsidR="0082190D" w:rsidRPr="0050479D" w:rsidDel="004E0B10">
            <w:rPr>
              <w:rPrChange w:id="1248" w:author="Charles E Stubbs" w:date="2022-01-12T19:27:00Z">
                <w:rPr>
                  <w:highlight w:val="yellow"/>
                </w:rPr>
              </w:rPrChange>
            </w:rPr>
            <w:delText xml:space="preserve">accommodates a lean </w:delText>
          </w:r>
        </w:del>
      </w:ins>
      <w:del w:id="1249" w:author="Erich Allan Noack" w:date="2022-04-11T18:54:00Z">
        <w:r w:rsidR="00664772" w:rsidRPr="0050479D" w:rsidDel="004E0B10">
          <w:delText>manufacturing process.</w:delText>
        </w:r>
        <w:r w:rsidR="00EB58FD" w:rsidRPr="0050479D" w:rsidDel="004E0B10">
          <w:delText xml:space="preserve"> </w:delText>
        </w:r>
        <w:r w:rsidR="00001BDF" w:rsidRPr="0050479D" w:rsidDel="004E0B10">
          <w:delText xml:space="preserve">A secondary goal of this project is for the </w:delText>
        </w:r>
        <w:r w:rsidR="00B02852" w:rsidRPr="0050479D" w:rsidDel="004E0B10">
          <w:delText>system to be adaptable for handling of any fragile materials.</w:delText>
        </w:r>
      </w:del>
    </w:p>
    <w:p w14:paraId="4C592A17" w14:textId="775972A7" w:rsidR="00D84E95" w:rsidRDefault="00D84E95" w:rsidP="4E821AF0">
      <w:pPr>
        <w:pStyle w:val="Heading3"/>
        <w:rPr>
          <w:ins w:id="1250" w:author="Erich Allan Noack" w:date="2022-04-11T18:54:00Z"/>
        </w:rPr>
      </w:pPr>
      <w:bookmarkStart w:id="1251" w:name="_Toc100671143"/>
      <w:r>
        <w:t>Primary Market</w:t>
      </w:r>
      <w:bookmarkEnd w:id="1251"/>
    </w:p>
    <w:p w14:paraId="435574A0" w14:textId="3A4F69D5" w:rsidR="004E0B10" w:rsidRPr="00195E9F" w:rsidRDefault="00195E9F" w:rsidP="00195E9F">
      <w:pPr>
        <w:ind w:left="720"/>
        <w:pPrChange w:id="1252" w:author="Erich Allan Noack" w:date="2022-04-11T18:55:00Z">
          <w:pPr>
            <w:pStyle w:val="Heading3"/>
          </w:pPr>
        </w:pPrChange>
      </w:pPr>
      <w:ins w:id="1253" w:author="Erich Allan Noack" w:date="2022-04-11T18:55:00Z">
        <w:r w:rsidRPr="00195E9F">
          <w:t>The primary market for this project is ceramic substrate manufacturers. The results of the project are intended to benefit Corning.</w:t>
        </w:r>
      </w:ins>
    </w:p>
    <w:p w14:paraId="32ED12A7" w14:textId="60BD5459" w:rsidR="00D84E95" w:rsidDel="004E0B10" w:rsidRDefault="004F1DAD" w:rsidP="00922645">
      <w:pPr>
        <w:ind w:left="720"/>
        <w:rPr>
          <w:del w:id="1254" w:author="Erich Allan Noack" w:date="2022-04-11T18:54:00Z"/>
        </w:rPr>
      </w:pPr>
      <w:del w:id="1255" w:author="Erich Allan Noack" w:date="2022-04-11T18:54:00Z">
        <w:r w:rsidDel="004E0B10">
          <w:delText>The primary market for this project is c</w:delText>
        </w:r>
        <w:r w:rsidR="00302AB8" w:rsidDel="004E0B10">
          <w:delText xml:space="preserve">eramic </w:delText>
        </w:r>
        <w:r w:rsidR="00126B7E" w:rsidDel="004E0B10">
          <w:delText>substrate manufacturers.</w:delText>
        </w:r>
        <w:r w:rsidR="00E95F5E" w:rsidDel="004E0B10">
          <w:delText xml:space="preserve"> The </w:delText>
        </w:r>
        <w:r w:rsidR="00B07631" w:rsidDel="004E0B10">
          <w:delText xml:space="preserve">results </w:delText>
        </w:r>
        <w:r w:rsidR="007D54BA" w:rsidDel="004E0B10">
          <w:delText xml:space="preserve">of </w:delText>
        </w:r>
        <w:r w:rsidR="002536D8" w:rsidDel="004E0B10">
          <w:delText xml:space="preserve">the project </w:delText>
        </w:r>
        <w:r w:rsidR="007F437F" w:rsidDel="004E0B10">
          <w:delText xml:space="preserve">are intended </w:delText>
        </w:r>
        <w:r w:rsidR="006E32F3" w:rsidDel="004E0B10">
          <w:delText>to benefit</w:delText>
        </w:r>
        <w:r w:rsidR="007F437F" w:rsidDel="004E0B10">
          <w:delText xml:space="preserve"> Corning</w:delText>
        </w:r>
        <w:r w:rsidR="00481D25" w:rsidDel="004E0B10">
          <w:delText>.</w:delText>
        </w:r>
      </w:del>
    </w:p>
    <w:p w14:paraId="14EE1CE1" w14:textId="05D3962D" w:rsidR="00D84E95" w:rsidRDefault="00D84E95" w:rsidP="00360072">
      <w:pPr>
        <w:pStyle w:val="Heading3"/>
        <w:rPr>
          <w:ins w:id="1256" w:author="Erich Allan Noack" w:date="2022-04-11T18:55:00Z"/>
        </w:rPr>
      </w:pPr>
      <w:bookmarkStart w:id="1257" w:name="_Toc100671144"/>
      <w:r>
        <w:t>Secondary Market</w:t>
      </w:r>
      <w:bookmarkEnd w:id="1257"/>
    </w:p>
    <w:p w14:paraId="62C9516C" w14:textId="0F546B34" w:rsidR="00CB7379" w:rsidRPr="00CB7379" w:rsidRDefault="00CB7379" w:rsidP="00CB7379">
      <w:pPr>
        <w:ind w:left="720"/>
        <w:pPrChange w:id="1258" w:author="Erich Allan Noack" w:date="2022-04-11T18:56:00Z">
          <w:pPr>
            <w:pStyle w:val="Heading3"/>
          </w:pPr>
        </w:pPrChange>
      </w:pPr>
      <w:ins w:id="1259" w:author="Erich Allan Noack" w:date="2022-04-11T18:55:00Z">
        <w:r w:rsidRPr="00CB7379">
          <w:t>The secondary markets for this project include the following manufacturing markets: Computer chips, satellite components, laboratory glassware, windows/windshields, and pottery.</w:t>
        </w:r>
      </w:ins>
    </w:p>
    <w:p w14:paraId="4CCADC86" w14:textId="05A727FB" w:rsidR="00D84E95" w:rsidDel="00CB7379" w:rsidRDefault="004F5A34" w:rsidP="00922645">
      <w:pPr>
        <w:ind w:left="720"/>
        <w:rPr>
          <w:del w:id="1260" w:author="Erich Allan Noack" w:date="2022-04-11T18:55:00Z"/>
        </w:rPr>
      </w:pPr>
      <w:del w:id="1261" w:author="Erich Allan Noack" w:date="2022-04-11T18:55:00Z">
        <w:r w:rsidDel="00CB7379">
          <w:delText>The secondary markets for this project include</w:delText>
        </w:r>
        <w:r w:rsidR="00B65F11" w:rsidDel="00CB7379">
          <w:delText xml:space="preserve"> the </w:delText>
        </w:r>
        <w:r w:rsidR="001E4D0A" w:rsidDel="00CB7379">
          <w:delText>following</w:delText>
        </w:r>
        <w:r w:rsidDel="00CB7379">
          <w:delText xml:space="preserve"> </w:delText>
        </w:r>
        <w:r w:rsidR="00E817D9" w:rsidDel="00CB7379">
          <w:delText>manufactur</w:delText>
        </w:r>
        <w:r w:rsidR="00AB676B" w:rsidDel="00CB7379">
          <w:delText>ing</w:delText>
        </w:r>
        <w:r w:rsidR="001E4D0A" w:rsidDel="00CB7379">
          <w:delText xml:space="preserve"> markets</w:delText>
        </w:r>
        <w:r w:rsidDel="00CB7379">
          <w:delText>: Computer chi</w:delText>
        </w:r>
        <w:r w:rsidR="001E4D0A" w:rsidDel="00CB7379">
          <w:delText>ps</w:delText>
        </w:r>
        <w:r w:rsidDel="00CB7379">
          <w:delText xml:space="preserve">, </w:delText>
        </w:r>
        <w:r w:rsidR="00140FA5" w:rsidDel="00CB7379">
          <w:delText>satellite component</w:delText>
        </w:r>
        <w:r w:rsidR="001E4D0A" w:rsidDel="00CB7379">
          <w:delText>s</w:delText>
        </w:r>
        <w:r w:rsidR="006C7E5A" w:rsidDel="00CB7379">
          <w:delText>,</w:delText>
        </w:r>
        <w:r w:rsidR="0082443E" w:rsidDel="00CB7379">
          <w:delText xml:space="preserve"> </w:delText>
        </w:r>
        <w:r w:rsidR="00AC0764" w:rsidDel="00CB7379">
          <w:delText xml:space="preserve">laboratory </w:delText>
        </w:r>
        <w:r w:rsidR="000C2BA6" w:rsidDel="00CB7379">
          <w:delText>glassware</w:delText>
        </w:r>
        <w:r w:rsidR="006C7E5A" w:rsidDel="00CB7379">
          <w:delText xml:space="preserve">, </w:delText>
        </w:r>
        <w:r w:rsidR="00BF6CDC" w:rsidDel="00CB7379">
          <w:delText>window</w:delText>
        </w:r>
        <w:r w:rsidR="001E4D0A" w:rsidDel="00CB7379">
          <w:delText>s/wind</w:delText>
        </w:r>
        <w:r w:rsidR="001810A0" w:rsidDel="00CB7379">
          <w:delText>shields</w:delText>
        </w:r>
        <w:r w:rsidR="00656300" w:rsidDel="00CB7379">
          <w:delText xml:space="preserve">, </w:delText>
        </w:r>
        <w:r w:rsidR="000C0263" w:rsidDel="00CB7379">
          <w:delText>and pottery</w:delText>
        </w:r>
        <w:r w:rsidR="000C2BA6" w:rsidDel="00CB7379">
          <w:delText>.</w:delText>
        </w:r>
      </w:del>
    </w:p>
    <w:p w14:paraId="57393E6E" w14:textId="48BBEEE7" w:rsidR="00D84E95" w:rsidRDefault="00D84E95" w:rsidP="4E821AF0">
      <w:pPr>
        <w:pStyle w:val="Heading3"/>
        <w:rPr>
          <w:ins w:id="1262" w:author="Erich Allan Noack" w:date="2022-04-11T18:56:00Z"/>
        </w:rPr>
      </w:pPr>
      <w:bookmarkStart w:id="1263" w:name="_Toc100671145"/>
      <w:r>
        <w:t>Assumptions</w:t>
      </w:r>
      <w:bookmarkEnd w:id="1263"/>
    </w:p>
    <w:p w14:paraId="44151D8F" w14:textId="77777777" w:rsidR="00667E67" w:rsidRDefault="00667E67" w:rsidP="00667E67">
      <w:pPr>
        <w:ind w:left="720"/>
        <w:rPr>
          <w:ins w:id="1264" w:author="Erich Allan Noack" w:date="2022-04-11T18:56:00Z"/>
        </w:rPr>
        <w:pPrChange w:id="1265" w:author="Erich Allan Noack" w:date="2022-04-11T18:56:00Z">
          <w:pPr/>
        </w:pPrChange>
      </w:pPr>
      <w:ins w:id="1266" w:author="Erich Allan Noack" w:date="2022-04-11T18:56:00Z">
        <w:r>
          <w:t xml:space="preserve">The material will have characteristics of solid ceramics: brittle, high melting point, high wear resistance, low impact strength. The materials being maneuvered are cylindrical extrusions with parallel channels. These assumptions are based on the samples provided by Corning. </w:t>
        </w:r>
      </w:ins>
    </w:p>
    <w:p w14:paraId="7294FA1C" w14:textId="7BD9DF5C" w:rsidR="00667E67" w:rsidRPr="00667E67" w:rsidRDefault="00667E67" w:rsidP="00667E67">
      <w:pPr>
        <w:ind w:left="720"/>
        <w:pPrChange w:id="1267" w:author="Erich Allan Noack" w:date="2022-04-11T18:56:00Z">
          <w:pPr>
            <w:pStyle w:val="Heading3"/>
          </w:pPr>
        </w:pPrChange>
      </w:pPr>
      <w:ins w:id="1268" w:author="Erich Allan Noack" w:date="2022-04-11T18:56:00Z">
        <w:r>
          <w:t>The current manufacturing process is automated. The manufacturing environment is under ambient conditions.  This project cannot leverage any existing handling processes used by Corning, so the developed product must not rely on these processes.</w:t>
        </w:r>
      </w:ins>
    </w:p>
    <w:p w14:paraId="1D82E8A8" w14:textId="09328395" w:rsidR="002D0B56" w:rsidDel="00667E67" w:rsidRDefault="00F57AA3" w:rsidP="00922645">
      <w:pPr>
        <w:ind w:left="720"/>
        <w:rPr>
          <w:del w:id="1269" w:author="Erich Allan Noack" w:date="2022-04-11T18:56:00Z"/>
        </w:rPr>
      </w:pPr>
      <w:del w:id="1270" w:author="Erich Allan Noack" w:date="2022-01-11T21:29:00Z">
        <w:r>
          <w:delText xml:space="preserve">For this project </w:delText>
        </w:r>
        <w:r w:rsidR="0052476C">
          <w:delText xml:space="preserve">there will be a few assumptions made for the </w:delText>
        </w:r>
        <w:r w:rsidR="004245FE">
          <w:delText>material being manipulated.</w:delText>
        </w:r>
      </w:del>
      <w:del w:id="1271" w:author="Erich Allan Noack" w:date="2022-04-11T18:56:00Z">
        <w:r w:rsidR="004245FE" w:rsidDel="00667E67">
          <w:delText xml:space="preserve"> </w:delText>
        </w:r>
        <w:r w:rsidR="003020CD" w:rsidDel="00667E67">
          <w:delText xml:space="preserve">The material will have </w:delText>
        </w:r>
        <w:r w:rsidR="00EB6B94" w:rsidDel="00667E67">
          <w:delText xml:space="preserve">characteristics of </w:delText>
        </w:r>
        <w:r w:rsidR="00610EA9" w:rsidDel="00667E67">
          <w:delText>solid</w:delText>
        </w:r>
        <w:r w:rsidR="00EB6B94" w:rsidDel="00667E67">
          <w:delText xml:space="preserve"> ceramics</w:delText>
        </w:r>
        <w:r w:rsidR="002F2E7F" w:rsidDel="00667E67">
          <w:delText>: brittle,</w:delText>
        </w:r>
        <w:r w:rsidR="00EB6B94" w:rsidDel="00667E67">
          <w:delText xml:space="preserve"> </w:delText>
        </w:r>
        <w:r w:rsidR="00DC46E1" w:rsidDel="00667E67">
          <w:delText xml:space="preserve">high </w:delText>
        </w:r>
        <w:r w:rsidR="00300165" w:rsidDel="00667E67">
          <w:delText xml:space="preserve">melting point, high </w:delText>
        </w:r>
        <w:r w:rsidR="00AE5CD6" w:rsidDel="00667E67">
          <w:delText>wear resistance</w:delText>
        </w:r>
        <w:r w:rsidR="00785DD1" w:rsidDel="00667E67">
          <w:delText>, low impact strength</w:delText>
        </w:r>
        <w:r w:rsidR="005F5B76" w:rsidDel="00667E67">
          <w:delText>.</w:delText>
        </w:r>
        <w:r w:rsidR="004245FE" w:rsidDel="00667E67">
          <w:delText xml:space="preserve"> The </w:delText>
        </w:r>
        <w:r w:rsidR="003F5717" w:rsidDel="00667E67">
          <w:delText>materials</w:delText>
        </w:r>
        <w:r w:rsidR="004245FE" w:rsidDel="00667E67">
          <w:delText xml:space="preserve"> being maneuvered are cylindrical extrusions with parallel channels.</w:delText>
        </w:r>
        <w:r w:rsidR="005F5B76" w:rsidDel="00667E67">
          <w:delText xml:space="preserve"> </w:delText>
        </w:r>
        <w:r w:rsidR="003F5717" w:rsidDel="00667E67">
          <w:delText xml:space="preserve">These assumptions are based on the samples provided by Corning. </w:delText>
        </w:r>
      </w:del>
    </w:p>
    <w:p w14:paraId="48495648" w14:textId="29E7F177" w:rsidR="00920421" w:rsidDel="00667E67" w:rsidRDefault="00FB6F61" w:rsidP="007D1A10">
      <w:pPr>
        <w:ind w:left="720"/>
        <w:rPr>
          <w:del w:id="1272" w:author="Erich Allan Noack" w:date="2022-04-11T18:56:00Z"/>
        </w:rPr>
      </w:pPr>
      <w:del w:id="1273" w:author="Erich Allan Noack" w:date="2022-01-11T21:31:00Z">
        <w:r>
          <w:delText xml:space="preserve">Further assumptions for the product relate to the current handling </w:delText>
        </w:r>
        <w:r w:rsidR="00F37777">
          <w:delText xml:space="preserve">and manufacturing </w:delText>
        </w:r>
        <w:r>
          <w:delText>process</w:delText>
        </w:r>
        <w:r w:rsidR="00F37777">
          <w:delText xml:space="preserve"> utilized by Corning.</w:delText>
        </w:r>
      </w:del>
      <w:del w:id="1274" w:author="Erich Allan Noack" w:date="2022-04-11T18:56:00Z">
        <w:r w:rsidDel="00667E67">
          <w:delText xml:space="preserve"> </w:delText>
        </w:r>
        <w:r w:rsidR="00A529F7" w:rsidDel="00667E67">
          <w:delText>The manufacturing process</w:delText>
        </w:r>
        <w:r w:rsidR="003B53BF" w:rsidDel="00667E67">
          <w:delText xml:space="preserve"> is automated</w:delText>
        </w:r>
        <w:r w:rsidR="002771EA" w:rsidDel="00667E67">
          <w:delText xml:space="preserve">. </w:delText>
        </w:r>
        <w:r w:rsidR="008D4732" w:rsidDel="00667E67">
          <w:delText xml:space="preserve">The manufacturing environment is under ambient </w:delText>
        </w:r>
        <w:r w:rsidR="00DD2DFE" w:rsidDel="00667E67">
          <w:delText>conditions</w:delText>
        </w:r>
        <w:r w:rsidR="00C80EE3" w:rsidDel="00667E67">
          <w:delText>.</w:delText>
        </w:r>
        <w:r w:rsidR="00C53CF9" w:rsidDel="00667E67">
          <w:delText xml:space="preserve"> </w:delText>
        </w:r>
      </w:del>
      <w:del w:id="1275" w:author="Erich Allan Noack" w:date="2022-01-11T21:30:00Z">
        <w:r w:rsidR="00474AF2">
          <w:delText>A</w:delText>
        </w:r>
        <w:r w:rsidR="00AE5E64">
          <w:delText xml:space="preserve">ny handling process Corning </w:delText>
        </w:r>
        <w:r w:rsidR="00474AF2">
          <w:delText xml:space="preserve">currently </w:delText>
        </w:r>
        <w:r w:rsidR="00AE5E64">
          <w:delText>u</w:delText>
        </w:r>
        <w:r w:rsidR="00474AF2">
          <w:delText>ses</w:delText>
        </w:r>
        <w:r w:rsidR="00AE5E64">
          <w:delText xml:space="preserve"> cannot be</w:delText>
        </w:r>
        <w:r w:rsidR="00474AF2">
          <w:delText xml:space="preserve"> </w:delText>
        </w:r>
        <w:r w:rsidR="00F118D4">
          <w:delText>assumed</w:delText>
        </w:r>
        <w:r w:rsidR="007734C3">
          <w:delText>.</w:delText>
        </w:r>
        <w:r w:rsidR="00A529F7">
          <w:delText xml:space="preserve"> This means that</w:delText>
        </w:r>
      </w:del>
      <w:del w:id="1276" w:author="Erich Allan Noack" w:date="2022-04-11T18:56:00Z">
        <w:r w:rsidR="00A529F7" w:rsidDel="00667E67">
          <w:delText xml:space="preserve"> </w:delText>
        </w:r>
      </w:del>
      <w:del w:id="1277" w:author="Erich Allan Noack" w:date="2022-01-11T21:31:00Z">
        <w:r w:rsidR="004E7F12">
          <w:delText>this</w:delText>
        </w:r>
      </w:del>
      <w:del w:id="1278" w:author="Erich Allan Noack" w:date="2022-04-11T18:56:00Z">
        <w:r w:rsidR="004E7F12" w:rsidDel="00667E67">
          <w:delText xml:space="preserve"> project cannot leverage any existing handling processes used by Corning</w:delText>
        </w:r>
        <w:r w:rsidR="00D85F92" w:rsidDel="00667E67">
          <w:delText xml:space="preserve">, so the developed product must </w:delText>
        </w:r>
        <w:r w:rsidR="00E24521" w:rsidDel="00667E67">
          <w:delText>not rely on these processes.</w:delText>
        </w:r>
      </w:del>
    </w:p>
    <w:p w14:paraId="689A4664" w14:textId="3C6A7CD8" w:rsidR="00D84E95" w:rsidRDefault="00D84E95" w:rsidP="4E821AF0">
      <w:pPr>
        <w:pStyle w:val="Heading3"/>
        <w:rPr>
          <w:ins w:id="1279" w:author="Erich Allan Noack" w:date="2022-04-11T18:57:00Z"/>
        </w:rPr>
      </w:pPr>
      <w:bookmarkStart w:id="1280" w:name="_Toc100671146"/>
      <w:r>
        <w:t>Stakeholders</w:t>
      </w:r>
      <w:bookmarkEnd w:id="1280"/>
    </w:p>
    <w:p w14:paraId="37655986" w14:textId="77777777" w:rsidR="000061F2" w:rsidRDefault="000061F2" w:rsidP="000061F2">
      <w:pPr>
        <w:ind w:left="720"/>
        <w:rPr>
          <w:ins w:id="1281" w:author="Erich Allan Noack" w:date="2022-04-11T18:57:00Z"/>
        </w:rPr>
        <w:pPrChange w:id="1282" w:author="Erich Allan Noack" w:date="2022-04-11T18:57:00Z">
          <w:pPr/>
        </w:pPrChange>
      </w:pPr>
      <w:ins w:id="1283" w:author="Erich Allan Noack" w:date="2022-04-11T18:57:00Z">
        <w:r>
          <w:t>The sponsors are members that have a monetary interest in the project. These members include Corning Inc., with Tevin Smith and Alexander Richter being the main line of communication between Team 502 and the company, and FAMU-FSU College of Engineering.</w:t>
        </w:r>
      </w:ins>
    </w:p>
    <w:p w14:paraId="46282ACB" w14:textId="77777777" w:rsidR="000061F2" w:rsidRDefault="000061F2" w:rsidP="000061F2">
      <w:pPr>
        <w:ind w:left="720"/>
        <w:rPr>
          <w:ins w:id="1284" w:author="Erich Allan Noack" w:date="2022-04-11T18:57:00Z"/>
        </w:rPr>
        <w:pPrChange w:id="1285" w:author="Erich Allan Noack" w:date="2022-04-11T18:57:00Z">
          <w:pPr/>
        </w:pPrChange>
      </w:pPr>
      <w:ins w:id="1286" w:author="Erich Allan Noack" w:date="2022-04-11T18:57:00Z">
        <w:r>
          <w:t xml:space="preserve">The advisors are members that give educational and engineering mentorship throughout the project. Dr. Shayne </w:t>
        </w:r>
        <w:proofErr w:type="spellStart"/>
        <w:r>
          <w:t>McConomy</w:t>
        </w:r>
        <w:proofErr w:type="spellEnd"/>
        <w:r>
          <w:t xml:space="preserve"> is our faculty advisor. </w:t>
        </w:r>
      </w:ins>
    </w:p>
    <w:p w14:paraId="7F03128D" w14:textId="0DFE81AB" w:rsidR="000061F2" w:rsidRPr="000061F2" w:rsidRDefault="000061F2" w:rsidP="000061F2">
      <w:pPr>
        <w:ind w:left="360"/>
        <w:pPrChange w:id="1287" w:author="Erich Allan Noack" w:date="2022-04-11T18:57:00Z">
          <w:pPr>
            <w:pStyle w:val="Heading3"/>
          </w:pPr>
        </w:pPrChange>
      </w:pPr>
      <w:ins w:id="1288" w:author="Erich Allan Noack" w:date="2022-04-11T18:57:00Z">
        <w:r>
          <w:t>More general stakeholders include the facility operators and technicians, people researching material handling, and quality control groups.</w:t>
        </w:r>
      </w:ins>
    </w:p>
    <w:p w14:paraId="05B0FCAB" w14:textId="2A4E51E9" w:rsidR="007A287A" w:rsidRPr="007A287A" w:rsidDel="000061F2" w:rsidRDefault="002F782F" w:rsidP="00922645">
      <w:pPr>
        <w:ind w:left="720"/>
        <w:rPr>
          <w:del w:id="1289" w:author="Erich Allan Noack" w:date="2022-04-11T18:56:00Z"/>
        </w:rPr>
      </w:pPr>
      <w:del w:id="1290" w:author="Erich Allan Noack" w:date="2022-04-11T18:56:00Z">
        <w:r w:rsidDel="000061F2">
          <w:delText xml:space="preserve">The sponsors are </w:delText>
        </w:r>
        <w:r w:rsidR="00F6425E" w:rsidDel="000061F2">
          <w:delText xml:space="preserve">members that have </w:delText>
        </w:r>
      </w:del>
      <w:del w:id="1291" w:author="Erich Allan Noack" w:date="2022-01-11T21:32:00Z">
        <w:r w:rsidR="007D2FC2">
          <w:delText>monetary</w:delText>
        </w:r>
      </w:del>
      <w:del w:id="1292" w:author="Erich Allan Noack" w:date="2022-04-11T18:56:00Z">
        <w:r w:rsidR="007D2FC2" w:rsidDel="000061F2">
          <w:delText xml:space="preserve"> interest </w:delText>
        </w:r>
        <w:r w:rsidR="00531EE7" w:rsidDel="000061F2">
          <w:delText xml:space="preserve">in the project. </w:delText>
        </w:r>
        <w:r w:rsidR="00DB0899" w:rsidDel="000061F2">
          <w:delText xml:space="preserve">These members include Corning </w:delText>
        </w:r>
        <w:r w:rsidR="008853B3" w:rsidDel="000061F2">
          <w:delText xml:space="preserve">Inc., with </w:delText>
        </w:r>
        <w:r w:rsidR="00280BA9" w:rsidDel="000061F2">
          <w:delText xml:space="preserve">Tevin Smith being the </w:delText>
        </w:r>
        <w:r w:rsidR="006248ED" w:rsidDel="000061F2">
          <w:delText xml:space="preserve">main </w:delText>
        </w:r>
        <w:r w:rsidR="006175C9" w:rsidDel="000061F2">
          <w:delText xml:space="preserve">line of communication between </w:delText>
        </w:r>
        <w:r w:rsidR="003111E3" w:rsidDel="000061F2">
          <w:delText xml:space="preserve">Team 502 and </w:delText>
        </w:r>
        <w:r w:rsidR="00730479" w:rsidDel="000061F2">
          <w:delText>the company</w:delText>
        </w:r>
        <w:r w:rsidR="00E3712D" w:rsidDel="000061F2">
          <w:delText>, and FAMU-FSU College of Engineering</w:delText>
        </w:r>
        <w:r w:rsidR="00730479" w:rsidDel="000061F2">
          <w:delText>.</w:delText>
        </w:r>
      </w:del>
    </w:p>
    <w:p w14:paraId="4AC464DC" w14:textId="2D4A5360" w:rsidR="00730479" w:rsidRPr="007A287A" w:rsidDel="000061F2" w:rsidRDefault="006709AF" w:rsidP="006B233E">
      <w:pPr>
        <w:ind w:left="720"/>
        <w:rPr>
          <w:del w:id="1293" w:author="Erich Allan Noack" w:date="2022-04-11T18:56:00Z"/>
        </w:rPr>
      </w:pPr>
      <w:del w:id="1294" w:author="Erich Allan Noack" w:date="2022-04-11T18:56:00Z">
        <w:r w:rsidDel="000061F2">
          <w:delText xml:space="preserve">The </w:delText>
        </w:r>
        <w:r w:rsidR="00E072AF" w:rsidDel="000061F2">
          <w:delText xml:space="preserve">advisors are members that </w:delText>
        </w:r>
        <w:r w:rsidR="006D3384" w:rsidDel="000061F2">
          <w:delText>give ed</w:delText>
        </w:r>
        <w:r w:rsidR="00567E10" w:rsidDel="000061F2">
          <w:delText xml:space="preserve">ucational and </w:delText>
        </w:r>
        <w:r w:rsidR="008C7809" w:rsidDel="000061F2">
          <w:delText xml:space="preserve">engineering mentorship throughout the project. </w:delText>
        </w:r>
        <w:r w:rsidR="00C17E30" w:rsidDel="000061F2">
          <w:delText xml:space="preserve">Dr. Shayne McConomy is our </w:delText>
        </w:r>
        <w:r w:rsidR="00D816AF" w:rsidDel="000061F2">
          <w:delText>faculty advisor</w:delText>
        </w:r>
        <w:r w:rsidR="00B9490F" w:rsidDel="000061F2">
          <w:delText xml:space="preserve">. </w:delText>
        </w:r>
      </w:del>
      <w:del w:id="1295" w:author="Erich Allan Noack" w:date="2022-01-11T21:37:00Z">
        <w:r w:rsidR="00F320E5">
          <w:delText>An additional advisor</w:delText>
        </w:r>
        <w:r w:rsidR="00926BFA">
          <w:delText xml:space="preserve">, </w:delText>
        </w:r>
        <w:r w:rsidR="008742C1">
          <w:delText>someone with a</w:delText>
        </w:r>
        <w:r w:rsidR="005022DB">
          <w:delText>n M.S.</w:delText>
        </w:r>
        <w:r w:rsidR="008742C1">
          <w:delText xml:space="preserve"> and </w:delText>
        </w:r>
        <w:r w:rsidR="005022DB">
          <w:delText>Ph.D</w:delText>
        </w:r>
        <w:r w:rsidR="00926BFA">
          <w:delText xml:space="preserve"> </w:delText>
        </w:r>
        <w:r w:rsidR="00FE1C35">
          <w:delText>in Ceramics</w:delText>
        </w:r>
        <w:r w:rsidR="00926BFA">
          <w:delText>,</w:delText>
        </w:r>
        <w:r w:rsidR="00F320E5">
          <w:delText xml:space="preserve"> that may be leaned on </w:delText>
        </w:r>
        <w:r w:rsidR="00FE1C35">
          <w:delText xml:space="preserve">for advice </w:delText>
        </w:r>
        <w:r w:rsidR="0098172A">
          <w:delText xml:space="preserve">is </w:delText>
        </w:r>
        <w:r w:rsidR="00CA4F51" w:rsidRPr="00CA4F51">
          <w:delText>Simone Peterson Hruda, Ph.D.</w:delText>
        </w:r>
        <w:r w:rsidR="00A01EE0">
          <w:delText xml:space="preserve"> </w:delText>
        </w:r>
        <w:r w:rsidR="003852E3">
          <w:delText xml:space="preserve">Dr. </w:delText>
        </w:r>
        <w:r w:rsidR="004243FC">
          <w:delText xml:space="preserve">Hruda </w:delText>
        </w:r>
        <w:r w:rsidR="006E2F5C">
          <w:delText xml:space="preserve">would </w:delText>
        </w:r>
        <w:r w:rsidR="007A7719">
          <w:delText xml:space="preserve">also be </w:delText>
        </w:r>
        <w:r w:rsidR="00786D0F">
          <w:delText>consider</w:delText>
        </w:r>
        <w:r w:rsidR="007A7719">
          <w:delText xml:space="preserve">ed as an expert </w:delText>
        </w:r>
        <w:r w:rsidR="00BD16DD">
          <w:delText>stakeholder</w:delText>
        </w:r>
        <w:r w:rsidR="007313CD">
          <w:delText xml:space="preserve"> considering the </w:delText>
        </w:r>
        <w:r w:rsidR="00965C35">
          <w:delText>experience with Ceramics.</w:delText>
        </w:r>
      </w:del>
    </w:p>
    <w:p w14:paraId="1989977B" w14:textId="613A2FC1" w:rsidR="000D5B89" w:rsidRPr="007A287A" w:rsidDel="000061F2" w:rsidRDefault="000D5B89" w:rsidP="006B233E">
      <w:pPr>
        <w:ind w:left="720"/>
        <w:rPr>
          <w:del w:id="1296" w:author="Erich Allan Noack" w:date="2022-04-11T18:56:00Z"/>
        </w:rPr>
      </w:pPr>
      <w:del w:id="1297" w:author="Erich Allan Noack" w:date="2022-04-11T18:56:00Z">
        <w:r w:rsidDel="000061F2">
          <w:delText>Mo</w:delText>
        </w:r>
        <w:r w:rsidR="00CA75F6" w:rsidDel="000061F2">
          <w:delText>re general stakeholders include</w:delText>
        </w:r>
        <w:r w:rsidR="00737155" w:rsidDel="000061F2">
          <w:delText xml:space="preserve"> the </w:delText>
        </w:r>
        <w:r w:rsidR="00AA1D52" w:rsidDel="000061F2">
          <w:delText>facility operators</w:delText>
        </w:r>
        <w:r w:rsidR="00B36C1F" w:rsidDel="000061F2">
          <w:delText xml:space="preserve"> and</w:delText>
        </w:r>
        <w:r w:rsidR="00AA1D52" w:rsidDel="000061F2">
          <w:delText xml:space="preserve"> technicians</w:delText>
        </w:r>
        <w:r w:rsidR="008A47E6" w:rsidDel="000061F2">
          <w:delText xml:space="preserve">, </w:delText>
        </w:r>
        <w:r w:rsidR="00B90FA8" w:rsidDel="000061F2">
          <w:delText xml:space="preserve">people researching </w:delText>
        </w:r>
        <w:r w:rsidR="00CF5F3D" w:rsidDel="000061F2">
          <w:delText>material handling</w:delText>
        </w:r>
        <w:r w:rsidR="004C76D0" w:rsidDel="000061F2">
          <w:delText xml:space="preserve">, </w:delText>
        </w:r>
        <w:r w:rsidR="00E62CFB" w:rsidDel="000061F2">
          <w:delText xml:space="preserve">and </w:delText>
        </w:r>
        <w:r w:rsidR="004C76D0" w:rsidDel="000061F2">
          <w:delText>quality control groups</w:delText>
        </w:r>
        <w:r w:rsidR="00E62CFB" w:rsidDel="000061F2">
          <w:delText>.</w:delText>
        </w:r>
      </w:del>
    </w:p>
    <w:p w14:paraId="06A0F596" w14:textId="77777777" w:rsidR="00D84E95" w:rsidRPr="00D84E95" w:rsidRDefault="00D84E95"/>
    <w:p w14:paraId="586158A6" w14:textId="5D6135CC" w:rsidR="00C91437" w:rsidRDefault="003C59BB" w:rsidP="008A36A3">
      <w:pPr>
        <w:pStyle w:val="Heading2"/>
        <w:numPr>
          <w:ilvl w:val="1"/>
          <w:numId w:val="27"/>
        </w:numPr>
        <w:jc w:val="both"/>
      </w:pPr>
      <w:bookmarkStart w:id="1298" w:name="_Toc100671147"/>
      <w:r>
        <w:t>Customer Needs</w:t>
      </w:r>
      <w:bookmarkEnd w:id="1298"/>
    </w:p>
    <w:p w14:paraId="4927A56C" w14:textId="20F3FA6F" w:rsidR="00905298" w:rsidRPr="00905298" w:rsidRDefault="00905298" w:rsidP="00360072">
      <w:pPr>
        <w:rPr>
          <w:rFonts w:eastAsia="Times New Roman" w:cs="Times New Roman"/>
        </w:rPr>
      </w:pPr>
      <w:r w:rsidRPr="00360072">
        <w:t xml:space="preserve">To determine the true need that the design will address, </w:t>
      </w:r>
      <w:r w:rsidR="00482903">
        <w:t>the team</w:t>
      </w:r>
      <w:r w:rsidRPr="00360072">
        <w:t xml:space="preserve"> need</w:t>
      </w:r>
      <w:r w:rsidR="00482903">
        <w:t>s</w:t>
      </w:r>
      <w:r w:rsidRPr="00360072">
        <w:t xml:space="preserve"> to collect as much </w:t>
      </w:r>
      <w:r w:rsidR="00482903">
        <w:t>relevant</w:t>
      </w:r>
      <w:r w:rsidR="00482903" w:rsidRPr="008754D8">
        <w:t xml:space="preserve"> </w:t>
      </w:r>
      <w:r w:rsidRPr="00360072">
        <w:t>information as possible. To collect useful information from the customer, Team 502 had a meeting with the customer</w:t>
      </w:r>
      <w:r>
        <w:t xml:space="preserve"> </w:t>
      </w:r>
      <w:r w:rsidR="00033FD0">
        <w:t>via WebEx</w:t>
      </w:r>
      <w:r w:rsidRPr="00360072">
        <w:t xml:space="preserve"> and asked a series of questions, as well as sending out a follow up survey so the customer </w:t>
      </w:r>
      <w:r w:rsidR="00A33749">
        <w:t>had</w:t>
      </w:r>
      <w:r w:rsidRPr="00360072">
        <w:t xml:space="preserve"> time to respond. </w:t>
      </w:r>
      <w:r w:rsidR="00033FD0">
        <w:t>A collective list of</w:t>
      </w:r>
      <w:r>
        <w:t xml:space="preserve"> </w:t>
      </w:r>
      <w:r w:rsidRPr="00360072">
        <w:t xml:space="preserve">questions asked, responses, and interpretation of these respective responses from the customer interview is presented below in </w:t>
      </w:r>
      <w:r w:rsidR="00F32575">
        <w:fldChar w:fldCharType="begin"/>
      </w:r>
      <w:r w:rsidR="00F32575">
        <w:instrText xml:space="preserve"> REF _Ref85996323 \h  \* MERGEFORMAT </w:instrText>
      </w:r>
      <w:r w:rsidR="00F32575">
        <w:fldChar w:fldCharType="separate"/>
      </w:r>
      <w:r w:rsidR="00842FFE" w:rsidRPr="00842FFE">
        <w:rPr>
          <w:iCs/>
        </w:rPr>
        <w:t xml:space="preserve">Table </w:t>
      </w:r>
      <w:r w:rsidR="00842FFE" w:rsidRPr="00842FFE">
        <w:rPr>
          <w:noProof/>
        </w:rPr>
        <w:t>1</w:t>
      </w:r>
      <w:r w:rsidR="00F32575">
        <w:fldChar w:fldCharType="end"/>
      </w:r>
      <w:r w:rsidRPr="00360072">
        <w:t>.</w:t>
      </w:r>
    </w:p>
    <w:p w14:paraId="40096BEF" w14:textId="3BEEA24E" w:rsidR="00905298" w:rsidRPr="00905298" w:rsidRDefault="00905298" w:rsidP="194D5496"/>
    <w:p w14:paraId="2AD20B85" w14:textId="33BE0005" w:rsidR="008F5920" w:rsidRDefault="008F5920" w:rsidP="008F5920">
      <w:pPr>
        <w:ind w:firstLine="0"/>
        <w:rPr>
          <w:rFonts w:eastAsia="Times New Roman" w:cs="Times New Roman"/>
        </w:rPr>
      </w:pPr>
    </w:p>
    <w:p w14:paraId="34EC924C" w14:textId="632E2FD7" w:rsidR="008F5920" w:rsidRDefault="008F5920" w:rsidP="008F5920">
      <w:pPr>
        <w:ind w:firstLine="0"/>
        <w:rPr>
          <w:rFonts w:eastAsia="Times New Roman" w:cs="Times New Roman"/>
        </w:rPr>
      </w:pPr>
    </w:p>
    <w:p w14:paraId="022E6623" w14:textId="4C474340" w:rsidR="00577B5A" w:rsidRDefault="00FA2A66">
      <w:pPr>
        <w:pStyle w:val="Caption"/>
      </w:pPr>
      <w:bookmarkStart w:id="1299" w:name="_Ref85996323"/>
      <w:bookmarkStart w:id="1300" w:name="_Toc83999438"/>
      <w:r w:rsidRPr="006E6BDD">
        <w:t xml:space="preserve">Table </w:t>
      </w:r>
      <w:fldSimple w:instr=" SEQ Table \* ARABIC ">
        <w:r w:rsidR="00842FFE">
          <w:rPr>
            <w:noProof/>
          </w:rPr>
          <w:t>1</w:t>
        </w:r>
      </w:fldSimple>
      <w:bookmarkEnd w:id="1299"/>
      <w:r w:rsidRPr="006E6BDD">
        <w:t>:</w:t>
      </w:r>
      <w:bookmarkEnd w:id="1300"/>
    </w:p>
    <w:p w14:paraId="129ECE39" w14:textId="0CBE78D6" w:rsidR="00FA2A66" w:rsidRPr="00FA2A66" w:rsidRDefault="00577B5A">
      <w:pPr>
        <w:pStyle w:val="Caption"/>
      </w:pPr>
      <w:r>
        <w:rPr>
          <w:iCs/>
        </w:rPr>
        <w:t> </w:t>
      </w:r>
      <w:r w:rsidR="00FA2A66" w:rsidRPr="00FA2A66">
        <w:t>Customer interview and responses</w:t>
      </w:r>
    </w:p>
    <w:tbl>
      <w:tblPr>
        <w:tblW w:w="4764" w:type="pct"/>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56"/>
        <w:gridCol w:w="2817"/>
        <w:gridCol w:w="2816"/>
        <w:gridCol w:w="2810"/>
      </w:tblGrid>
      <w:tr w:rsidR="00905298" w14:paraId="64EFEC99"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557EB1" w14:textId="38516688" w:rsidR="00697A44" w:rsidRDefault="68429C52" w:rsidP="408143DC">
            <w:pPr>
              <w:widowControl w:val="0"/>
              <w:spacing w:line="240" w:lineRule="auto"/>
              <w:ind w:firstLine="0"/>
              <w:jc w:val="center"/>
              <w:rPr>
                <w:rFonts w:eastAsia="Times New Roman" w:cs="Times New Roman"/>
                <w:b/>
              </w:rPr>
            </w:pPr>
            <w:r w:rsidRPr="60959C9B">
              <w:rPr>
                <w:rFonts w:eastAsia="Times New Roman" w:cs="Times New Roman"/>
                <w:b/>
                <w:bCs/>
              </w:rPr>
              <w:t>#</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539789" w14:textId="40F32D82" w:rsidR="00905298" w:rsidRDefault="00905298" w:rsidP="408143DC">
            <w:pPr>
              <w:widowControl w:val="0"/>
              <w:spacing w:line="240" w:lineRule="auto"/>
              <w:ind w:firstLine="0"/>
              <w:jc w:val="center"/>
              <w:rPr>
                <w:rFonts w:eastAsia="Times New Roman" w:cs="Times New Roman"/>
                <w:b/>
              </w:rPr>
            </w:pPr>
            <w:r w:rsidRPr="7788FA4B">
              <w:rPr>
                <w:rFonts w:eastAsia="Times New Roman" w:cs="Times New Roman"/>
                <w:b/>
              </w:rPr>
              <w:t>Our Questions</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E90E87" w14:textId="5A4A8F18" w:rsidR="00905298" w:rsidRDefault="00DF2E12" w:rsidP="442B7087">
            <w:pPr>
              <w:widowControl w:val="0"/>
              <w:spacing w:line="240" w:lineRule="auto"/>
              <w:ind w:firstLine="0"/>
              <w:jc w:val="center"/>
              <w:rPr>
                <w:rFonts w:eastAsia="Times New Roman" w:cs="Times New Roman"/>
                <w:b/>
              </w:rPr>
            </w:pPr>
            <w:r w:rsidRPr="7788FA4B">
              <w:rPr>
                <w:rFonts w:eastAsia="Times New Roman" w:cs="Times New Roman"/>
                <w:b/>
              </w:rPr>
              <w:t>C</w:t>
            </w:r>
            <w:r w:rsidR="7ADD8824" w:rsidRPr="7788FA4B">
              <w:rPr>
                <w:rFonts w:eastAsia="Times New Roman" w:cs="Times New Roman"/>
                <w:b/>
              </w:rPr>
              <w:t>ustomer</w:t>
            </w:r>
            <w:r w:rsidRPr="7788FA4B">
              <w:rPr>
                <w:rFonts w:eastAsia="Times New Roman" w:cs="Times New Roman"/>
                <w:b/>
              </w:rPr>
              <w:t xml:space="preserve"> Answers</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DF2DE1" w14:textId="4980CE15" w:rsidR="00905298" w:rsidRDefault="00905298" w:rsidP="59C8FB7C">
            <w:pPr>
              <w:widowControl w:val="0"/>
              <w:spacing w:line="240" w:lineRule="auto"/>
              <w:ind w:firstLine="0"/>
              <w:jc w:val="center"/>
              <w:rPr>
                <w:rFonts w:eastAsia="Times New Roman" w:cs="Times New Roman"/>
                <w:b/>
              </w:rPr>
            </w:pPr>
            <w:r w:rsidRPr="7788FA4B">
              <w:rPr>
                <w:rFonts w:eastAsia="Times New Roman" w:cs="Times New Roman"/>
                <w:b/>
              </w:rPr>
              <w:t>Interpret</w:t>
            </w:r>
            <w:r w:rsidR="004247A0">
              <w:rPr>
                <w:rFonts w:eastAsia="Times New Roman" w:cs="Times New Roman"/>
                <w:b/>
              </w:rPr>
              <w:t>ed Need</w:t>
            </w:r>
          </w:p>
        </w:tc>
      </w:tr>
      <w:tr w:rsidR="00905298" w14:paraId="3F0B147D"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B0085A" w14:textId="4ED8C11F" w:rsidR="00697A44" w:rsidRDefault="00697A44" w:rsidP="22A0F973">
            <w:pPr>
              <w:shd w:val="clear" w:color="auto" w:fill="FFFFFF" w:themeFill="background1"/>
              <w:spacing w:line="240" w:lineRule="auto"/>
              <w:ind w:firstLine="0"/>
              <w:rPr>
                <w:rFonts w:eastAsia="Times New Roman" w:cs="Times New Roman"/>
                <w:color w:val="201F1E"/>
                <w:szCs w:val="24"/>
              </w:rPr>
            </w:pPr>
            <w:r>
              <w:rPr>
                <w:rFonts w:eastAsia="Times New Roman" w:cs="Times New Roman"/>
                <w:color w:val="201F1E"/>
                <w:szCs w:val="24"/>
              </w:rPr>
              <w:t>1</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549DF2" w14:textId="64CC5214" w:rsidR="00905298" w:rsidRPr="00B612EA" w:rsidRDefault="00D21B66" w:rsidP="27F6D090">
            <w:pPr>
              <w:shd w:val="clear" w:color="auto" w:fill="FFFFFF" w:themeFill="background1"/>
              <w:spacing w:line="240" w:lineRule="auto"/>
              <w:ind w:firstLine="0"/>
              <w:rPr>
                <w:rFonts w:ascii="Calibri" w:eastAsia="Times New Roman" w:hAnsi="Calibri" w:cs="Calibri"/>
                <w:color w:val="201F1E"/>
                <w:szCs w:val="24"/>
              </w:rPr>
            </w:pPr>
            <w:r w:rsidRPr="0002554A">
              <w:rPr>
                <w:rFonts w:eastAsia="Times New Roman" w:cs="Times New Roman"/>
                <w:color w:val="201F1E"/>
                <w:szCs w:val="24"/>
              </w:rPr>
              <w:t>Where on the surfaces is damage consistently observed?</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3C2A20" w14:textId="689561F8" w:rsidR="00905298" w:rsidRPr="00B612EA" w:rsidRDefault="00D05FF4" w:rsidP="002D690C">
            <w:pPr>
              <w:widowControl w:val="0"/>
              <w:spacing w:line="240" w:lineRule="auto"/>
              <w:ind w:firstLine="0"/>
              <w:rPr>
                <w:rFonts w:eastAsia="Times New Roman" w:cs="Times New Roman"/>
                <w:kern w:val="24"/>
                <w:sz w:val="22"/>
                <w:lang w:eastAsia="ja-JP"/>
              </w:rPr>
            </w:pPr>
            <w:r w:rsidRPr="004F6ADC">
              <w:rPr>
                <w:rFonts w:cs="Times New Roman"/>
                <w:color w:val="000000" w:themeColor="text1"/>
                <w:szCs w:val="24"/>
                <w:shd w:val="clear" w:color="auto" w:fill="FFFFFF"/>
              </w:rPr>
              <w:t>D</w:t>
            </w:r>
            <w:r w:rsidR="002D690C" w:rsidRPr="004F6ADC">
              <w:rPr>
                <w:rFonts w:cs="Times New Roman"/>
                <w:color w:val="000000" w:themeColor="text1"/>
                <w:szCs w:val="24"/>
                <w:shd w:val="clear" w:color="auto" w:fill="FFFFFF"/>
              </w:rPr>
              <w:t>amage caused by robot handling is specifically observed in the center location of the part, as robot EOAT grippers typically engage the skin near the center.</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28E5F7" w14:textId="2E99794A" w:rsidR="00905298" w:rsidRPr="008B3030" w:rsidRDefault="00A10F63" w:rsidP="365040E7">
            <w:pPr>
              <w:widowControl w:val="0"/>
              <w:spacing w:line="240" w:lineRule="auto"/>
              <w:ind w:firstLine="0"/>
              <w:rPr>
                <w:rFonts w:eastAsia="Times New Roman" w:cs="Times New Roman"/>
                <w:szCs w:val="24"/>
              </w:rPr>
            </w:pPr>
            <w:r>
              <w:rPr>
                <w:rFonts w:eastAsia="Times New Roman" w:cs="Times New Roman"/>
                <w:szCs w:val="24"/>
              </w:rPr>
              <w:t>The solution a</w:t>
            </w:r>
            <w:r w:rsidR="002D4C02" w:rsidRPr="008B3030">
              <w:rPr>
                <w:rFonts w:eastAsia="Times New Roman" w:cs="Times New Roman"/>
                <w:szCs w:val="24"/>
              </w:rPr>
              <w:t>void</w:t>
            </w:r>
            <w:r w:rsidR="007E5A36">
              <w:rPr>
                <w:rFonts w:eastAsia="Times New Roman" w:cs="Times New Roman"/>
                <w:szCs w:val="24"/>
              </w:rPr>
              <w:t>s</w:t>
            </w:r>
            <w:r w:rsidR="002D4C02" w:rsidRPr="008B3030">
              <w:rPr>
                <w:rFonts w:eastAsia="Times New Roman" w:cs="Times New Roman"/>
                <w:szCs w:val="24"/>
              </w:rPr>
              <w:t xml:space="preserve"> damag</w:t>
            </w:r>
            <w:r>
              <w:rPr>
                <w:rFonts w:eastAsia="Times New Roman" w:cs="Times New Roman"/>
                <w:szCs w:val="24"/>
              </w:rPr>
              <w:t>ing</w:t>
            </w:r>
            <w:r w:rsidR="002D4C02" w:rsidRPr="008B3030">
              <w:rPr>
                <w:rFonts w:eastAsia="Times New Roman" w:cs="Times New Roman"/>
                <w:szCs w:val="24"/>
              </w:rPr>
              <w:t xml:space="preserve"> the ceramic part</w:t>
            </w:r>
            <w:r w:rsidR="00672A04">
              <w:rPr>
                <w:rFonts w:eastAsia="Times New Roman" w:cs="Times New Roman"/>
                <w:szCs w:val="24"/>
              </w:rPr>
              <w:t xml:space="preserve"> skin</w:t>
            </w:r>
            <w:r w:rsidR="002D4C02" w:rsidRPr="008B3030">
              <w:rPr>
                <w:rFonts w:eastAsia="Times New Roman" w:cs="Times New Roman"/>
                <w:szCs w:val="24"/>
              </w:rPr>
              <w:t>.</w:t>
            </w:r>
          </w:p>
        </w:tc>
      </w:tr>
      <w:tr w:rsidR="00905298" w14:paraId="621A680B"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80CB94" w14:textId="3B0121FE" w:rsidR="00697A44" w:rsidRDefault="00697A44" w:rsidP="004F6ADC">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2</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1DDE7F" w14:textId="4C2424DC" w:rsidR="00905298" w:rsidRPr="00B612EA" w:rsidRDefault="003D43FD" w:rsidP="003D43FD">
            <w:pPr>
              <w:shd w:val="clear" w:color="auto" w:fill="FFFFFF"/>
              <w:spacing w:line="240" w:lineRule="auto"/>
              <w:ind w:firstLine="0"/>
              <w:rPr>
                <w:rFonts w:eastAsia="Times New Roman" w:cs="Times New Roman"/>
                <w:color w:val="201F1E"/>
                <w:szCs w:val="24"/>
              </w:rPr>
            </w:pPr>
            <w:r w:rsidRPr="003D43FD">
              <w:rPr>
                <w:rFonts w:eastAsia="Times New Roman" w:cs="Times New Roman"/>
                <w:color w:val="201F1E"/>
                <w:szCs w:val="24"/>
              </w:rPr>
              <w:t>At what point in the manufacturing process is damage occurring?</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ED74DF" w14:textId="07BFF7D4" w:rsidR="00905298" w:rsidRDefault="008D13A7" w:rsidP="008D13A7">
            <w:pPr>
              <w:widowControl w:val="0"/>
              <w:spacing w:line="240" w:lineRule="auto"/>
              <w:ind w:firstLine="0"/>
              <w:rPr>
                <w:rFonts w:eastAsia="Times New Roman" w:cs="Times New Roman"/>
                <w:kern w:val="24"/>
                <w:szCs w:val="24"/>
                <w:lang w:eastAsia="ja-JP"/>
              </w:rPr>
            </w:pPr>
            <w:r w:rsidRPr="008D13A7">
              <w:rPr>
                <w:rFonts w:eastAsia="Times New Roman" w:cs="Times New Roman"/>
                <w:kern w:val="24"/>
                <w:szCs w:val="24"/>
                <w:lang w:eastAsia="ja-JP"/>
              </w:rPr>
              <w:t>The damage is occurring when parts are handled by robots through the Finishing process steps (after parts are Fired).</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A95479" w14:textId="150F3B73" w:rsidR="00905298" w:rsidRDefault="00A10F63" w:rsidP="1D1043FC">
            <w:pPr>
              <w:widowControl w:val="0"/>
              <w:spacing w:line="240" w:lineRule="auto"/>
              <w:ind w:firstLine="0"/>
              <w:rPr>
                <w:rFonts w:eastAsia="Times New Roman" w:cs="Times New Roman"/>
              </w:rPr>
            </w:pPr>
            <w:r>
              <w:rPr>
                <w:rFonts w:eastAsia="Times New Roman" w:cs="Times New Roman"/>
              </w:rPr>
              <w:t xml:space="preserve">The solution </w:t>
            </w:r>
            <w:r w:rsidR="00C47451">
              <w:rPr>
                <w:rFonts w:eastAsia="Times New Roman" w:cs="Times New Roman"/>
              </w:rPr>
              <w:t>is capable of han</w:t>
            </w:r>
            <w:r w:rsidR="003D67A9">
              <w:rPr>
                <w:rFonts w:eastAsia="Times New Roman" w:cs="Times New Roman"/>
              </w:rPr>
              <w:t>dling ceramics</w:t>
            </w:r>
            <w:r w:rsidR="00C47451">
              <w:rPr>
                <w:rFonts w:eastAsia="Times New Roman" w:cs="Times New Roman"/>
              </w:rPr>
              <w:t xml:space="preserve"> </w:t>
            </w:r>
            <w:r w:rsidR="53F308F7" w:rsidRPr="7243FA59">
              <w:rPr>
                <w:rFonts w:eastAsia="Times New Roman" w:cs="Times New Roman"/>
              </w:rPr>
              <w:t xml:space="preserve">throughout the </w:t>
            </w:r>
            <w:r w:rsidR="002B2C08">
              <w:rPr>
                <w:rFonts w:eastAsia="Times New Roman" w:cs="Times New Roman"/>
              </w:rPr>
              <w:t>f</w:t>
            </w:r>
            <w:r w:rsidR="53F308F7" w:rsidRPr="7243FA59">
              <w:rPr>
                <w:rFonts w:eastAsia="Times New Roman" w:cs="Times New Roman"/>
              </w:rPr>
              <w:t>inishing process.</w:t>
            </w:r>
          </w:p>
        </w:tc>
      </w:tr>
      <w:tr w:rsidR="00905298" w14:paraId="2BB70846"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D6368D" w14:textId="3581E457" w:rsidR="00697A44" w:rsidRDefault="00697A44" w:rsidP="004F6ADC">
            <w:pPr>
              <w:spacing w:line="240" w:lineRule="auto"/>
              <w:ind w:firstLine="0"/>
            </w:pPr>
            <w:r>
              <w:t>3</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164FC7" w14:textId="12818748" w:rsidR="00905298" w:rsidRDefault="00EA1CBA" w:rsidP="004F6ADC">
            <w:pPr>
              <w:spacing w:line="240" w:lineRule="auto"/>
              <w:ind w:firstLine="0"/>
              <w:rPr>
                <w:rFonts w:eastAsia="Times New Roman" w:cs="Times New Roman"/>
                <w:highlight w:val="yellow"/>
              </w:rPr>
            </w:pPr>
            <w:r>
              <w:t xml:space="preserve">Are there any size constraints for the </w:t>
            </w:r>
            <w:r w:rsidR="004F6ADC" w:rsidRPr="004F6ADC">
              <w:rPr>
                <w:szCs w:val="24"/>
              </w:rPr>
              <w:t>project?</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FF60B5" w14:textId="26E2A2CA" w:rsidR="00905298" w:rsidRDefault="008F5F42" w:rsidP="008F5F42">
            <w:pPr>
              <w:widowControl w:val="0"/>
              <w:spacing w:line="240" w:lineRule="auto"/>
              <w:ind w:firstLine="0"/>
              <w:rPr>
                <w:rFonts w:eastAsia="Times New Roman" w:cs="Times New Roman"/>
                <w:kern w:val="24"/>
                <w:szCs w:val="24"/>
                <w:lang w:eastAsia="ja-JP"/>
              </w:rPr>
            </w:pPr>
            <w:r>
              <w:rPr>
                <w:rFonts w:eastAsia="Times New Roman" w:cs="Times New Roman"/>
                <w:kern w:val="24"/>
                <w:szCs w:val="24"/>
                <w:lang w:eastAsia="ja-JP"/>
              </w:rPr>
              <w:t>There are no specific constraints for size.</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2DCA4F" w14:textId="4B2AC939" w:rsidR="00905298" w:rsidRDefault="00284CAA" w:rsidP="36FDDDFB">
            <w:pPr>
              <w:widowControl w:val="0"/>
              <w:spacing w:line="240" w:lineRule="auto"/>
              <w:ind w:firstLine="0"/>
              <w:rPr>
                <w:rFonts w:eastAsia="Times New Roman" w:cs="Times New Roman"/>
              </w:rPr>
            </w:pPr>
            <w:r>
              <w:rPr>
                <w:rFonts w:eastAsia="Times New Roman" w:cs="Times New Roman"/>
              </w:rPr>
              <w:t xml:space="preserve">The </w:t>
            </w:r>
            <w:r w:rsidR="00323EBA">
              <w:rPr>
                <w:rFonts w:eastAsia="Times New Roman" w:cs="Times New Roman"/>
              </w:rPr>
              <w:t xml:space="preserve">solution is </w:t>
            </w:r>
            <w:r w:rsidR="00F13996">
              <w:rPr>
                <w:rFonts w:eastAsia="Times New Roman" w:cs="Times New Roman"/>
              </w:rPr>
              <w:t>of reasonable size</w:t>
            </w:r>
            <w:r w:rsidR="62A6D785" w:rsidRPr="121FD1A4">
              <w:rPr>
                <w:rFonts w:eastAsia="Times New Roman" w:cs="Times New Roman"/>
              </w:rPr>
              <w:t>.</w:t>
            </w:r>
          </w:p>
        </w:tc>
      </w:tr>
      <w:tr w:rsidR="00905298" w14:paraId="736CB5CF"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A9167F" w14:textId="5321B9FE" w:rsidR="00697A44" w:rsidRDefault="00697A44" w:rsidP="008F5F42">
            <w:pPr>
              <w:widowControl w:val="0"/>
              <w:spacing w:line="240" w:lineRule="auto"/>
              <w:ind w:firstLine="0"/>
            </w:pPr>
            <w:r>
              <w:t>4</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C53B86" w14:textId="37C304F1" w:rsidR="00905298" w:rsidRDefault="008F5F42">
            <w:pPr>
              <w:widowControl w:val="0"/>
              <w:spacing w:line="240" w:lineRule="auto"/>
              <w:ind w:firstLine="0"/>
              <w:rPr>
                <w:rFonts w:eastAsia="Times New Roman" w:cs="Times New Roman"/>
              </w:rPr>
            </w:pPr>
            <w:r>
              <w:t xml:space="preserve">Are there any weight constraints for the </w:t>
            </w:r>
            <w:r w:rsidRPr="004F6ADC">
              <w:rPr>
                <w:szCs w:val="24"/>
              </w:rPr>
              <w:t>project?</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895234" w14:textId="36253154" w:rsidR="00905298" w:rsidRDefault="008F5F42" w:rsidP="008F5F42">
            <w:pPr>
              <w:widowControl w:val="0"/>
              <w:spacing w:line="240" w:lineRule="auto"/>
              <w:ind w:firstLine="0"/>
              <w:rPr>
                <w:rFonts w:eastAsia="Times New Roman" w:cs="Times New Roman"/>
              </w:rPr>
            </w:pPr>
            <w:r>
              <w:rPr>
                <w:rFonts w:eastAsia="Times New Roman" w:cs="Times New Roman"/>
                <w:kern w:val="24"/>
                <w:szCs w:val="24"/>
                <w:lang w:eastAsia="ja-JP"/>
              </w:rPr>
              <w:t>There are no specific constraints for weight.</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237C84" w14:textId="4AD44457" w:rsidR="00905298" w:rsidRDefault="00323EBA" w:rsidP="0B19F05A">
            <w:pPr>
              <w:widowControl w:val="0"/>
              <w:spacing w:line="240" w:lineRule="auto"/>
              <w:ind w:firstLine="0"/>
              <w:rPr>
                <w:rFonts w:eastAsia="Times New Roman" w:cs="Times New Roman"/>
              </w:rPr>
            </w:pPr>
            <w:r>
              <w:rPr>
                <w:rFonts w:eastAsia="Times New Roman" w:cs="Times New Roman"/>
              </w:rPr>
              <w:t xml:space="preserve">The solution is </w:t>
            </w:r>
            <w:r w:rsidR="00F13996">
              <w:rPr>
                <w:rFonts w:eastAsia="Times New Roman" w:cs="Times New Roman"/>
              </w:rPr>
              <w:t>of reasonable weight</w:t>
            </w:r>
            <w:r w:rsidR="058502E4" w:rsidRPr="02412898">
              <w:rPr>
                <w:rFonts w:eastAsia="Times New Roman" w:cs="Times New Roman"/>
              </w:rPr>
              <w:t xml:space="preserve">. </w:t>
            </w:r>
          </w:p>
        </w:tc>
      </w:tr>
      <w:tr w:rsidR="00905298" w14:paraId="705B4CCD"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52A4D3" w14:textId="4FE91DB0" w:rsidR="00697A44" w:rsidRDefault="00697A44" w:rsidP="008F5F42">
            <w:pPr>
              <w:widowControl w:val="0"/>
              <w:spacing w:line="240" w:lineRule="auto"/>
              <w:ind w:firstLine="0"/>
            </w:pPr>
            <w:r>
              <w:t>5</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87A895" w14:textId="0CDBD4F8" w:rsidR="00905298" w:rsidRDefault="008F5F42" w:rsidP="008F5F42">
            <w:pPr>
              <w:widowControl w:val="0"/>
              <w:spacing w:line="240" w:lineRule="auto"/>
              <w:ind w:firstLine="0"/>
              <w:rPr>
                <w:rFonts w:eastAsia="Times New Roman" w:cs="Times New Roman"/>
              </w:rPr>
            </w:pPr>
            <w:r>
              <w:t xml:space="preserve">Are there any </w:t>
            </w:r>
            <w:r w:rsidR="00635764">
              <w:t xml:space="preserve">power </w:t>
            </w:r>
            <w:r>
              <w:t xml:space="preserve">constraints for the </w:t>
            </w:r>
            <w:r w:rsidRPr="004F6ADC">
              <w:rPr>
                <w:szCs w:val="24"/>
              </w:rPr>
              <w:t>project?</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5B22A2" w14:textId="492FE451" w:rsidR="00905298" w:rsidRDefault="008F5F42" w:rsidP="008F5F42">
            <w:pPr>
              <w:widowControl w:val="0"/>
              <w:spacing w:line="240" w:lineRule="auto"/>
              <w:ind w:firstLine="0"/>
              <w:rPr>
                <w:rFonts w:eastAsia="Times New Roman" w:cs="Times New Roman"/>
              </w:rPr>
            </w:pPr>
            <w:r>
              <w:rPr>
                <w:rFonts w:eastAsia="Times New Roman" w:cs="Times New Roman"/>
                <w:kern w:val="24"/>
                <w:szCs w:val="24"/>
                <w:lang w:eastAsia="ja-JP"/>
              </w:rPr>
              <w:t xml:space="preserve">There are no specific constraints for </w:t>
            </w:r>
            <w:r w:rsidR="00635764">
              <w:rPr>
                <w:rFonts w:eastAsia="Times New Roman" w:cs="Times New Roman"/>
                <w:kern w:val="24"/>
                <w:szCs w:val="24"/>
                <w:lang w:eastAsia="ja-JP"/>
              </w:rPr>
              <w:t>power</w:t>
            </w:r>
            <w:r>
              <w:rPr>
                <w:rFonts w:eastAsia="Times New Roman" w:cs="Times New Roman"/>
                <w:kern w:val="24"/>
                <w:szCs w:val="24"/>
                <w:lang w:eastAsia="ja-JP"/>
              </w:rPr>
              <w:t>.</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4C9E22" w14:textId="3F349A8E" w:rsidR="00905298" w:rsidRDefault="532191E3" w:rsidP="0417D753">
            <w:pPr>
              <w:widowControl w:val="0"/>
              <w:spacing w:line="240" w:lineRule="auto"/>
              <w:ind w:firstLine="0"/>
              <w:rPr>
                <w:rFonts w:eastAsia="Times New Roman" w:cs="Times New Roman"/>
              </w:rPr>
            </w:pPr>
            <w:r w:rsidRPr="3B04965B">
              <w:rPr>
                <w:rFonts w:eastAsia="Times New Roman" w:cs="Times New Roman"/>
              </w:rPr>
              <w:t>The</w:t>
            </w:r>
            <w:r w:rsidRPr="6EB852E0">
              <w:rPr>
                <w:rFonts w:eastAsia="Times New Roman" w:cs="Times New Roman"/>
              </w:rPr>
              <w:t xml:space="preserve"> </w:t>
            </w:r>
            <w:r w:rsidR="00273CA5">
              <w:rPr>
                <w:rFonts w:eastAsia="Times New Roman" w:cs="Times New Roman"/>
              </w:rPr>
              <w:t>solution</w:t>
            </w:r>
            <w:r w:rsidRPr="6EB852E0">
              <w:rPr>
                <w:rFonts w:eastAsia="Times New Roman" w:cs="Times New Roman"/>
              </w:rPr>
              <w:t xml:space="preserve"> </w:t>
            </w:r>
            <w:r w:rsidR="00646F95">
              <w:rPr>
                <w:rFonts w:eastAsia="Times New Roman" w:cs="Times New Roman"/>
              </w:rPr>
              <w:t>has</w:t>
            </w:r>
            <w:r w:rsidR="00F13996">
              <w:rPr>
                <w:rFonts w:eastAsia="Times New Roman" w:cs="Times New Roman"/>
              </w:rPr>
              <w:t xml:space="preserve"> reasonable </w:t>
            </w:r>
            <w:r w:rsidR="312AF33F" w:rsidRPr="44DE379F">
              <w:rPr>
                <w:rFonts w:eastAsia="Times New Roman" w:cs="Times New Roman"/>
              </w:rPr>
              <w:t>power</w:t>
            </w:r>
            <w:r w:rsidR="00646F95">
              <w:rPr>
                <w:rFonts w:eastAsia="Times New Roman" w:cs="Times New Roman"/>
              </w:rPr>
              <w:t xml:space="preserve"> requirements</w:t>
            </w:r>
            <w:r w:rsidR="312AF33F" w:rsidRPr="44DE379F">
              <w:rPr>
                <w:rFonts w:eastAsia="Times New Roman" w:cs="Times New Roman"/>
              </w:rPr>
              <w:t>.</w:t>
            </w:r>
          </w:p>
        </w:tc>
      </w:tr>
      <w:tr w:rsidR="00905298" w14:paraId="3F12D944"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998314" w14:textId="48468B50" w:rsidR="00697A44" w:rsidRDefault="00697A44" w:rsidP="00340802">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6</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9E3521" w14:textId="30B4A746" w:rsidR="00905298" w:rsidRPr="0054221B" w:rsidRDefault="00340802" w:rsidP="00340802">
            <w:pPr>
              <w:shd w:val="clear" w:color="auto" w:fill="FFFFFF"/>
              <w:spacing w:line="240" w:lineRule="auto"/>
              <w:ind w:firstLine="0"/>
              <w:rPr>
                <w:rFonts w:eastAsia="Times New Roman" w:cs="Times New Roman"/>
                <w:color w:val="201F1E"/>
                <w:szCs w:val="24"/>
              </w:rPr>
            </w:pPr>
            <w:r w:rsidRPr="00340802">
              <w:rPr>
                <w:rFonts w:eastAsia="Times New Roman" w:cs="Times New Roman"/>
                <w:color w:val="201F1E"/>
                <w:szCs w:val="24"/>
              </w:rPr>
              <w:t xml:space="preserve">Are there publicly available specifications </w:t>
            </w:r>
            <w:proofErr w:type="gramStart"/>
            <w:r w:rsidRPr="00340802">
              <w:rPr>
                <w:rFonts w:eastAsia="Times New Roman" w:cs="Times New Roman"/>
                <w:color w:val="201F1E"/>
                <w:szCs w:val="24"/>
              </w:rPr>
              <w:t>similar to</w:t>
            </w:r>
            <w:proofErr w:type="gramEnd"/>
            <w:r w:rsidRPr="00340802">
              <w:rPr>
                <w:rFonts w:eastAsia="Times New Roman" w:cs="Times New Roman"/>
                <w:color w:val="201F1E"/>
                <w:szCs w:val="24"/>
              </w:rPr>
              <w:t xml:space="preserve"> the samples provided?</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F301D1" w14:textId="3B584462" w:rsidR="00340802" w:rsidRPr="00340802" w:rsidRDefault="00340802" w:rsidP="7243FA59">
            <w:pPr>
              <w:shd w:val="clear" w:color="auto" w:fill="FFFFFF" w:themeFill="background1"/>
              <w:spacing w:line="240" w:lineRule="auto"/>
              <w:ind w:firstLine="0"/>
              <w:rPr>
                <w:rFonts w:eastAsia="Times New Roman" w:cs="Times New Roman"/>
                <w:szCs w:val="24"/>
              </w:rPr>
            </w:pPr>
            <w:r w:rsidRPr="00340802">
              <w:rPr>
                <w:rFonts w:eastAsia="Times New Roman" w:cs="Times New Roman"/>
                <w:szCs w:val="24"/>
                <w:bdr w:val="none" w:sz="0" w:space="0" w:color="auto" w:frame="1"/>
              </w:rPr>
              <w:t>Yes, see document attached for mechanical properties specific to each product family of the samples provided.</w:t>
            </w:r>
          </w:p>
          <w:p w14:paraId="4569191E" w14:textId="3D753F1E" w:rsidR="00905298" w:rsidRDefault="00905298">
            <w:pPr>
              <w:widowControl w:val="0"/>
              <w:spacing w:line="240" w:lineRule="auto"/>
              <w:rPr>
                <w:rFonts w:eastAsia="Times New Roman" w:cs="Times New Roman"/>
                <w:kern w:val="24"/>
                <w:lang w:eastAsia="ja-JP"/>
              </w:rPr>
            </w:pP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F55D8D" w14:textId="5C6509DC" w:rsidR="00905298" w:rsidRDefault="00647A65" w:rsidP="003167CF">
            <w:pPr>
              <w:widowControl w:val="0"/>
              <w:spacing w:line="240" w:lineRule="auto"/>
              <w:ind w:firstLine="0"/>
              <w:rPr>
                <w:rFonts w:eastAsia="Times New Roman" w:cs="Times New Roman"/>
              </w:rPr>
            </w:pPr>
            <w:r>
              <w:rPr>
                <w:rFonts w:eastAsia="Times New Roman" w:cs="Times New Roman"/>
              </w:rPr>
              <w:t>The p</w:t>
            </w:r>
            <w:r w:rsidR="00DC20C2">
              <w:rPr>
                <w:rFonts w:eastAsia="Times New Roman" w:cs="Times New Roman"/>
              </w:rPr>
              <w:t>ro</w:t>
            </w:r>
            <w:r>
              <w:rPr>
                <w:rFonts w:eastAsia="Times New Roman" w:cs="Times New Roman"/>
              </w:rPr>
              <w:t>ject</w:t>
            </w:r>
            <w:r w:rsidR="004B5908">
              <w:rPr>
                <w:rFonts w:eastAsia="Times New Roman" w:cs="Times New Roman"/>
              </w:rPr>
              <w:t xml:space="preserve"> </w:t>
            </w:r>
            <w:r w:rsidR="00333DD3">
              <w:rPr>
                <w:rFonts w:eastAsia="Times New Roman" w:cs="Times New Roman"/>
              </w:rPr>
              <w:t>is intended for materials</w:t>
            </w:r>
            <w:r w:rsidR="00A57CD3">
              <w:rPr>
                <w:rFonts w:eastAsia="Times New Roman" w:cs="Times New Roman"/>
              </w:rPr>
              <w:t xml:space="preserve"> </w:t>
            </w:r>
            <w:r w:rsidR="00103D73">
              <w:rPr>
                <w:rFonts w:eastAsia="Times New Roman" w:cs="Times New Roman"/>
              </w:rPr>
              <w:t xml:space="preserve">close to </w:t>
            </w:r>
            <w:r w:rsidR="00A57CD3">
              <w:rPr>
                <w:rFonts w:eastAsia="Times New Roman" w:cs="Times New Roman"/>
              </w:rPr>
              <w:t>the</w:t>
            </w:r>
            <w:r w:rsidR="00333DD3">
              <w:rPr>
                <w:rFonts w:eastAsia="Times New Roman" w:cs="Times New Roman"/>
              </w:rPr>
              <w:t xml:space="preserve"> </w:t>
            </w:r>
            <w:r w:rsidR="004B5908">
              <w:rPr>
                <w:rFonts w:eastAsia="Times New Roman" w:cs="Times New Roman"/>
              </w:rPr>
              <w:t>specifications given.</w:t>
            </w:r>
          </w:p>
        </w:tc>
      </w:tr>
      <w:tr w:rsidR="006B4F2B" w14:paraId="17B0B15C"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259E02" w14:textId="6717BF80" w:rsidR="00697A44" w:rsidRDefault="00697A44" w:rsidP="2DD0AADB">
            <w:pPr>
              <w:shd w:val="clear" w:color="auto" w:fill="FFFFFF" w:themeFill="background1"/>
              <w:spacing w:line="240" w:lineRule="auto"/>
              <w:ind w:firstLine="0"/>
              <w:rPr>
                <w:rFonts w:eastAsia="Times New Roman" w:cs="Times New Roman"/>
                <w:color w:val="201F1E"/>
              </w:rPr>
            </w:pPr>
            <w:r>
              <w:rPr>
                <w:rFonts w:eastAsia="Times New Roman" w:cs="Times New Roman"/>
                <w:color w:val="201F1E"/>
              </w:rPr>
              <w:t>7</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15A327" w14:textId="74F7A1CD" w:rsidR="006B4F2B" w:rsidRPr="0054221B" w:rsidRDefault="780F6934" w:rsidP="2DD0AADB">
            <w:pPr>
              <w:shd w:val="clear" w:color="auto" w:fill="FFFFFF" w:themeFill="background1"/>
              <w:spacing w:line="240" w:lineRule="auto"/>
              <w:ind w:firstLine="0"/>
              <w:rPr>
                <w:rFonts w:eastAsia="Times New Roman" w:cs="Times New Roman"/>
                <w:color w:val="201F1E"/>
              </w:rPr>
            </w:pPr>
            <w:r w:rsidRPr="2DD0AADB">
              <w:rPr>
                <w:rFonts w:eastAsia="Times New Roman" w:cs="Times New Roman"/>
                <w:color w:val="201F1E"/>
              </w:rPr>
              <w:t>Are there any movement limitations for the prototype?</w:t>
            </w:r>
          </w:p>
          <w:p w14:paraId="2C86C3B6" w14:textId="77777777" w:rsidR="006B4F2B" w:rsidRPr="0054221B" w:rsidRDefault="006B4F2B" w:rsidP="2DD0AADB">
            <w:pPr>
              <w:shd w:val="clear" w:color="auto" w:fill="FFFFFF" w:themeFill="background1"/>
              <w:spacing w:line="240" w:lineRule="auto"/>
              <w:ind w:firstLine="0"/>
              <w:rPr>
                <w:rFonts w:eastAsia="Times New Roman" w:cs="Times New Roman"/>
                <w:color w:val="201F1E"/>
                <w:szCs w:val="24"/>
              </w:rPr>
            </w:pP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0EEDF7" w14:textId="0CA17B90" w:rsidR="006B4F2B" w:rsidRPr="00734789" w:rsidRDefault="002E5365" w:rsidP="00734789">
            <w:pPr>
              <w:pStyle w:val="NoSpacing"/>
              <w:rPr>
                <w:rFonts w:ascii="Times New Roman" w:eastAsia="Times New Roman" w:hAnsi="Times New Roman" w:cs="Times New Roman"/>
                <w:sz w:val="24"/>
                <w:szCs w:val="24"/>
                <w:bdr w:val="none" w:sz="0" w:space="0" w:color="auto" w:frame="1"/>
              </w:rPr>
            </w:pPr>
            <w:r w:rsidRPr="00734789">
              <w:rPr>
                <w:rFonts w:ascii="Times New Roman" w:eastAsia="Times New Roman" w:hAnsi="Times New Roman" w:cs="Times New Roman"/>
                <w:sz w:val="24"/>
                <w:szCs w:val="24"/>
              </w:rPr>
              <w:t>Movement should be</w:t>
            </w:r>
            <w:r w:rsidR="00734789" w:rsidRPr="00734789">
              <w:rPr>
                <w:rFonts w:ascii="Times New Roman" w:eastAsia="Times New Roman" w:hAnsi="Times New Roman" w:cs="Times New Roman"/>
                <w:sz w:val="24"/>
                <w:szCs w:val="24"/>
              </w:rPr>
              <w:t xml:space="preserve"> </w:t>
            </w:r>
            <w:r w:rsidRPr="00734789">
              <w:rPr>
                <w:rFonts w:ascii="Times New Roman" w:eastAsia="Times New Roman" w:hAnsi="Times New Roman" w:cs="Times New Roman"/>
                <w:sz w:val="24"/>
                <w:szCs w:val="24"/>
              </w:rPr>
              <w:t>evaluated across at least 2 axes (horizontal, vertical movement) while part is being handled.</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CBF632" w14:textId="44F92312" w:rsidR="006B4F2B" w:rsidRDefault="000B2BD6" w:rsidP="29D3A669">
            <w:pPr>
              <w:widowControl w:val="0"/>
              <w:spacing w:line="240" w:lineRule="auto"/>
              <w:ind w:firstLine="0"/>
              <w:rPr>
                <w:rFonts w:eastAsia="Times New Roman" w:cs="Times New Roman"/>
              </w:rPr>
            </w:pPr>
            <w:r>
              <w:rPr>
                <w:rFonts w:eastAsia="Times New Roman" w:cs="Times New Roman"/>
              </w:rPr>
              <w:t xml:space="preserve">The project </w:t>
            </w:r>
            <w:r w:rsidR="00E000DB">
              <w:rPr>
                <w:rFonts w:eastAsia="Times New Roman" w:cs="Times New Roman"/>
              </w:rPr>
              <w:t>a</w:t>
            </w:r>
            <w:r>
              <w:rPr>
                <w:rFonts w:eastAsia="Times New Roman" w:cs="Times New Roman"/>
              </w:rPr>
              <w:t>llow</w:t>
            </w:r>
            <w:r w:rsidR="00E000DB">
              <w:rPr>
                <w:rFonts w:eastAsia="Times New Roman" w:cs="Times New Roman"/>
              </w:rPr>
              <w:t>s</w:t>
            </w:r>
            <w:r>
              <w:rPr>
                <w:rFonts w:eastAsia="Times New Roman" w:cs="Times New Roman"/>
              </w:rPr>
              <w:t xml:space="preserve"> for movement along </w:t>
            </w:r>
            <w:r w:rsidR="00396DC2">
              <w:rPr>
                <w:rFonts w:eastAsia="Times New Roman" w:cs="Times New Roman"/>
              </w:rPr>
              <w:t xml:space="preserve">two </w:t>
            </w:r>
            <w:r w:rsidR="00DA5E7A">
              <w:rPr>
                <w:rFonts w:eastAsia="Times New Roman" w:cs="Times New Roman"/>
              </w:rPr>
              <w:t xml:space="preserve">perpendicular </w:t>
            </w:r>
            <w:r>
              <w:rPr>
                <w:rFonts w:eastAsia="Times New Roman" w:cs="Times New Roman"/>
              </w:rPr>
              <w:t>ax</w:t>
            </w:r>
            <w:r w:rsidR="00E000DB">
              <w:rPr>
                <w:rFonts w:eastAsia="Times New Roman" w:cs="Times New Roman"/>
              </w:rPr>
              <w:t>e</w:t>
            </w:r>
            <w:r>
              <w:rPr>
                <w:rFonts w:eastAsia="Times New Roman" w:cs="Times New Roman"/>
              </w:rPr>
              <w:t>s.</w:t>
            </w:r>
          </w:p>
        </w:tc>
      </w:tr>
      <w:tr w:rsidR="006B4F2B" w14:paraId="75284EC6"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E06B06" w14:textId="151A90CE" w:rsidR="00697A44" w:rsidRDefault="00697A44" w:rsidP="3A813442">
            <w:pPr>
              <w:shd w:val="clear" w:color="auto" w:fill="FFFFFF" w:themeFill="background1"/>
              <w:spacing w:line="240" w:lineRule="auto"/>
              <w:ind w:firstLine="0"/>
              <w:rPr>
                <w:rFonts w:eastAsia="Times New Roman" w:cs="Times New Roman"/>
                <w:color w:val="201F1E"/>
              </w:rPr>
            </w:pPr>
            <w:r>
              <w:rPr>
                <w:rFonts w:eastAsia="Times New Roman" w:cs="Times New Roman"/>
                <w:color w:val="201F1E"/>
              </w:rPr>
              <w:t>8</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820382" w14:textId="1AC516FE" w:rsidR="006B4F2B" w:rsidRPr="0054221B" w:rsidRDefault="55B16814" w:rsidP="3A813442">
            <w:pPr>
              <w:shd w:val="clear" w:color="auto" w:fill="FFFFFF" w:themeFill="background1"/>
              <w:spacing w:line="240" w:lineRule="auto"/>
              <w:ind w:firstLine="0"/>
              <w:rPr>
                <w:rFonts w:eastAsia="Times New Roman" w:cs="Times New Roman"/>
                <w:color w:val="201F1E"/>
              </w:rPr>
            </w:pPr>
            <w:r w:rsidRPr="49BBB17C">
              <w:rPr>
                <w:rFonts w:eastAsia="Times New Roman" w:cs="Times New Roman"/>
                <w:color w:val="201F1E"/>
              </w:rPr>
              <w:t>Is there an audible noise level limit?</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CD711F" w14:textId="14361BE4" w:rsidR="006B4F2B" w:rsidRPr="006B4F2B" w:rsidRDefault="55B16814" w:rsidP="7243FA59">
            <w:pPr>
              <w:shd w:val="clear" w:color="auto" w:fill="FFFFFF" w:themeFill="background1"/>
              <w:spacing w:line="240" w:lineRule="auto"/>
              <w:ind w:firstLine="0"/>
              <w:rPr>
                <w:rFonts w:eastAsia="Times New Roman" w:cs="Times New Roman"/>
                <w:bdr w:val="none" w:sz="0" w:space="0" w:color="auto" w:frame="1"/>
              </w:rPr>
            </w:pPr>
            <w:r w:rsidRPr="2C2E1CDF">
              <w:rPr>
                <w:rFonts w:eastAsia="Times New Roman" w:cs="Times New Roman"/>
              </w:rPr>
              <w:t>Corning follows the OSHA standard when it comes to audible noise level limit, which is no more than an average of 85 dB over 8 hours</w:t>
            </w:r>
            <w:r w:rsidRPr="4425EB79">
              <w:rPr>
                <w:rFonts w:eastAsia="Times New Roman" w:cs="Times New Roman"/>
              </w:rPr>
              <w:t>.</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79A128" w14:textId="5A7D9AD5" w:rsidR="006B4F2B" w:rsidRDefault="1CAAAE73" w:rsidP="4425EB79">
            <w:pPr>
              <w:widowControl w:val="0"/>
              <w:spacing w:line="240" w:lineRule="auto"/>
              <w:ind w:firstLine="0"/>
              <w:rPr>
                <w:rFonts w:eastAsia="Times New Roman" w:cs="Times New Roman"/>
              </w:rPr>
            </w:pPr>
            <w:r w:rsidRPr="69042AA1">
              <w:rPr>
                <w:rFonts w:eastAsia="Times New Roman" w:cs="Times New Roman"/>
              </w:rPr>
              <w:t>The project</w:t>
            </w:r>
            <w:r w:rsidR="00E000DB">
              <w:rPr>
                <w:rFonts w:eastAsia="Times New Roman" w:cs="Times New Roman"/>
              </w:rPr>
              <w:t xml:space="preserve"> </w:t>
            </w:r>
            <w:r w:rsidR="003154DA">
              <w:rPr>
                <w:rFonts w:eastAsia="Times New Roman" w:cs="Times New Roman"/>
              </w:rPr>
              <w:t>complies with</w:t>
            </w:r>
            <w:r w:rsidRPr="69042AA1">
              <w:rPr>
                <w:rFonts w:eastAsia="Times New Roman" w:cs="Times New Roman"/>
              </w:rPr>
              <w:t xml:space="preserve"> OSHA standard</w:t>
            </w:r>
            <w:r w:rsidR="00B03FF7">
              <w:rPr>
                <w:rFonts w:eastAsia="Times New Roman" w:cs="Times New Roman"/>
              </w:rPr>
              <w:t>s</w:t>
            </w:r>
            <w:r w:rsidRPr="69042AA1">
              <w:rPr>
                <w:rFonts w:eastAsia="Times New Roman" w:cs="Times New Roman"/>
              </w:rPr>
              <w:t>.</w:t>
            </w:r>
          </w:p>
        </w:tc>
      </w:tr>
      <w:tr w:rsidR="006B4F2B" w14:paraId="128093C8"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96AA71" w14:textId="5951422B" w:rsidR="00697A44" w:rsidRDefault="00065B59" w:rsidP="00340802">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0</w:t>
            </w:r>
            <w:r w:rsidR="00697A44">
              <w:rPr>
                <w:rFonts w:eastAsia="Times New Roman" w:cs="Times New Roman"/>
                <w:color w:val="201F1E"/>
                <w:szCs w:val="24"/>
              </w:rPr>
              <w:t>9</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3E0591" w14:textId="1A861C2F" w:rsidR="006B4F2B" w:rsidRPr="0054221B" w:rsidRDefault="001A3882" w:rsidP="00340802">
            <w:pPr>
              <w:shd w:val="clear" w:color="auto" w:fill="FFFFFF"/>
              <w:spacing w:line="240" w:lineRule="auto"/>
              <w:ind w:firstLine="0"/>
              <w:rPr>
                <w:rFonts w:eastAsia="Times New Roman" w:cs="Times New Roman"/>
                <w:color w:val="201F1E"/>
                <w:szCs w:val="24"/>
              </w:rPr>
            </w:pPr>
            <w:r w:rsidRPr="001A3882">
              <w:rPr>
                <w:rFonts w:eastAsia="Times New Roman" w:cs="Times New Roman"/>
                <w:color w:val="201F1E"/>
                <w:szCs w:val="24"/>
              </w:rPr>
              <w:t>What should we consider the state of the part just prior to handling?</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686298" w14:textId="7E3F8C31" w:rsidR="006B4F2B" w:rsidRPr="006B4F2B" w:rsidRDefault="002E40EC" w:rsidP="7243FA59">
            <w:pPr>
              <w:shd w:val="clear" w:color="auto" w:fill="FFFFFF" w:themeFill="background1"/>
              <w:spacing w:line="240" w:lineRule="auto"/>
              <w:ind w:firstLine="0"/>
              <w:rPr>
                <w:rFonts w:eastAsia="Times New Roman" w:cs="Times New Roman"/>
                <w:szCs w:val="24"/>
                <w:bdr w:val="none" w:sz="0" w:space="0" w:color="auto" w:frame="1"/>
              </w:rPr>
            </w:pPr>
            <w:r w:rsidRPr="002E40EC">
              <w:rPr>
                <w:rFonts w:eastAsia="Times New Roman" w:cs="Times New Roman"/>
                <w:szCs w:val="24"/>
                <w:bdr w:val="none" w:sz="0" w:space="0" w:color="auto" w:frame="1"/>
              </w:rPr>
              <w:t>Parts can be in either horizontal or vertical orientation prior to handling.</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9B2FAC" w14:textId="03AB8238" w:rsidR="006B4F2B" w:rsidRDefault="001C5156" w:rsidP="001C5156">
            <w:pPr>
              <w:widowControl w:val="0"/>
              <w:spacing w:line="240" w:lineRule="auto"/>
              <w:ind w:firstLine="0"/>
              <w:rPr>
                <w:rFonts w:eastAsia="Times New Roman" w:cs="Times New Roman"/>
              </w:rPr>
            </w:pPr>
            <w:r>
              <w:rPr>
                <w:rFonts w:eastAsia="Times New Roman" w:cs="Times New Roman"/>
              </w:rPr>
              <w:t xml:space="preserve">The </w:t>
            </w:r>
            <w:r w:rsidR="00B26110">
              <w:rPr>
                <w:rFonts w:eastAsia="Times New Roman" w:cs="Times New Roman"/>
              </w:rPr>
              <w:t xml:space="preserve">solution </w:t>
            </w:r>
            <w:r>
              <w:rPr>
                <w:rFonts w:eastAsia="Times New Roman" w:cs="Times New Roman"/>
              </w:rPr>
              <w:t>handle</w:t>
            </w:r>
            <w:r w:rsidR="00077D21">
              <w:rPr>
                <w:rFonts w:eastAsia="Times New Roman" w:cs="Times New Roman"/>
              </w:rPr>
              <w:t>s</w:t>
            </w:r>
            <w:r>
              <w:rPr>
                <w:rFonts w:eastAsia="Times New Roman" w:cs="Times New Roman"/>
              </w:rPr>
              <w:t xml:space="preserve"> parts </w:t>
            </w:r>
            <w:r w:rsidR="00077D21">
              <w:rPr>
                <w:rFonts w:eastAsia="Times New Roman" w:cs="Times New Roman"/>
              </w:rPr>
              <w:t xml:space="preserve">from </w:t>
            </w:r>
            <w:r>
              <w:rPr>
                <w:rFonts w:eastAsia="Times New Roman" w:cs="Times New Roman"/>
              </w:rPr>
              <w:t xml:space="preserve">horizontal </w:t>
            </w:r>
            <w:r w:rsidR="000F1564">
              <w:rPr>
                <w:rFonts w:eastAsia="Times New Roman" w:cs="Times New Roman"/>
              </w:rPr>
              <w:t>and</w:t>
            </w:r>
            <w:r>
              <w:rPr>
                <w:rFonts w:eastAsia="Times New Roman" w:cs="Times New Roman"/>
              </w:rPr>
              <w:t xml:space="preserve"> vertical</w:t>
            </w:r>
            <w:r w:rsidR="000F1564">
              <w:rPr>
                <w:rFonts w:eastAsia="Times New Roman" w:cs="Times New Roman"/>
              </w:rPr>
              <w:t xml:space="preserve"> orientations</w:t>
            </w:r>
            <w:r>
              <w:rPr>
                <w:rFonts w:eastAsia="Times New Roman" w:cs="Times New Roman"/>
              </w:rPr>
              <w:t>.</w:t>
            </w:r>
          </w:p>
        </w:tc>
      </w:tr>
      <w:tr w:rsidR="006B4F2B" w14:paraId="1CE02F89"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F4946F" w14:textId="614EF1AE" w:rsidR="00697A44" w:rsidRDefault="00697A44" w:rsidP="00340802">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10</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EAEC2F" w14:textId="0BD47C90" w:rsidR="006B4F2B" w:rsidRPr="0054221B" w:rsidRDefault="00B14BF1" w:rsidP="00340802">
            <w:pPr>
              <w:shd w:val="clear" w:color="auto" w:fill="FFFFFF"/>
              <w:spacing w:line="240" w:lineRule="auto"/>
              <w:ind w:firstLine="0"/>
              <w:rPr>
                <w:rFonts w:eastAsia="Times New Roman" w:cs="Times New Roman"/>
                <w:color w:val="201F1E"/>
                <w:szCs w:val="24"/>
              </w:rPr>
            </w:pPr>
            <w:r w:rsidRPr="00B14BF1">
              <w:rPr>
                <w:rFonts w:eastAsia="Times New Roman" w:cs="Times New Roman"/>
                <w:color w:val="201F1E"/>
                <w:szCs w:val="24"/>
              </w:rPr>
              <w:t>Is there any induced motion, or is the part laying still?</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73C51A" w14:textId="56C4172B" w:rsidR="006B4F2B" w:rsidRPr="006B4F2B" w:rsidRDefault="00BF12D5" w:rsidP="7243FA59">
            <w:pPr>
              <w:shd w:val="clear" w:color="auto" w:fill="FFFFFF" w:themeFill="background1"/>
              <w:spacing w:line="240" w:lineRule="auto"/>
              <w:ind w:firstLine="0"/>
              <w:rPr>
                <w:rFonts w:eastAsia="Times New Roman" w:cs="Times New Roman"/>
                <w:szCs w:val="24"/>
                <w:bdr w:val="none" w:sz="0" w:space="0" w:color="auto" w:frame="1"/>
              </w:rPr>
            </w:pPr>
            <w:r w:rsidRPr="00BF12D5">
              <w:rPr>
                <w:rFonts w:eastAsia="Times New Roman" w:cs="Times New Roman"/>
                <w:szCs w:val="24"/>
                <w:bdr w:val="none" w:sz="0" w:space="0" w:color="auto" w:frame="1"/>
              </w:rPr>
              <w:t>The part is typically laying still on a part nest sitting on a conveyor prior to handling.</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5D645D" w14:textId="30CA534F" w:rsidR="006B4F2B" w:rsidRDefault="005F09AE" w:rsidP="005F09AE">
            <w:pPr>
              <w:widowControl w:val="0"/>
              <w:spacing w:line="240" w:lineRule="auto"/>
              <w:ind w:firstLine="0"/>
              <w:rPr>
                <w:rFonts w:eastAsia="Times New Roman" w:cs="Times New Roman"/>
              </w:rPr>
            </w:pPr>
            <w:r>
              <w:rPr>
                <w:rFonts w:eastAsia="Times New Roman" w:cs="Times New Roman"/>
              </w:rPr>
              <w:t>The</w:t>
            </w:r>
            <w:r w:rsidR="006C577C">
              <w:rPr>
                <w:rFonts w:eastAsia="Times New Roman" w:cs="Times New Roman"/>
              </w:rPr>
              <w:t xml:space="preserve"> </w:t>
            </w:r>
            <w:r w:rsidR="00B26110">
              <w:rPr>
                <w:rFonts w:eastAsia="Times New Roman" w:cs="Times New Roman"/>
              </w:rPr>
              <w:t>solution</w:t>
            </w:r>
            <w:r w:rsidR="006C577C">
              <w:rPr>
                <w:rFonts w:eastAsia="Times New Roman" w:cs="Times New Roman"/>
              </w:rPr>
              <w:t xml:space="preserve"> maneuver</w:t>
            </w:r>
            <w:r w:rsidR="000F1564">
              <w:rPr>
                <w:rFonts w:eastAsia="Times New Roman" w:cs="Times New Roman"/>
              </w:rPr>
              <w:t>s</w:t>
            </w:r>
            <w:r w:rsidR="006C577C">
              <w:rPr>
                <w:rFonts w:eastAsia="Times New Roman" w:cs="Times New Roman"/>
              </w:rPr>
              <w:t xml:space="preserve"> part</w:t>
            </w:r>
            <w:r w:rsidR="000F1564">
              <w:rPr>
                <w:rFonts w:eastAsia="Times New Roman" w:cs="Times New Roman"/>
              </w:rPr>
              <w:t>s</w:t>
            </w:r>
            <w:r w:rsidR="006C577C">
              <w:rPr>
                <w:rFonts w:eastAsia="Times New Roman" w:cs="Times New Roman"/>
              </w:rPr>
              <w:t xml:space="preserve"> from </w:t>
            </w:r>
            <w:r w:rsidR="009E5554">
              <w:rPr>
                <w:rFonts w:eastAsia="Times New Roman" w:cs="Times New Roman"/>
              </w:rPr>
              <w:t>a</w:t>
            </w:r>
            <w:r w:rsidR="00FA06BA">
              <w:rPr>
                <w:rFonts w:eastAsia="Times New Roman" w:cs="Times New Roman"/>
              </w:rPr>
              <w:t xml:space="preserve"> still </w:t>
            </w:r>
            <w:r w:rsidR="00886123">
              <w:rPr>
                <w:rFonts w:eastAsia="Times New Roman" w:cs="Times New Roman"/>
              </w:rPr>
              <w:t xml:space="preserve">position relative to </w:t>
            </w:r>
            <w:r w:rsidR="00A35A35">
              <w:rPr>
                <w:rFonts w:eastAsia="Times New Roman" w:cs="Times New Roman"/>
              </w:rPr>
              <w:t xml:space="preserve">the </w:t>
            </w:r>
            <w:r w:rsidR="00DF66B8">
              <w:rPr>
                <w:rFonts w:eastAsia="Times New Roman" w:cs="Times New Roman"/>
              </w:rPr>
              <w:t>surface</w:t>
            </w:r>
            <w:r w:rsidR="005834CA">
              <w:rPr>
                <w:rFonts w:eastAsia="Times New Roman" w:cs="Times New Roman"/>
              </w:rPr>
              <w:t xml:space="preserve"> it is on</w:t>
            </w:r>
            <w:r w:rsidR="006C577C">
              <w:rPr>
                <w:rFonts w:eastAsia="Times New Roman" w:cs="Times New Roman"/>
              </w:rPr>
              <w:t>.</w:t>
            </w:r>
          </w:p>
        </w:tc>
      </w:tr>
      <w:tr w:rsidR="000D515D" w14:paraId="41A63FEF"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C9F26A" w14:textId="39B0CE32"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11</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60EF84" w14:textId="579AC1F9" w:rsidR="000D515D" w:rsidRPr="0054221B"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Is there a specific surface dedicated for handling the parts?</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D158EC" w14:textId="67106378" w:rsidR="000D515D" w:rsidRPr="006B4F2B" w:rsidRDefault="000D515D" w:rsidP="000D515D">
            <w:pPr>
              <w:shd w:val="clear" w:color="auto" w:fill="FFFFFF" w:themeFill="background1"/>
              <w:spacing w:line="240" w:lineRule="auto"/>
              <w:ind w:firstLine="0"/>
              <w:rPr>
                <w:rFonts w:eastAsia="Times New Roman" w:cs="Times New Roman"/>
                <w:szCs w:val="24"/>
                <w:bdr w:val="none" w:sz="0" w:space="0" w:color="auto" w:frame="1"/>
              </w:rPr>
            </w:pPr>
            <w:r>
              <w:rPr>
                <w:rFonts w:eastAsia="Times New Roman" w:cs="Times New Roman"/>
                <w:szCs w:val="24"/>
                <w:bdr w:val="none" w:sz="0" w:space="0" w:color="auto" w:frame="1"/>
              </w:rPr>
              <w:t>It d</w:t>
            </w:r>
            <w:r w:rsidRPr="007A0215">
              <w:rPr>
                <w:rFonts w:eastAsia="Times New Roman" w:cs="Times New Roman"/>
                <w:szCs w:val="24"/>
                <w:bdr w:val="none" w:sz="0" w:space="0" w:color="auto" w:frame="1"/>
              </w:rPr>
              <w:t>oes not matter what surfaces or edges to pick up</w:t>
            </w:r>
            <w:r>
              <w:rPr>
                <w:rFonts w:eastAsia="Times New Roman" w:cs="Times New Roman"/>
                <w:szCs w:val="24"/>
                <w:bdr w:val="none" w:sz="0" w:space="0" w:color="auto" w:frame="1"/>
              </w:rPr>
              <w:t>.</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4D1186" w14:textId="7AC4CFA7" w:rsidR="000D515D" w:rsidRDefault="000D515D" w:rsidP="000D515D">
            <w:pPr>
              <w:widowControl w:val="0"/>
              <w:spacing w:line="240" w:lineRule="auto"/>
              <w:ind w:firstLine="0"/>
              <w:rPr>
                <w:rFonts w:eastAsia="Times New Roman" w:cs="Times New Roman"/>
              </w:rPr>
            </w:pPr>
            <w:r>
              <w:rPr>
                <w:rFonts w:eastAsia="Times New Roman" w:cs="Times New Roman"/>
              </w:rPr>
              <w:t>The solution interfaces with the part on a part surface.</w:t>
            </w:r>
          </w:p>
        </w:tc>
      </w:tr>
      <w:tr w:rsidR="000D515D" w14:paraId="23AF9FD8"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26F3D1" w14:textId="3327D676"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12</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645D7C" w14:textId="79CF4A24"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What is the most important thing you want out of this project?</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633F9B" w14:textId="205C2F4E" w:rsidR="000D515D" w:rsidRDefault="000D515D" w:rsidP="000D515D">
            <w:pPr>
              <w:shd w:val="clear" w:color="auto" w:fill="FFFFFF" w:themeFill="background1"/>
              <w:spacing w:line="240" w:lineRule="auto"/>
              <w:ind w:firstLine="0"/>
              <w:rPr>
                <w:rFonts w:eastAsia="Times New Roman" w:cs="Times New Roman"/>
                <w:szCs w:val="24"/>
                <w:bdr w:val="none" w:sz="0" w:space="0" w:color="auto" w:frame="1"/>
              </w:rPr>
            </w:pPr>
            <w:r w:rsidRPr="00B274C0">
              <w:rPr>
                <w:rFonts w:cs="Times New Roman"/>
                <w:szCs w:val="24"/>
              </w:rPr>
              <w:t xml:space="preserve">At minimum, an option or path forward that reduces part handling or processing damage, based on research and data. </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8BE3D1" w14:textId="52FEE7EE" w:rsidR="000D515D" w:rsidRDefault="000D515D" w:rsidP="000D515D">
            <w:pPr>
              <w:widowControl w:val="0"/>
              <w:spacing w:line="240" w:lineRule="auto"/>
              <w:ind w:firstLine="0"/>
              <w:rPr>
                <w:rFonts w:eastAsia="Times New Roman" w:cs="Times New Roman"/>
              </w:rPr>
            </w:pPr>
            <w:r>
              <w:rPr>
                <w:rFonts w:eastAsia="Times New Roman" w:cs="Times New Roman"/>
              </w:rPr>
              <w:t>The core concept selected for the project is supported by credible research and data.</w:t>
            </w:r>
          </w:p>
        </w:tc>
      </w:tr>
      <w:tr w:rsidR="000D515D" w14:paraId="14E9635A"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502A1F" w14:textId="1A5B37CC"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13</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7C26C3" w14:textId="592CC31A" w:rsidR="000D515D" w:rsidRPr="0054221B"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How would you define success for this project?</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E7DF69" w14:textId="2493F193" w:rsidR="000D515D" w:rsidRPr="006B4F2B" w:rsidRDefault="000D515D" w:rsidP="000D515D">
            <w:pPr>
              <w:shd w:val="clear" w:color="auto" w:fill="FFFFFF" w:themeFill="background1"/>
              <w:spacing w:line="240" w:lineRule="auto"/>
              <w:ind w:firstLine="0"/>
              <w:rPr>
                <w:rFonts w:eastAsia="Times New Roman" w:cs="Times New Roman"/>
                <w:szCs w:val="24"/>
                <w:bdr w:val="none" w:sz="0" w:space="0" w:color="auto" w:frame="1"/>
              </w:rPr>
            </w:pPr>
            <w:r>
              <w:rPr>
                <w:rFonts w:eastAsia="Times New Roman" w:cs="Times New Roman"/>
                <w:szCs w:val="24"/>
                <w:bdr w:val="none" w:sz="0" w:space="0" w:color="auto" w:frame="1"/>
              </w:rPr>
              <w:t>S</w:t>
            </w:r>
            <w:r w:rsidRPr="00200357">
              <w:rPr>
                <w:rFonts w:eastAsia="Times New Roman" w:cs="Times New Roman"/>
                <w:szCs w:val="24"/>
                <w:bdr w:val="none" w:sz="0" w:space="0" w:color="auto" w:frame="1"/>
              </w:rPr>
              <w:t xml:space="preserve">uccess would be a built prototype and </w:t>
            </w:r>
            <w:proofErr w:type="gramStart"/>
            <w:r w:rsidRPr="00200357">
              <w:rPr>
                <w:rFonts w:eastAsia="Times New Roman" w:cs="Times New Roman"/>
                <w:szCs w:val="24"/>
                <w:bdr w:val="none" w:sz="0" w:space="0" w:color="auto" w:frame="1"/>
              </w:rPr>
              <w:t>ze</w:t>
            </w:r>
            <w:r>
              <w:rPr>
                <w:rFonts w:eastAsia="Times New Roman" w:cs="Times New Roman"/>
                <w:szCs w:val="24"/>
                <w:bdr w:val="none" w:sz="0" w:space="0" w:color="auto" w:frame="1"/>
              </w:rPr>
              <w:t>r</w:t>
            </w:r>
            <w:r w:rsidRPr="00200357">
              <w:rPr>
                <w:rFonts w:eastAsia="Times New Roman" w:cs="Times New Roman"/>
                <w:szCs w:val="24"/>
                <w:bdr w:val="none" w:sz="0" w:space="0" w:color="auto" w:frame="1"/>
              </w:rPr>
              <w:t>o part</w:t>
            </w:r>
            <w:proofErr w:type="gramEnd"/>
            <w:r w:rsidRPr="00200357">
              <w:rPr>
                <w:rFonts w:eastAsia="Times New Roman" w:cs="Times New Roman"/>
                <w:szCs w:val="24"/>
                <w:bdr w:val="none" w:sz="0" w:space="0" w:color="auto" w:frame="1"/>
              </w:rPr>
              <w:t xml:space="preserve"> damage indicated in results of data </w:t>
            </w:r>
            <w:r>
              <w:rPr>
                <w:rFonts w:eastAsia="Times New Roman" w:cs="Times New Roman"/>
                <w:szCs w:val="24"/>
                <w:bdr w:val="none" w:sz="0" w:space="0" w:color="auto" w:frame="1"/>
              </w:rPr>
              <w:t xml:space="preserve">with </w:t>
            </w:r>
            <w:r w:rsidRPr="00200357">
              <w:rPr>
                <w:rFonts w:eastAsia="Times New Roman" w:cs="Times New Roman"/>
                <w:szCs w:val="24"/>
                <w:bdr w:val="none" w:sz="0" w:space="0" w:color="auto" w:frame="1"/>
              </w:rPr>
              <w:t>repeatable</w:t>
            </w:r>
            <w:r>
              <w:rPr>
                <w:rFonts w:eastAsia="Times New Roman" w:cs="Times New Roman"/>
                <w:szCs w:val="24"/>
                <w:bdr w:val="none" w:sz="0" w:space="0" w:color="auto" w:frame="1"/>
              </w:rPr>
              <w:t xml:space="preserve"> results and a reliable process.</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726715" w14:textId="23993844" w:rsidR="000D515D" w:rsidRDefault="000D515D" w:rsidP="000D515D">
            <w:pPr>
              <w:widowControl w:val="0"/>
              <w:spacing w:line="240" w:lineRule="auto"/>
              <w:ind w:firstLine="0"/>
              <w:rPr>
                <w:rFonts w:eastAsia="Times New Roman" w:cs="Times New Roman"/>
              </w:rPr>
            </w:pPr>
            <w:r>
              <w:rPr>
                <w:rFonts w:eastAsia="Times New Roman" w:cs="Times New Roman"/>
              </w:rPr>
              <w:t>The project final deliverable includes a functional prototype to eliminate part damage.</w:t>
            </w:r>
          </w:p>
        </w:tc>
      </w:tr>
      <w:tr w:rsidR="000D515D" w14:paraId="69CF96AF"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3B9E7B" w14:textId="3878592A"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14</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3BBB42" w14:textId="79D95FF8"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How would you define success for this project?</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8BC65E" w14:textId="3A8B6D1B" w:rsidR="000D515D" w:rsidRDefault="000D515D" w:rsidP="000D515D">
            <w:pPr>
              <w:shd w:val="clear" w:color="auto" w:fill="FFFFFF" w:themeFill="background1"/>
              <w:spacing w:line="240" w:lineRule="auto"/>
              <w:ind w:firstLine="0"/>
              <w:rPr>
                <w:rFonts w:eastAsia="Times New Roman" w:cs="Times New Roman"/>
                <w:szCs w:val="24"/>
                <w:bdr w:val="none" w:sz="0" w:space="0" w:color="auto" w:frame="1"/>
              </w:rPr>
            </w:pPr>
            <w:r>
              <w:rPr>
                <w:rFonts w:eastAsia="Times New Roman" w:cs="Times New Roman"/>
                <w:szCs w:val="24"/>
                <w:bdr w:val="none" w:sz="0" w:space="0" w:color="auto" w:frame="1"/>
              </w:rPr>
              <w:t>S</w:t>
            </w:r>
            <w:r w:rsidRPr="00200357">
              <w:rPr>
                <w:rFonts w:eastAsia="Times New Roman" w:cs="Times New Roman"/>
                <w:szCs w:val="24"/>
                <w:bdr w:val="none" w:sz="0" w:space="0" w:color="auto" w:frame="1"/>
              </w:rPr>
              <w:t xml:space="preserve">uccess would be a built prototype and </w:t>
            </w:r>
            <w:proofErr w:type="gramStart"/>
            <w:r w:rsidRPr="00200357">
              <w:rPr>
                <w:rFonts w:eastAsia="Times New Roman" w:cs="Times New Roman"/>
                <w:szCs w:val="24"/>
                <w:bdr w:val="none" w:sz="0" w:space="0" w:color="auto" w:frame="1"/>
              </w:rPr>
              <w:t>ze</w:t>
            </w:r>
            <w:r>
              <w:rPr>
                <w:rFonts w:eastAsia="Times New Roman" w:cs="Times New Roman"/>
                <w:szCs w:val="24"/>
                <w:bdr w:val="none" w:sz="0" w:space="0" w:color="auto" w:frame="1"/>
              </w:rPr>
              <w:t>r</w:t>
            </w:r>
            <w:r w:rsidRPr="00200357">
              <w:rPr>
                <w:rFonts w:eastAsia="Times New Roman" w:cs="Times New Roman"/>
                <w:szCs w:val="24"/>
                <w:bdr w:val="none" w:sz="0" w:space="0" w:color="auto" w:frame="1"/>
              </w:rPr>
              <w:t>o part</w:t>
            </w:r>
            <w:proofErr w:type="gramEnd"/>
            <w:r w:rsidRPr="00200357">
              <w:rPr>
                <w:rFonts w:eastAsia="Times New Roman" w:cs="Times New Roman"/>
                <w:szCs w:val="24"/>
                <w:bdr w:val="none" w:sz="0" w:space="0" w:color="auto" w:frame="1"/>
              </w:rPr>
              <w:t xml:space="preserve"> damage indicated in results of data </w:t>
            </w:r>
            <w:r>
              <w:rPr>
                <w:rFonts w:eastAsia="Times New Roman" w:cs="Times New Roman"/>
                <w:szCs w:val="24"/>
                <w:bdr w:val="none" w:sz="0" w:space="0" w:color="auto" w:frame="1"/>
              </w:rPr>
              <w:t xml:space="preserve">with </w:t>
            </w:r>
            <w:r w:rsidRPr="00200357">
              <w:rPr>
                <w:rFonts w:eastAsia="Times New Roman" w:cs="Times New Roman"/>
                <w:szCs w:val="24"/>
                <w:bdr w:val="none" w:sz="0" w:space="0" w:color="auto" w:frame="1"/>
              </w:rPr>
              <w:t>repeatable</w:t>
            </w:r>
            <w:r>
              <w:rPr>
                <w:rFonts w:eastAsia="Times New Roman" w:cs="Times New Roman"/>
                <w:szCs w:val="24"/>
                <w:bdr w:val="none" w:sz="0" w:space="0" w:color="auto" w:frame="1"/>
              </w:rPr>
              <w:t xml:space="preserve"> results and a reliable process.</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45D380" w14:textId="3CC189CC" w:rsidR="000D515D" w:rsidRDefault="000D515D" w:rsidP="000D515D">
            <w:pPr>
              <w:widowControl w:val="0"/>
              <w:spacing w:line="240" w:lineRule="auto"/>
              <w:ind w:firstLine="0"/>
              <w:rPr>
                <w:rFonts w:eastAsia="Times New Roman" w:cs="Times New Roman"/>
              </w:rPr>
            </w:pPr>
            <w:r>
              <w:rPr>
                <w:rFonts w:eastAsia="Times New Roman" w:cs="Times New Roman"/>
              </w:rPr>
              <w:t xml:space="preserve">The project test reports indicate </w:t>
            </w:r>
            <w:r w:rsidRPr="00200357">
              <w:rPr>
                <w:rFonts w:eastAsia="Times New Roman" w:cs="Times New Roman"/>
                <w:szCs w:val="24"/>
                <w:bdr w:val="none" w:sz="0" w:space="0" w:color="auto" w:frame="1"/>
              </w:rPr>
              <w:t>repeatable</w:t>
            </w:r>
            <w:r>
              <w:rPr>
                <w:rFonts w:eastAsia="Times New Roman" w:cs="Times New Roman"/>
                <w:szCs w:val="24"/>
                <w:bdr w:val="none" w:sz="0" w:space="0" w:color="auto" w:frame="1"/>
              </w:rPr>
              <w:t xml:space="preserve"> results and a reliable process.</w:t>
            </w:r>
          </w:p>
        </w:tc>
      </w:tr>
      <w:tr w:rsidR="000D515D" w14:paraId="356C15C2"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2B138B" w14:textId="7C0161BE"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15</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0A96AF" w14:textId="08E18117" w:rsidR="000D515D" w:rsidRPr="0054221B" w:rsidRDefault="000D515D" w:rsidP="000D515D">
            <w:pPr>
              <w:shd w:val="clear" w:color="auto" w:fill="FFFFFF"/>
              <w:spacing w:line="240" w:lineRule="auto"/>
              <w:ind w:firstLine="0"/>
              <w:rPr>
                <w:rFonts w:eastAsia="Times New Roman" w:cs="Times New Roman"/>
                <w:color w:val="201F1E"/>
                <w:szCs w:val="24"/>
              </w:rPr>
            </w:pPr>
            <w:r w:rsidRPr="002E0378">
              <w:rPr>
                <w:rFonts w:eastAsia="Times New Roman" w:cs="Times New Roman"/>
                <w:color w:val="201F1E"/>
                <w:szCs w:val="24"/>
              </w:rPr>
              <w:t>Is there an induced vibrational frequency/amplitude to avoid?</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43B1DC" w14:textId="589B3734" w:rsidR="000D515D" w:rsidRPr="006B4F2B" w:rsidRDefault="000D515D" w:rsidP="000D515D">
            <w:pPr>
              <w:shd w:val="clear" w:color="auto" w:fill="FFFFFF" w:themeFill="background1"/>
              <w:spacing w:line="240" w:lineRule="auto"/>
              <w:ind w:firstLine="0"/>
              <w:rPr>
                <w:rFonts w:eastAsia="Times New Roman" w:cs="Times New Roman"/>
                <w:szCs w:val="24"/>
                <w:bdr w:val="none" w:sz="0" w:space="0" w:color="auto" w:frame="1"/>
              </w:rPr>
            </w:pPr>
            <w:r w:rsidRPr="00BC73BB">
              <w:rPr>
                <w:rFonts w:eastAsia="Times New Roman" w:cs="Times New Roman"/>
                <w:szCs w:val="24"/>
                <w:bdr w:val="none" w:sz="0" w:space="0" w:color="auto" w:frame="1"/>
              </w:rPr>
              <w:t>Our processes are not impacted by vibrational frequency/amplitude, avoidance of induced vibrational frequency/amplitudes should not be required.</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0B092F" w14:textId="63381E90" w:rsidR="000D515D" w:rsidRDefault="000D515D" w:rsidP="000D515D">
            <w:pPr>
              <w:widowControl w:val="0"/>
              <w:spacing w:line="240" w:lineRule="auto"/>
              <w:ind w:firstLine="0"/>
              <w:rPr>
                <w:rFonts w:eastAsia="Times New Roman" w:cs="Times New Roman"/>
              </w:rPr>
            </w:pPr>
            <w:r w:rsidRPr="009C004A">
              <w:rPr>
                <w:rFonts w:eastAsia="Times New Roman" w:cs="Times New Roman"/>
              </w:rPr>
              <w:t xml:space="preserve">The project is </w:t>
            </w:r>
            <w:r>
              <w:rPr>
                <w:rFonts w:eastAsia="Times New Roman" w:cs="Times New Roman"/>
              </w:rPr>
              <w:t xml:space="preserve">reasonably </w:t>
            </w:r>
            <w:r w:rsidRPr="009C004A">
              <w:rPr>
                <w:rFonts w:eastAsia="Times New Roman" w:cs="Times New Roman"/>
              </w:rPr>
              <w:t xml:space="preserve">unaffected by </w:t>
            </w:r>
            <w:r>
              <w:rPr>
                <w:rFonts w:eastAsia="Times New Roman" w:cs="Times New Roman"/>
              </w:rPr>
              <w:t xml:space="preserve">ordinary </w:t>
            </w:r>
            <w:r w:rsidRPr="009C004A">
              <w:rPr>
                <w:rFonts w:eastAsia="Times New Roman" w:cs="Times New Roman"/>
              </w:rPr>
              <w:t xml:space="preserve">vibrations. </w:t>
            </w:r>
          </w:p>
        </w:tc>
      </w:tr>
      <w:tr w:rsidR="000D515D" w14:paraId="08D5D2F1"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34E55C" w14:textId="5C0FACC9"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16</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BD5E79" w14:textId="020E69B5" w:rsidR="000D515D" w:rsidRPr="0054221B" w:rsidRDefault="000D515D" w:rsidP="000D515D">
            <w:pPr>
              <w:shd w:val="clear" w:color="auto" w:fill="FFFFFF"/>
              <w:spacing w:line="240" w:lineRule="auto"/>
              <w:ind w:firstLine="0"/>
              <w:rPr>
                <w:rFonts w:eastAsia="Times New Roman" w:cs="Times New Roman"/>
                <w:color w:val="201F1E"/>
                <w:szCs w:val="24"/>
              </w:rPr>
            </w:pPr>
            <w:r w:rsidRPr="00563CB4">
              <w:rPr>
                <w:rFonts w:eastAsia="Times New Roman" w:cs="Times New Roman"/>
                <w:color w:val="201F1E"/>
                <w:szCs w:val="24"/>
              </w:rPr>
              <w:t>What impact do you want the project to have on the manufacturing process</w:t>
            </w:r>
            <w:r>
              <w:rPr>
                <w:rFonts w:eastAsia="Times New Roman" w:cs="Times New Roman"/>
                <w:color w:val="201F1E"/>
                <w:szCs w:val="24"/>
              </w:rPr>
              <w:t>?</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DE4CF5" w14:textId="3A2AC01D" w:rsidR="000D515D" w:rsidRPr="006B4F2B" w:rsidRDefault="000D515D" w:rsidP="000D515D">
            <w:pPr>
              <w:shd w:val="clear" w:color="auto" w:fill="FFFFFF" w:themeFill="background1"/>
              <w:spacing w:line="240" w:lineRule="auto"/>
              <w:ind w:firstLine="0"/>
              <w:rPr>
                <w:rFonts w:eastAsia="Times New Roman" w:cs="Times New Roman"/>
                <w:szCs w:val="24"/>
                <w:bdr w:val="none" w:sz="0" w:space="0" w:color="auto" w:frame="1"/>
              </w:rPr>
            </w:pPr>
            <w:r>
              <w:rPr>
                <w:rFonts w:eastAsia="Times New Roman" w:cs="Times New Roman"/>
                <w:szCs w:val="24"/>
                <w:bdr w:val="none" w:sz="0" w:space="0" w:color="auto" w:frame="1"/>
              </w:rPr>
              <w:t>The product is not intended to go directly into the process but solely purpose as a proof of concept.</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4AAE83" w14:textId="5D0A88DC" w:rsidR="000D515D" w:rsidRPr="00123F6F" w:rsidRDefault="000D515D" w:rsidP="000D515D">
            <w:pPr>
              <w:widowControl w:val="0"/>
              <w:spacing w:line="240" w:lineRule="auto"/>
              <w:ind w:firstLine="0"/>
              <w:rPr>
                <w:rFonts w:eastAsia="Times New Roman" w:cs="Times New Roman"/>
              </w:rPr>
            </w:pPr>
            <w:r w:rsidRPr="00123F6F">
              <w:rPr>
                <w:rFonts w:eastAsia="Times New Roman" w:cs="Times New Roman"/>
              </w:rPr>
              <w:t>The project demonstrates proof of concept.</w:t>
            </w:r>
          </w:p>
          <w:p w14:paraId="2F3B165E" w14:textId="46987E75" w:rsidR="000D515D" w:rsidRPr="007C50CA" w:rsidRDefault="000D515D" w:rsidP="000D515D">
            <w:pPr>
              <w:widowControl w:val="0"/>
              <w:spacing w:line="240" w:lineRule="auto"/>
              <w:ind w:firstLine="0"/>
              <w:rPr>
                <w:rFonts w:eastAsia="Times New Roman" w:cs="Times New Roman"/>
                <w:highlight w:val="yellow"/>
              </w:rPr>
            </w:pPr>
          </w:p>
        </w:tc>
      </w:tr>
      <w:tr w:rsidR="000D515D" w14:paraId="440C2911"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20022" w14:textId="6064711C"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17</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0CB10C" w14:textId="51080159" w:rsidR="000D515D" w:rsidRPr="0054221B"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Can you elaborate on the need for this solution?</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F0BB02" w14:textId="6D7886B0" w:rsidR="000D515D" w:rsidRPr="006B4F2B" w:rsidRDefault="000D515D" w:rsidP="000D515D">
            <w:pPr>
              <w:shd w:val="clear" w:color="auto" w:fill="FFFFFF" w:themeFill="background1"/>
              <w:spacing w:line="240" w:lineRule="auto"/>
              <w:ind w:firstLine="0"/>
              <w:rPr>
                <w:rFonts w:eastAsia="Times New Roman" w:cs="Times New Roman"/>
                <w:szCs w:val="24"/>
                <w:bdr w:val="none" w:sz="0" w:space="0" w:color="auto" w:frame="1"/>
              </w:rPr>
            </w:pPr>
            <w:r>
              <w:rPr>
                <w:rFonts w:eastAsia="Times New Roman" w:cs="Times New Roman"/>
                <w:szCs w:val="24"/>
                <w:bdr w:val="none" w:sz="0" w:space="0" w:color="auto" w:frame="1"/>
              </w:rPr>
              <w:t>As the porosity of the ceramic materials increases, the part strength will decrease. Future parts are expected to decrease in porosity for improving other properties.</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42E9B3" w14:textId="5135CFBA" w:rsidR="000D515D" w:rsidRDefault="000D515D" w:rsidP="000D515D">
            <w:pPr>
              <w:widowControl w:val="0"/>
              <w:spacing w:line="240" w:lineRule="auto"/>
              <w:ind w:firstLine="0"/>
              <w:rPr>
                <w:rFonts w:eastAsia="Times New Roman" w:cs="Times New Roman"/>
              </w:rPr>
            </w:pPr>
            <w:r>
              <w:rPr>
                <w:rFonts w:eastAsia="Times New Roman" w:cs="Times New Roman"/>
              </w:rPr>
              <w:t>The solution accommodates reduced strength materials.</w:t>
            </w:r>
          </w:p>
        </w:tc>
      </w:tr>
      <w:tr w:rsidR="000D515D" w14:paraId="393C89F9"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3C0A96" w14:textId="08543410"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18</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6EFEB9" w14:textId="79C64D84"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How is the problem being handled currently?</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2EDE12" w14:textId="38E04034" w:rsidR="000D515D" w:rsidRDefault="000D515D" w:rsidP="000D515D">
            <w:pPr>
              <w:shd w:val="clear" w:color="auto" w:fill="FFFFFF" w:themeFill="background1"/>
              <w:spacing w:line="240" w:lineRule="auto"/>
              <w:ind w:firstLine="0"/>
              <w:rPr>
                <w:rFonts w:eastAsia="Times New Roman" w:cs="Times New Roman"/>
                <w:szCs w:val="24"/>
                <w:bdr w:val="none" w:sz="0" w:space="0" w:color="auto" w:frame="1"/>
              </w:rPr>
            </w:pPr>
            <w:r w:rsidRPr="006E491F">
              <w:rPr>
                <w:rFonts w:eastAsia="Times New Roman" w:cs="Times New Roman"/>
                <w:szCs w:val="24"/>
                <w:bdr w:val="none" w:sz="0" w:space="0" w:color="auto" w:frame="1"/>
              </w:rPr>
              <w:t>Several methods currently exist; roller grippers that contact the skin of the part, rubber and foam padding, vacuum handling</w:t>
            </w:r>
            <w:r>
              <w:rPr>
                <w:rFonts w:eastAsia="Times New Roman" w:cs="Times New Roman"/>
                <w:szCs w:val="24"/>
                <w:bdr w:val="none" w:sz="0" w:space="0" w:color="auto" w:frame="1"/>
              </w:rPr>
              <w:t>.</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0A0A5E" w14:textId="3DA98FFB" w:rsidR="000D515D" w:rsidRDefault="000D515D" w:rsidP="000D515D">
            <w:pPr>
              <w:widowControl w:val="0"/>
              <w:spacing w:line="240" w:lineRule="auto"/>
              <w:ind w:firstLine="0"/>
              <w:rPr>
                <w:rFonts w:eastAsia="Times New Roman" w:cs="Times New Roman"/>
              </w:rPr>
            </w:pPr>
            <w:r>
              <w:rPr>
                <w:rFonts w:eastAsia="Times New Roman" w:cs="Times New Roman"/>
              </w:rPr>
              <w:t>The solution leverages success from existing methods.</w:t>
            </w:r>
          </w:p>
        </w:tc>
      </w:tr>
      <w:tr w:rsidR="000D515D" w14:paraId="33233E37"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DCF13E" w14:textId="215E0B14"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19</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1F896C" w14:textId="759B45EB" w:rsidR="000D515D" w:rsidRDefault="000D515D" w:rsidP="000D515D">
            <w:pPr>
              <w:shd w:val="clear" w:color="auto" w:fill="FFFFFF"/>
              <w:spacing w:line="240" w:lineRule="auto"/>
              <w:ind w:firstLine="0"/>
              <w:rPr>
                <w:rFonts w:eastAsia="Times New Roman" w:cs="Times New Roman"/>
                <w:color w:val="201F1E"/>
                <w:szCs w:val="24"/>
              </w:rPr>
            </w:pPr>
            <w:r w:rsidRPr="00E62AD9">
              <w:rPr>
                <w:rFonts w:eastAsia="Times New Roman" w:cs="Times New Roman"/>
                <w:color w:val="201F1E"/>
                <w:szCs w:val="24"/>
              </w:rPr>
              <w:t>Are we providing a mechanism or material?</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E7F363" w14:textId="0F540966" w:rsidR="000D515D" w:rsidRDefault="000D515D" w:rsidP="000D515D">
            <w:pPr>
              <w:shd w:val="clear" w:color="auto" w:fill="FFFFFF" w:themeFill="background1"/>
              <w:spacing w:line="240" w:lineRule="auto"/>
              <w:ind w:firstLine="0"/>
              <w:rPr>
                <w:rFonts w:eastAsia="Times New Roman" w:cs="Times New Roman"/>
                <w:szCs w:val="24"/>
                <w:bdr w:val="none" w:sz="0" w:space="0" w:color="auto" w:frame="1"/>
              </w:rPr>
            </w:pPr>
            <w:r w:rsidRPr="0002771B">
              <w:rPr>
                <w:rFonts w:eastAsia="Times New Roman" w:cs="Times New Roman"/>
                <w:szCs w:val="24"/>
                <w:bdr w:val="none" w:sz="0" w:space="0" w:color="auto" w:frame="1"/>
              </w:rPr>
              <w:t xml:space="preserve">The project is </w:t>
            </w:r>
            <w:proofErr w:type="gramStart"/>
            <w:r w:rsidRPr="0002771B">
              <w:rPr>
                <w:rFonts w:eastAsia="Times New Roman" w:cs="Times New Roman"/>
                <w:szCs w:val="24"/>
                <w:bdr w:val="none" w:sz="0" w:space="0" w:color="auto" w:frame="1"/>
              </w:rPr>
              <w:t>very unique</w:t>
            </w:r>
            <w:proofErr w:type="gramEnd"/>
            <w:r w:rsidRPr="0002771B">
              <w:rPr>
                <w:rFonts w:eastAsia="Times New Roman" w:cs="Times New Roman"/>
                <w:szCs w:val="24"/>
                <w:bdr w:val="none" w:sz="0" w:space="0" w:color="auto" w:frame="1"/>
              </w:rPr>
              <w:t xml:space="preserve"> in the aspect that it is open to you all. The last thing we want to do is provide a prescription to the problem.</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71003F" w14:textId="09215F34" w:rsidR="000D515D" w:rsidRDefault="000D515D" w:rsidP="000D515D">
            <w:pPr>
              <w:widowControl w:val="0"/>
              <w:spacing w:line="240" w:lineRule="auto"/>
              <w:ind w:firstLine="0"/>
              <w:rPr>
                <w:rFonts w:eastAsia="Times New Roman" w:cs="Times New Roman"/>
              </w:rPr>
            </w:pPr>
            <w:r>
              <w:rPr>
                <w:rFonts w:eastAsia="Times New Roman" w:cs="Times New Roman"/>
              </w:rPr>
              <w:t>The solution is imaginative.</w:t>
            </w:r>
          </w:p>
        </w:tc>
      </w:tr>
      <w:tr w:rsidR="000D515D" w14:paraId="2A3A2103"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A1F5B1" w14:textId="2FDBB9C3"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20</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5B8483" w14:textId="20DE9D25"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What is the main issue you are trying to solve here?</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F736B6" w14:textId="642D94A7" w:rsidR="000D515D" w:rsidRDefault="000D515D" w:rsidP="000D515D">
            <w:pPr>
              <w:shd w:val="clear" w:color="auto" w:fill="FFFFFF" w:themeFill="background1"/>
              <w:spacing w:line="240" w:lineRule="auto"/>
              <w:ind w:firstLine="0"/>
              <w:rPr>
                <w:rFonts w:eastAsia="Times New Roman" w:cs="Times New Roman"/>
                <w:szCs w:val="24"/>
                <w:bdr w:val="none" w:sz="0" w:space="0" w:color="auto" w:frame="1"/>
              </w:rPr>
            </w:pPr>
            <w:r>
              <w:rPr>
                <w:rFonts w:eastAsia="Times New Roman" w:cs="Times New Roman"/>
                <w:szCs w:val="24"/>
                <w:bdr w:val="none" w:sz="0" w:space="0" w:color="auto" w:frame="1"/>
              </w:rPr>
              <w:t>The m</w:t>
            </w:r>
            <w:r w:rsidRPr="002D7A3F">
              <w:rPr>
                <w:rFonts w:eastAsia="Times New Roman" w:cs="Times New Roman"/>
                <w:szCs w:val="24"/>
                <w:bdr w:val="none" w:sz="0" w:space="0" w:color="auto" w:frame="1"/>
              </w:rPr>
              <w:t xml:space="preserve">ain challenge </w:t>
            </w:r>
            <w:r>
              <w:rPr>
                <w:rFonts w:eastAsia="Times New Roman" w:cs="Times New Roman"/>
                <w:szCs w:val="24"/>
                <w:bdr w:val="none" w:sz="0" w:space="0" w:color="auto" w:frame="1"/>
              </w:rPr>
              <w:t xml:space="preserve">is the </w:t>
            </w:r>
            <w:r w:rsidRPr="002D7A3F">
              <w:rPr>
                <w:rFonts w:eastAsia="Times New Roman" w:cs="Times New Roman"/>
                <w:szCs w:val="24"/>
                <w:bdr w:val="none" w:sz="0" w:space="0" w:color="auto" w:frame="1"/>
              </w:rPr>
              <w:t>isostatic strength measurement for how strong the part is prior to shipping out, damage observed</w:t>
            </w:r>
            <w:r>
              <w:rPr>
                <w:rFonts w:eastAsia="Times New Roman" w:cs="Times New Roman"/>
                <w:szCs w:val="24"/>
                <w:bdr w:val="none" w:sz="0" w:space="0" w:color="auto" w:frame="1"/>
              </w:rPr>
              <w:t xml:space="preserve"> for lower</w:t>
            </w:r>
            <w:r w:rsidRPr="002D7A3F">
              <w:rPr>
                <w:rFonts w:eastAsia="Times New Roman" w:cs="Times New Roman"/>
                <w:szCs w:val="24"/>
                <w:bdr w:val="none" w:sz="0" w:space="0" w:color="auto" w:frame="1"/>
              </w:rPr>
              <w:t xml:space="preserve"> strength</w:t>
            </w:r>
            <w:r>
              <w:rPr>
                <w:rFonts w:eastAsia="Times New Roman" w:cs="Times New Roman"/>
                <w:szCs w:val="24"/>
                <w:bdr w:val="none" w:sz="0" w:space="0" w:color="auto" w:frame="1"/>
              </w:rPr>
              <w:t xml:space="preserve">, </w:t>
            </w:r>
            <w:r w:rsidRPr="002D7A3F">
              <w:rPr>
                <w:rFonts w:eastAsia="Times New Roman" w:cs="Times New Roman"/>
                <w:szCs w:val="24"/>
                <w:bdr w:val="none" w:sz="0" w:space="0" w:color="auto" w:frame="1"/>
              </w:rPr>
              <w:t xml:space="preserve">fragile, </w:t>
            </w:r>
            <w:r>
              <w:rPr>
                <w:rFonts w:eastAsia="Times New Roman" w:cs="Times New Roman"/>
                <w:szCs w:val="24"/>
                <w:bdr w:val="none" w:sz="0" w:space="0" w:color="auto" w:frame="1"/>
              </w:rPr>
              <w:t xml:space="preserve">and </w:t>
            </w:r>
            <w:r w:rsidRPr="002D7A3F">
              <w:rPr>
                <w:rFonts w:eastAsia="Times New Roman" w:cs="Times New Roman"/>
                <w:szCs w:val="24"/>
                <w:bdr w:val="none" w:sz="0" w:space="0" w:color="auto" w:frame="1"/>
              </w:rPr>
              <w:t>lower porosity parts</w:t>
            </w:r>
            <w:r>
              <w:rPr>
                <w:rFonts w:eastAsia="Times New Roman" w:cs="Times New Roman"/>
                <w:szCs w:val="24"/>
                <w:bdr w:val="none" w:sz="0" w:space="0" w:color="auto" w:frame="1"/>
              </w:rPr>
              <w:t>.</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FAA289" w14:textId="0A33B455" w:rsidR="000D515D" w:rsidRDefault="000D515D" w:rsidP="000D515D">
            <w:pPr>
              <w:widowControl w:val="0"/>
              <w:spacing w:line="240" w:lineRule="auto"/>
              <w:ind w:firstLine="0"/>
              <w:rPr>
                <w:rFonts w:eastAsia="Times New Roman" w:cs="Times New Roman"/>
              </w:rPr>
            </w:pPr>
            <w:r>
              <w:rPr>
                <w:rFonts w:eastAsia="Times New Roman" w:cs="Times New Roman"/>
              </w:rPr>
              <w:t>The evaluation of success for the project considers isostatic strength and porosity.</w:t>
            </w:r>
          </w:p>
        </w:tc>
      </w:tr>
      <w:tr w:rsidR="000D515D" w14:paraId="2A65DAE0" w14:textId="77777777" w:rsidTr="00A144AD">
        <w:tc>
          <w:tcPr>
            <w:tcW w:w="25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8703C4" w14:textId="1B7229DC"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21</w:t>
            </w:r>
          </w:p>
        </w:tc>
        <w:tc>
          <w:tcPr>
            <w:tcW w:w="158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A846D4" w14:textId="6F62B113" w:rsidR="000D515D" w:rsidRDefault="000D515D" w:rsidP="000D515D">
            <w:pPr>
              <w:shd w:val="clear" w:color="auto" w:fill="FFFFFF"/>
              <w:spacing w:line="240" w:lineRule="auto"/>
              <w:ind w:firstLine="0"/>
              <w:rPr>
                <w:rFonts w:eastAsia="Times New Roman" w:cs="Times New Roman"/>
                <w:color w:val="201F1E"/>
                <w:szCs w:val="24"/>
              </w:rPr>
            </w:pPr>
            <w:r>
              <w:rPr>
                <w:rFonts w:eastAsia="Times New Roman" w:cs="Times New Roman"/>
                <w:color w:val="201F1E"/>
                <w:szCs w:val="24"/>
              </w:rPr>
              <w:t>Does the solution need to be automated?</w:t>
            </w:r>
          </w:p>
        </w:tc>
        <w:tc>
          <w:tcPr>
            <w:tcW w:w="158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B1F793" w14:textId="68AB8411" w:rsidR="000D515D" w:rsidRDefault="000D515D" w:rsidP="000D515D">
            <w:pPr>
              <w:shd w:val="clear" w:color="auto" w:fill="FFFFFF" w:themeFill="background1"/>
              <w:spacing w:line="240" w:lineRule="auto"/>
              <w:ind w:firstLine="0"/>
              <w:rPr>
                <w:rFonts w:eastAsia="Times New Roman" w:cs="Times New Roman"/>
                <w:szCs w:val="24"/>
                <w:bdr w:val="none" w:sz="0" w:space="0" w:color="auto" w:frame="1"/>
              </w:rPr>
            </w:pPr>
            <w:r>
              <w:rPr>
                <w:rFonts w:eastAsia="Times New Roman" w:cs="Times New Roman"/>
                <w:szCs w:val="24"/>
                <w:bdr w:val="none" w:sz="0" w:space="0" w:color="auto" w:frame="1"/>
              </w:rPr>
              <w:t>It d</w:t>
            </w:r>
            <w:r w:rsidRPr="00C07E8C">
              <w:rPr>
                <w:rFonts w:eastAsia="Times New Roman" w:cs="Times New Roman"/>
                <w:szCs w:val="24"/>
                <w:bdr w:val="none" w:sz="0" w:space="0" w:color="auto" w:frame="1"/>
              </w:rPr>
              <w:t>oes not have to be automated, looking for pick and place for one axis or two, linear servo to move around</w:t>
            </w:r>
            <w:r>
              <w:rPr>
                <w:rFonts w:eastAsia="Times New Roman" w:cs="Times New Roman"/>
                <w:szCs w:val="24"/>
                <w:bdr w:val="none" w:sz="0" w:space="0" w:color="auto" w:frame="1"/>
              </w:rPr>
              <w:t>.</w:t>
            </w:r>
          </w:p>
        </w:tc>
        <w:tc>
          <w:tcPr>
            <w:tcW w:w="157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73A3F5" w14:textId="2060686F" w:rsidR="000D515D" w:rsidRDefault="000D515D" w:rsidP="000D515D">
            <w:pPr>
              <w:widowControl w:val="0"/>
              <w:spacing w:line="240" w:lineRule="auto"/>
              <w:ind w:firstLine="0"/>
              <w:rPr>
                <w:rFonts w:eastAsia="Times New Roman" w:cs="Times New Roman"/>
              </w:rPr>
            </w:pPr>
            <w:r>
              <w:rPr>
                <w:rFonts w:eastAsia="Times New Roman" w:cs="Times New Roman"/>
              </w:rPr>
              <w:t>The project relocates parts across one or more axes.</w:t>
            </w:r>
          </w:p>
        </w:tc>
      </w:tr>
    </w:tbl>
    <w:p w14:paraId="7C89F5CF" w14:textId="77777777" w:rsidR="006F1C5B" w:rsidRPr="00232B54" w:rsidRDefault="006F1C5B" w:rsidP="00741FB8"/>
    <w:p w14:paraId="3D4BA8E9" w14:textId="715EB55D" w:rsidR="00741FB8" w:rsidRPr="00232B54" w:rsidRDefault="00454461" w:rsidP="00360072">
      <w:r>
        <w:t xml:space="preserve">Although the project brief is </w:t>
      </w:r>
      <w:r w:rsidR="003B221B">
        <w:t>not definitive</w:t>
      </w:r>
      <w:r w:rsidR="00103E23">
        <w:t xml:space="preserve">, Team 502 </w:t>
      </w:r>
      <w:r w:rsidR="00D92994">
        <w:t>is tasked with developing a solution to eliminate ceramic part damage</w:t>
      </w:r>
      <w:r w:rsidR="005C2520">
        <w:t xml:space="preserve">, </w:t>
      </w:r>
      <w:r w:rsidR="00142135">
        <w:t xml:space="preserve">considering </w:t>
      </w:r>
      <w:r w:rsidR="008F4E66">
        <w:t xml:space="preserve">expected </w:t>
      </w:r>
      <w:r w:rsidR="005C2520">
        <w:t>increase</w:t>
      </w:r>
      <w:r w:rsidR="008F4E66">
        <w:t>s</w:t>
      </w:r>
      <w:r w:rsidR="005C2520">
        <w:t xml:space="preserve"> </w:t>
      </w:r>
      <w:r w:rsidR="008F4E66">
        <w:t>in</w:t>
      </w:r>
      <w:r w:rsidR="005C2520">
        <w:t xml:space="preserve"> porosity</w:t>
      </w:r>
      <w:r w:rsidR="008F4E66">
        <w:t xml:space="preserve"> and reduced part strength</w:t>
      </w:r>
      <w:r w:rsidR="005C2520">
        <w:t xml:space="preserve">. </w:t>
      </w:r>
      <w:r w:rsidR="00AE127A">
        <w:t xml:space="preserve">The </w:t>
      </w:r>
      <w:r w:rsidR="00241796">
        <w:t xml:space="preserve">working prototype </w:t>
      </w:r>
      <w:r w:rsidR="005A5C6E">
        <w:t>has</w:t>
      </w:r>
      <w:r w:rsidR="0037591C">
        <w:t xml:space="preserve"> the capability </w:t>
      </w:r>
      <w:r w:rsidR="005775C7">
        <w:t xml:space="preserve">to pick up and relocate the part </w:t>
      </w:r>
      <w:r w:rsidR="00471308">
        <w:t>from an assumed position.</w:t>
      </w:r>
      <w:r w:rsidR="00D60A47">
        <w:t xml:space="preserve"> </w:t>
      </w:r>
      <w:r w:rsidR="0058093F">
        <w:t xml:space="preserve">While the project can incorporate existing methods, </w:t>
      </w:r>
      <w:r w:rsidR="00CA09E7">
        <w:t xml:space="preserve">the functional prototype </w:t>
      </w:r>
      <w:r w:rsidR="00D3423D">
        <w:t>is</w:t>
      </w:r>
      <w:r w:rsidR="00CC4129">
        <w:t xml:space="preserve"> innovative</w:t>
      </w:r>
      <w:r w:rsidR="00485139">
        <w:t>.</w:t>
      </w:r>
      <w:r w:rsidR="00F4287B">
        <w:t xml:space="preserve"> At the conclusion of the project</w:t>
      </w:r>
      <w:r w:rsidR="00D65AE2">
        <w:t>,</w:t>
      </w:r>
      <w:r w:rsidR="00F4287B">
        <w:t xml:space="preserve"> Team 502 provides </w:t>
      </w:r>
      <w:r w:rsidR="004C361C">
        <w:t xml:space="preserve">a proof of concept with </w:t>
      </w:r>
      <w:r w:rsidR="007D72E5">
        <w:t xml:space="preserve">detailed reporting of </w:t>
      </w:r>
      <w:r w:rsidR="00E67879">
        <w:t xml:space="preserve">reliable and </w:t>
      </w:r>
      <w:r w:rsidR="007D72E5">
        <w:t>repeatable results</w:t>
      </w:r>
      <w:r w:rsidR="000E77A7">
        <w:t xml:space="preserve">. </w:t>
      </w:r>
      <w:r w:rsidR="00D3423D">
        <w:t xml:space="preserve">These are </w:t>
      </w:r>
      <w:r w:rsidR="00CA64EF">
        <w:t>major</w:t>
      </w:r>
      <w:r w:rsidR="00D3423D">
        <w:t xml:space="preserve"> </w:t>
      </w:r>
      <w:r w:rsidR="00435491">
        <w:t xml:space="preserve">customer needs </w:t>
      </w:r>
      <w:r w:rsidR="00E74C04">
        <w:t>for</w:t>
      </w:r>
      <w:r w:rsidR="00435491">
        <w:t xml:space="preserve"> the project.</w:t>
      </w:r>
    </w:p>
    <w:p w14:paraId="2EE751F6" w14:textId="77777777" w:rsidR="0045532C" w:rsidRDefault="0045532C" w:rsidP="00BB40A0"/>
    <w:p w14:paraId="4C4FD35F" w14:textId="7C2B4252" w:rsidR="003C59BB" w:rsidRDefault="003C59BB" w:rsidP="006C46E8">
      <w:pPr>
        <w:pStyle w:val="Heading2"/>
        <w:numPr>
          <w:ilvl w:val="1"/>
          <w:numId w:val="27"/>
        </w:numPr>
      </w:pPr>
      <w:bookmarkStart w:id="1301" w:name="_Toc100671148"/>
      <w:r>
        <w:t>Functional Decomposition</w:t>
      </w:r>
      <w:bookmarkEnd w:id="1301"/>
    </w:p>
    <w:p w14:paraId="3D3D1AF0" w14:textId="03B55BF4" w:rsidR="00756B84" w:rsidRPr="00B233AE" w:rsidRDefault="00D028F3" w:rsidP="00E51623">
      <w:pPr>
        <w:ind w:firstLine="360"/>
        <w:rPr>
          <w:rFonts w:eastAsia="Times New Roman" w:cs="Times New Roman"/>
          <w:szCs w:val="24"/>
        </w:rPr>
      </w:pPr>
      <w:r w:rsidRPr="00B233AE">
        <w:rPr>
          <w:rFonts w:eastAsia="Times New Roman" w:cs="Times New Roman"/>
          <w:szCs w:val="24"/>
        </w:rPr>
        <w:t xml:space="preserve">Functional decomposition is a tool used to break down a complex system into simpler parts, providing a way to work with a system </w:t>
      </w:r>
      <w:r w:rsidR="00D73E82" w:rsidRPr="00B233AE">
        <w:rPr>
          <w:rFonts w:eastAsia="Times New Roman" w:cs="Times New Roman"/>
          <w:szCs w:val="24"/>
        </w:rPr>
        <w:t>via its</w:t>
      </w:r>
      <w:r w:rsidRPr="00B233AE">
        <w:rPr>
          <w:rFonts w:eastAsia="Times New Roman" w:cs="Times New Roman"/>
          <w:szCs w:val="24"/>
        </w:rPr>
        <w:t xml:space="preserve"> elements rather than in whole. This </w:t>
      </w:r>
      <w:r w:rsidR="00CD7061" w:rsidRPr="00B233AE">
        <w:rPr>
          <w:rFonts w:eastAsia="Times New Roman" w:cs="Times New Roman"/>
          <w:szCs w:val="24"/>
        </w:rPr>
        <w:t xml:space="preserve">breakdown </w:t>
      </w:r>
      <w:r w:rsidRPr="00B233AE">
        <w:rPr>
          <w:rFonts w:eastAsia="Times New Roman" w:cs="Times New Roman"/>
          <w:szCs w:val="24"/>
        </w:rPr>
        <w:t>allows for</w:t>
      </w:r>
      <w:r w:rsidR="007527CB" w:rsidRPr="00B233AE">
        <w:rPr>
          <w:rFonts w:eastAsia="Times New Roman" w:cs="Times New Roman"/>
          <w:szCs w:val="24"/>
        </w:rPr>
        <w:t xml:space="preserve"> a</w:t>
      </w:r>
      <w:r w:rsidRPr="00B233AE">
        <w:rPr>
          <w:rFonts w:eastAsia="Times New Roman" w:cs="Times New Roman"/>
          <w:szCs w:val="24"/>
        </w:rPr>
        <w:t xml:space="preserve"> </w:t>
      </w:r>
      <w:r w:rsidR="007527CB" w:rsidRPr="00B233AE">
        <w:rPr>
          <w:rFonts w:eastAsia="Times New Roman" w:cs="Times New Roman"/>
          <w:szCs w:val="24"/>
        </w:rPr>
        <w:t>better understanding</w:t>
      </w:r>
      <w:r w:rsidR="009D4DD1" w:rsidRPr="00B233AE">
        <w:rPr>
          <w:rFonts w:eastAsia="Times New Roman" w:cs="Times New Roman"/>
          <w:szCs w:val="24"/>
        </w:rPr>
        <w:t xml:space="preserve"> of the problem, which leads to a more functional solution</w:t>
      </w:r>
      <w:r w:rsidRPr="00B233AE">
        <w:rPr>
          <w:rFonts w:eastAsia="Times New Roman" w:cs="Times New Roman"/>
          <w:szCs w:val="24"/>
        </w:rPr>
        <w:t xml:space="preserve">. </w:t>
      </w:r>
      <w:r w:rsidR="009D4DD1" w:rsidRPr="00B233AE">
        <w:rPr>
          <w:rFonts w:eastAsia="Times New Roman" w:cs="Times New Roman"/>
          <w:szCs w:val="24"/>
        </w:rPr>
        <w:t>F</w:t>
      </w:r>
      <w:r w:rsidRPr="00B233AE">
        <w:rPr>
          <w:rFonts w:eastAsia="Times New Roman" w:cs="Times New Roman"/>
          <w:szCs w:val="24"/>
        </w:rPr>
        <w:t>unctional decomposition is useful to target the individual components of the design</w:t>
      </w:r>
      <w:r w:rsidR="009D4DD1" w:rsidRPr="00B233AE">
        <w:rPr>
          <w:rFonts w:eastAsia="Times New Roman" w:cs="Times New Roman"/>
          <w:szCs w:val="24"/>
        </w:rPr>
        <w:t xml:space="preserve"> because each step in the </w:t>
      </w:r>
      <w:r w:rsidR="001E4774" w:rsidRPr="00B233AE">
        <w:rPr>
          <w:rFonts w:eastAsia="Times New Roman" w:cs="Times New Roman"/>
          <w:szCs w:val="24"/>
        </w:rPr>
        <w:t>design process corresponds to the one before it</w:t>
      </w:r>
      <w:r w:rsidRPr="00B233AE">
        <w:rPr>
          <w:rFonts w:eastAsia="Times New Roman" w:cs="Times New Roman"/>
          <w:szCs w:val="24"/>
        </w:rPr>
        <w:t>. It is important to remember that when completing functional decomposition, each component has a purpose in serving the whole and does not stand alone in functionality.</w:t>
      </w:r>
      <w:r w:rsidR="00CF39EF" w:rsidRPr="00B233AE">
        <w:rPr>
          <w:rFonts w:eastAsia="Times New Roman" w:cs="Times New Roman"/>
          <w:szCs w:val="24"/>
        </w:rPr>
        <w:t xml:space="preserve"> </w:t>
      </w:r>
    </w:p>
    <w:p w14:paraId="0B23C191" w14:textId="129DA020" w:rsidR="00F5686E" w:rsidRPr="00B233AE" w:rsidRDefault="00456EAA" w:rsidP="00F5686E">
      <w:pPr>
        <w:rPr>
          <w:rFonts w:eastAsia="Times New Roman" w:cs="Times New Roman"/>
          <w:szCs w:val="24"/>
        </w:rPr>
      </w:pPr>
      <w:r w:rsidRPr="00B233AE">
        <w:rPr>
          <w:rFonts w:eastAsia="Times New Roman" w:cs="Times New Roman"/>
          <w:szCs w:val="24"/>
        </w:rPr>
        <w:t>Team 502 use</w:t>
      </w:r>
      <w:r w:rsidR="00242A86" w:rsidRPr="00B233AE">
        <w:rPr>
          <w:rFonts w:eastAsia="Times New Roman" w:cs="Times New Roman"/>
          <w:szCs w:val="24"/>
        </w:rPr>
        <w:t>d</w:t>
      </w:r>
      <w:r w:rsidRPr="00B233AE">
        <w:rPr>
          <w:rFonts w:eastAsia="Times New Roman" w:cs="Times New Roman"/>
          <w:szCs w:val="24"/>
        </w:rPr>
        <w:t xml:space="preserve"> functional decomposition to better understand the desired outcome</w:t>
      </w:r>
      <w:r w:rsidR="00FE4703" w:rsidRPr="00B233AE">
        <w:rPr>
          <w:rFonts w:eastAsia="Times New Roman" w:cs="Times New Roman"/>
          <w:szCs w:val="24"/>
        </w:rPr>
        <w:t xml:space="preserve"> of the material handling solution</w:t>
      </w:r>
      <w:r w:rsidR="00F5686E" w:rsidRPr="00B233AE">
        <w:rPr>
          <w:rFonts w:eastAsia="Times New Roman" w:cs="Times New Roman"/>
          <w:szCs w:val="24"/>
        </w:rPr>
        <w:t>.</w:t>
      </w:r>
      <w:r w:rsidR="007C45DE" w:rsidRPr="00B233AE">
        <w:rPr>
          <w:rFonts w:eastAsia="Times New Roman" w:cs="Times New Roman"/>
          <w:szCs w:val="24"/>
        </w:rPr>
        <w:t xml:space="preserve"> </w:t>
      </w:r>
      <w:r w:rsidR="00F9315A" w:rsidRPr="00B233AE">
        <w:rPr>
          <w:rFonts w:eastAsia="Times New Roman" w:cs="Times New Roman"/>
          <w:szCs w:val="24"/>
        </w:rPr>
        <w:t>This involved conducting</w:t>
      </w:r>
      <w:r w:rsidR="00113490" w:rsidRPr="00B233AE">
        <w:rPr>
          <w:rFonts w:eastAsia="Times New Roman" w:cs="Times New Roman"/>
          <w:szCs w:val="24"/>
        </w:rPr>
        <w:t xml:space="preserve"> a series of interviews to better </w:t>
      </w:r>
      <w:r w:rsidR="00362443" w:rsidRPr="00B233AE">
        <w:rPr>
          <w:rFonts w:eastAsia="Times New Roman" w:cs="Times New Roman"/>
          <w:szCs w:val="24"/>
        </w:rPr>
        <w:t>determine the main functions the resulting product should perform.</w:t>
      </w:r>
      <w:r w:rsidR="00F5686E" w:rsidRPr="00B233AE">
        <w:rPr>
          <w:rFonts w:eastAsia="Times New Roman" w:cs="Times New Roman"/>
          <w:szCs w:val="24"/>
        </w:rPr>
        <w:t xml:space="preserve"> </w:t>
      </w:r>
      <w:r w:rsidR="00362443" w:rsidRPr="00B233AE">
        <w:rPr>
          <w:rFonts w:eastAsia="Times New Roman" w:cs="Times New Roman"/>
          <w:szCs w:val="24"/>
        </w:rPr>
        <w:t xml:space="preserve">The answers from these interviews </w:t>
      </w:r>
      <w:r w:rsidR="00904BCF" w:rsidRPr="00B233AE">
        <w:rPr>
          <w:rFonts w:eastAsia="Times New Roman" w:cs="Times New Roman"/>
          <w:szCs w:val="24"/>
        </w:rPr>
        <w:t>were</w:t>
      </w:r>
      <w:r w:rsidR="00362443" w:rsidRPr="00B233AE">
        <w:rPr>
          <w:rFonts w:eastAsia="Times New Roman" w:cs="Times New Roman"/>
          <w:szCs w:val="24"/>
        </w:rPr>
        <w:t xml:space="preserve"> </w:t>
      </w:r>
      <w:r w:rsidR="00FE4703" w:rsidRPr="00B233AE">
        <w:rPr>
          <w:rFonts w:eastAsia="Times New Roman" w:cs="Times New Roman"/>
          <w:szCs w:val="24"/>
        </w:rPr>
        <w:t>translated to data</w:t>
      </w:r>
      <w:r w:rsidR="00F17C25">
        <w:rPr>
          <w:rFonts w:eastAsia="Times New Roman" w:cs="Times New Roman"/>
          <w:szCs w:val="24"/>
        </w:rPr>
        <w:t>.</w:t>
      </w:r>
      <w:r w:rsidR="00904BCF" w:rsidRPr="00B233AE">
        <w:rPr>
          <w:rFonts w:eastAsia="Times New Roman" w:cs="Times New Roman"/>
          <w:szCs w:val="24"/>
        </w:rPr>
        <w:t xml:space="preserve"> </w:t>
      </w:r>
      <w:r w:rsidR="00F17C25">
        <w:rPr>
          <w:rFonts w:eastAsia="Times New Roman" w:cs="Times New Roman"/>
          <w:szCs w:val="24"/>
        </w:rPr>
        <w:t>U</w:t>
      </w:r>
      <w:r w:rsidR="00904BCF" w:rsidRPr="00B233AE">
        <w:rPr>
          <w:rFonts w:eastAsia="Times New Roman" w:cs="Times New Roman"/>
          <w:szCs w:val="24"/>
        </w:rPr>
        <w:t xml:space="preserve">sing this data, </w:t>
      </w:r>
      <w:r w:rsidR="00F5686E" w:rsidRPr="00B233AE">
        <w:rPr>
          <w:rFonts w:eastAsia="Times New Roman" w:cs="Times New Roman"/>
          <w:szCs w:val="24"/>
        </w:rPr>
        <w:t xml:space="preserve">the </w:t>
      </w:r>
      <w:r w:rsidR="00904BCF" w:rsidRPr="00B233AE">
        <w:rPr>
          <w:rFonts w:eastAsia="Times New Roman" w:cs="Times New Roman"/>
          <w:szCs w:val="24"/>
        </w:rPr>
        <w:t>required</w:t>
      </w:r>
      <w:r w:rsidR="00F5686E" w:rsidRPr="00B233AE">
        <w:rPr>
          <w:rFonts w:eastAsia="Times New Roman" w:cs="Times New Roman"/>
          <w:szCs w:val="24"/>
        </w:rPr>
        <w:t xml:space="preserve"> functions of the product were recorded, </w:t>
      </w:r>
      <w:r w:rsidR="00904BCF" w:rsidRPr="00B233AE">
        <w:rPr>
          <w:rFonts w:eastAsia="Times New Roman" w:cs="Times New Roman"/>
          <w:szCs w:val="24"/>
        </w:rPr>
        <w:t>allowing for better</w:t>
      </w:r>
      <w:r w:rsidR="00F5686E" w:rsidRPr="00B233AE">
        <w:rPr>
          <w:rFonts w:eastAsia="Times New Roman" w:cs="Times New Roman"/>
          <w:szCs w:val="24"/>
        </w:rPr>
        <w:t xml:space="preserve"> </w:t>
      </w:r>
      <w:r w:rsidR="006968E0" w:rsidRPr="00B233AE">
        <w:rPr>
          <w:rFonts w:eastAsia="Times New Roman" w:cs="Times New Roman"/>
          <w:szCs w:val="24"/>
        </w:rPr>
        <w:t>interpretation,</w:t>
      </w:r>
      <w:r w:rsidR="00794342" w:rsidRPr="00B233AE">
        <w:rPr>
          <w:rFonts w:eastAsia="Times New Roman" w:cs="Times New Roman"/>
          <w:szCs w:val="24"/>
        </w:rPr>
        <w:t xml:space="preserve"> </w:t>
      </w:r>
      <w:r w:rsidR="00891E9A" w:rsidRPr="00B233AE">
        <w:rPr>
          <w:rFonts w:eastAsia="Times New Roman" w:cs="Times New Roman"/>
          <w:szCs w:val="24"/>
        </w:rPr>
        <w:t>and</w:t>
      </w:r>
      <w:r w:rsidR="00F5686E" w:rsidRPr="00B233AE">
        <w:rPr>
          <w:rFonts w:eastAsia="Times New Roman" w:cs="Times New Roman"/>
          <w:szCs w:val="24"/>
        </w:rPr>
        <w:t xml:space="preserve"> understand</w:t>
      </w:r>
      <w:r w:rsidR="00891E9A" w:rsidRPr="00B233AE">
        <w:rPr>
          <w:rFonts w:eastAsia="Times New Roman" w:cs="Times New Roman"/>
          <w:szCs w:val="24"/>
        </w:rPr>
        <w:t>ing of</w:t>
      </w:r>
      <w:r w:rsidR="00F5686E" w:rsidRPr="00B233AE">
        <w:rPr>
          <w:rFonts w:eastAsia="Times New Roman" w:cs="Times New Roman"/>
          <w:szCs w:val="24"/>
        </w:rPr>
        <w:t xml:space="preserve"> what </w:t>
      </w:r>
      <w:r w:rsidR="00891E9A" w:rsidRPr="00B233AE">
        <w:rPr>
          <w:rFonts w:eastAsia="Times New Roman" w:cs="Times New Roman"/>
          <w:szCs w:val="24"/>
        </w:rPr>
        <w:t xml:space="preserve">is expected from </w:t>
      </w:r>
      <w:r w:rsidR="009803D2" w:rsidRPr="00B233AE">
        <w:rPr>
          <w:rFonts w:eastAsia="Times New Roman" w:cs="Times New Roman"/>
          <w:szCs w:val="24"/>
        </w:rPr>
        <w:t>the result</w:t>
      </w:r>
      <w:r w:rsidR="00F5686E" w:rsidRPr="00B233AE">
        <w:rPr>
          <w:rFonts w:eastAsia="Times New Roman" w:cs="Times New Roman"/>
          <w:szCs w:val="24"/>
        </w:rPr>
        <w:t>.</w:t>
      </w:r>
    </w:p>
    <w:p w14:paraId="76AA5CBC" w14:textId="538DCECB" w:rsidR="007036C0" w:rsidRDefault="00F5686E" w:rsidP="007036C0">
      <w:pPr>
        <w:rPr>
          <w:rFonts w:eastAsia="Times New Roman" w:cs="Times New Roman"/>
          <w:sz w:val="26"/>
          <w:szCs w:val="26"/>
        </w:rPr>
      </w:pPr>
      <w:r w:rsidRPr="00B233AE">
        <w:rPr>
          <w:rFonts w:eastAsia="Times New Roman" w:cs="Times New Roman"/>
          <w:szCs w:val="24"/>
        </w:rPr>
        <w:t xml:space="preserve">Using the </w:t>
      </w:r>
      <w:r w:rsidR="00794342" w:rsidRPr="00B233AE">
        <w:rPr>
          <w:rFonts w:eastAsia="Times New Roman" w:cs="Times New Roman"/>
          <w:szCs w:val="24"/>
        </w:rPr>
        <w:t>functions</w:t>
      </w:r>
      <w:r w:rsidRPr="00B233AE">
        <w:rPr>
          <w:rFonts w:eastAsia="Times New Roman" w:cs="Times New Roman"/>
          <w:szCs w:val="24"/>
        </w:rPr>
        <w:t xml:space="preserve">, a flow chart was created as seen below in </w:t>
      </w:r>
      <w:r w:rsidR="00424C2A" w:rsidRPr="00B233AE">
        <w:rPr>
          <w:rFonts w:eastAsia="Times New Roman" w:cs="Times New Roman"/>
          <w:szCs w:val="24"/>
        </w:rPr>
        <w:fldChar w:fldCharType="begin"/>
      </w:r>
      <w:r w:rsidR="00424C2A" w:rsidRPr="00B233AE">
        <w:rPr>
          <w:rFonts w:eastAsia="Times New Roman" w:cs="Times New Roman"/>
          <w:szCs w:val="24"/>
        </w:rPr>
        <w:instrText xml:space="preserve"> REF _Ref84589138 \h </w:instrText>
      </w:r>
      <w:r w:rsidR="00B233AE">
        <w:rPr>
          <w:rFonts w:eastAsia="Times New Roman" w:cs="Times New Roman"/>
          <w:szCs w:val="24"/>
        </w:rPr>
        <w:instrText xml:space="preserve"> \* MERGEFORMAT </w:instrText>
      </w:r>
      <w:r w:rsidR="00424C2A" w:rsidRPr="00B233AE">
        <w:rPr>
          <w:rFonts w:eastAsia="Times New Roman" w:cs="Times New Roman"/>
          <w:szCs w:val="24"/>
        </w:rPr>
      </w:r>
      <w:r w:rsidR="00424C2A" w:rsidRPr="00B233AE">
        <w:rPr>
          <w:rFonts w:eastAsia="Times New Roman" w:cs="Times New Roman"/>
          <w:szCs w:val="24"/>
        </w:rPr>
        <w:fldChar w:fldCharType="separate"/>
      </w:r>
      <w:r w:rsidR="00842FFE" w:rsidRPr="00842FFE">
        <w:rPr>
          <w:szCs w:val="24"/>
        </w:rPr>
        <w:t xml:space="preserve"> </w:t>
      </w:r>
      <w:r w:rsidR="00842FFE" w:rsidRPr="00842FFE">
        <w:rPr>
          <w:noProof/>
          <w:szCs w:val="24"/>
        </w:rPr>
        <w:t>Figure</w:t>
      </w:r>
      <w:r w:rsidR="00842FFE">
        <w:rPr>
          <w:noProof/>
        </w:rPr>
        <w:t xml:space="preserve"> 1</w:t>
      </w:r>
      <w:r w:rsidR="00424C2A" w:rsidRPr="00B233AE">
        <w:rPr>
          <w:rFonts w:eastAsia="Times New Roman" w:cs="Times New Roman"/>
          <w:szCs w:val="24"/>
        </w:rPr>
        <w:fldChar w:fldCharType="end"/>
      </w:r>
      <w:r w:rsidRPr="00B233AE">
        <w:rPr>
          <w:rFonts w:eastAsia="Times New Roman" w:cs="Times New Roman"/>
          <w:szCs w:val="24"/>
        </w:rPr>
        <w:t xml:space="preserve">. The chart </w:t>
      </w:r>
      <w:r w:rsidR="003E629D" w:rsidRPr="00B233AE">
        <w:rPr>
          <w:rFonts w:eastAsia="Times New Roman" w:cs="Times New Roman"/>
          <w:szCs w:val="24"/>
        </w:rPr>
        <w:t>progresses from</w:t>
      </w:r>
      <w:r w:rsidR="00267C96">
        <w:rPr>
          <w:rFonts w:eastAsia="Times New Roman" w:cs="Times New Roman"/>
          <w:szCs w:val="24"/>
        </w:rPr>
        <w:t xml:space="preserve"> the Handler system block</w:t>
      </w:r>
      <w:r w:rsidR="00B72898" w:rsidRPr="00B233AE">
        <w:rPr>
          <w:rFonts w:eastAsia="Times New Roman" w:cs="Times New Roman"/>
          <w:szCs w:val="24"/>
        </w:rPr>
        <w:t xml:space="preserve"> to </w:t>
      </w:r>
      <w:r w:rsidR="00267C96">
        <w:rPr>
          <w:rFonts w:eastAsia="Times New Roman" w:cs="Times New Roman"/>
          <w:szCs w:val="24"/>
        </w:rPr>
        <w:t>the main subsystem blocks</w:t>
      </w:r>
      <w:r w:rsidR="00247406">
        <w:rPr>
          <w:rFonts w:eastAsia="Times New Roman" w:cs="Times New Roman"/>
          <w:szCs w:val="24"/>
        </w:rPr>
        <w:t xml:space="preserve">, </w:t>
      </w:r>
      <w:r w:rsidR="00B72898" w:rsidRPr="00B233AE">
        <w:rPr>
          <w:rFonts w:eastAsia="Times New Roman" w:cs="Times New Roman"/>
          <w:szCs w:val="24"/>
        </w:rPr>
        <w:t>and</w:t>
      </w:r>
      <w:r w:rsidR="00134D5D" w:rsidRPr="00B233AE">
        <w:rPr>
          <w:rFonts w:eastAsia="Times New Roman" w:cs="Times New Roman"/>
          <w:szCs w:val="24"/>
        </w:rPr>
        <w:t xml:space="preserve"> then</w:t>
      </w:r>
      <w:r w:rsidRPr="00B233AE">
        <w:rPr>
          <w:rFonts w:eastAsia="Times New Roman" w:cs="Times New Roman"/>
          <w:szCs w:val="24"/>
        </w:rPr>
        <w:t xml:space="preserve"> </w:t>
      </w:r>
      <w:r w:rsidR="00247406">
        <w:rPr>
          <w:rFonts w:eastAsia="Times New Roman" w:cs="Times New Roman"/>
          <w:szCs w:val="24"/>
        </w:rPr>
        <w:t xml:space="preserve">these </w:t>
      </w:r>
      <w:r w:rsidR="003E629D" w:rsidRPr="00B233AE">
        <w:rPr>
          <w:rFonts w:eastAsia="Times New Roman" w:cs="Times New Roman"/>
          <w:szCs w:val="24"/>
        </w:rPr>
        <w:t xml:space="preserve">lead </w:t>
      </w:r>
      <w:r w:rsidRPr="00B233AE">
        <w:rPr>
          <w:rFonts w:eastAsia="Times New Roman" w:cs="Times New Roman"/>
          <w:szCs w:val="24"/>
        </w:rPr>
        <w:t>to the function</w:t>
      </w:r>
      <w:r w:rsidR="00DE10F9" w:rsidRPr="00B233AE">
        <w:rPr>
          <w:rFonts w:eastAsia="Times New Roman" w:cs="Times New Roman"/>
          <w:szCs w:val="24"/>
        </w:rPr>
        <w:t>s</w:t>
      </w:r>
      <w:r w:rsidRPr="00B233AE">
        <w:rPr>
          <w:rFonts w:eastAsia="Times New Roman" w:cs="Times New Roman"/>
          <w:szCs w:val="24"/>
        </w:rPr>
        <w:t xml:space="preserve"> of each system</w:t>
      </w:r>
      <w:r w:rsidR="00FC4099" w:rsidRPr="00B233AE">
        <w:rPr>
          <w:rFonts w:eastAsia="Times New Roman" w:cs="Times New Roman"/>
          <w:szCs w:val="24"/>
        </w:rPr>
        <w:t>.</w:t>
      </w:r>
      <w:r w:rsidR="00515FA1" w:rsidRPr="00B233AE">
        <w:rPr>
          <w:rFonts w:eastAsia="Times New Roman" w:cs="Times New Roman"/>
          <w:szCs w:val="24"/>
        </w:rPr>
        <w:t xml:space="preserve"> </w:t>
      </w:r>
      <w:r w:rsidR="00460CFD" w:rsidRPr="00B233AE">
        <w:rPr>
          <w:rFonts w:eastAsia="Times New Roman" w:cs="Times New Roman"/>
          <w:szCs w:val="24"/>
        </w:rPr>
        <w:t>The</w:t>
      </w:r>
      <w:r w:rsidR="00984ECF">
        <w:rPr>
          <w:rFonts w:eastAsia="Times New Roman" w:cs="Times New Roman"/>
          <w:szCs w:val="24"/>
        </w:rPr>
        <w:t xml:space="preserve"> main</w:t>
      </w:r>
      <w:r w:rsidR="00460CFD" w:rsidRPr="00B233AE">
        <w:rPr>
          <w:rFonts w:eastAsia="Times New Roman" w:cs="Times New Roman"/>
          <w:szCs w:val="24"/>
        </w:rPr>
        <w:t xml:space="preserve"> systems </w:t>
      </w:r>
      <w:r w:rsidR="00984ECF">
        <w:rPr>
          <w:rFonts w:eastAsia="Times New Roman" w:cs="Times New Roman"/>
          <w:szCs w:val="24"/>
        </w:rPr>
        <w:t>are</w:t>
      </w:r>
      <w:r w:rsidR="00511AB0" w:rsidRPr="00B233AE">
        <w:rPr>
          <w:rFonts w:eastAsia="Times New Roman" w:cs="Times New Roman"/>
          <w:szCs w:val="24"/>
        </w:rPr>
        <w:t xml:space="preserve"> move, support, navigate and power. </w:t>
      </w:r>
    </w:p>
    <w:p w14:paraId="1E581956" w14:textId="6C2E261E" w:rsidR="00267C96" w:rsidRPr="00D028F3" w:rsidRDefault="00267C96">
      <w:pPr>
        <w:pStyle w:val="Caption"/>
        <w:rPr>
          <w:rFonts w:eastAsia="Times New Roman" w:cs="Times New Roman"/>
          <w:sz w:val="26"/>
          <w:szCs w:val="26"/>
        </w:rPr>
      </w:pPr>
      <w:r>
        <w:rPr>
          <w:noProof/>
        </w:rPr>
        <w:drawing>
          <wp:inline distT="0" distB="0" distL="0" distR="0" wp14:anchorId="298E91C4" wp14:editId="5D7AE67E">
            <wp:extent cx="5806633" cy="2879122"/>
            <wp:effectExtent l="0" t="0" r="0" b="0"/>
            <wp:docPr id="2090692416" name="Picture 20906924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92416" name="Picture 2090692416"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6633" cy="2879122"/>
                    </a:xfrm>
                    <a:prstGeom prst="rect">
                      <a:avLst/>
                    </a:prstGeom>
                  </pic:spPr>
                </pic:pic>
              </a:graphicData>
            </a:graphic>
          </wp:inline>
        </w:drawing>
      </w:r>
      <w:bookmarkStart w:id="1302" w:name="_Ref84589138"/>
      <w:r>
        <w:t xml:space="preserve">Figure </w:t>
      </w:r>
      <w:r>
        <w:fldChar w:fldCharType="begin"/>
      </w:r>
      <w:r>
        <w:instrText>SEQ Figure \* ARABIC</w:instrText>
      </w:r>
      <w:r>
        <w:fldChar w:fldCharType="separate"/>
      </w:r>
      <w:r w:rsidR="00842FFE">
        <w:rPr>
          <w:noProof/>
        </w:rPr>
        <w:t>1</w:t>
      </w:r>
      <w:r>
        <w:fldChar w:fldCharType="end"/>
      </w:r>
      <w:bookmarkEnd w:id="1302"/>
      <w:r>
        <w:t>: Functional Decomposition Hierarchy Chart.</w:t>
      </w:r>
    </w:p>
    <w:p w14:paraId="614514D8" w14:textId="0CB6DCA4" w:rsidR="00984ECF" w:rsidRDefault="00984ECF" w:rsidP="007036C0">
      <w:pPr>
        <w:rPr>
          <w:rFonts w:eastAsia="Times New Roman" w:cs="Times New Roman"/>
          <w:szCs w:val="24"/>
        </w:rPr>
      </w:pPr>
      <w:r w:rsidRPr="00B233AE">
        <w:rPr>
          <w:rFonts w:eastAsia="Times New Roman" w:cs="Times New Roman"/>
          <w:szCs w:val="24"/>
        </w:rPr>
        <w:t xml:space="preserve">The </w:t>
      </w:r>
      <w:r>
        <w:rPr>
          <w:rFonts w:eastAsia="Times New Roman" w:cs="Times New Roman"/>
          <w:szCs w:val="24"/>
        </w:rPr>
        <w:t>“</w:t>
      </w:r>
      <w:r w:rsidRPr="00B233AE">
        <w:rPr>
          <w:rFonts w:eastAsia="Times New Roman" w:cs="Times New Roman"/>
          <w:szCs w:val="24"/>
        </w:rPr>
        <w:t>move</w:t>
      </w:r>
      <w:r>
        <w:rPr>
          <w:rFonts w:eastAsia="Times New Roman" w:cs="Times New Roman"/>
          <w:szCs w:val="24"/>
        </w:rPr>
        <w:t>”</w:t>
      </w:r>
      <w:r w:rsidRPr="00B233AE">
        <w:rPr>
          <w:rFonts w:eastAsia="Times New Roman" w:cs="Times New Roman"/>
          <w:szCs w:val="24"/>
        </w:rPr>
        <w:t xml:space="preserve"> system is crucial to the project because the ceramic must move from one area to another without </w:t>
      </w:r>
      <w:r>
        <w:rPr>
          <w:rFonts w:eastAsia="Times New Roman" w:cs="Times New Roman"/>
          <w:szCs w:val="24"/>
        </w:rPr>
        <w:t>any harm</w:t>
      </w:r>
      <w:r w:rsidRPr="00B233AE">
        <w:rPr>
          <w:rFonts w:eastAsia="Times New Roman" w:cs="Times New Roman"/>
          <w:szCs w:val="24"/>
        </w:rPr>
        <w:t xml:space="preserve">. Rotating and translating the </w:t>
      </w:r>
      <w:r w:rsidR="009822C5">
        <w:rPr>
          <w:rFonts w:eastAsia="Times New Roman" w:cs="Times New Roman"/>
          <w:szCs w:val="24"/>
        </w:rPr>
        <w:t>system</w:t>
      </w:r>
      <w:r w:rsidRPr="00B233AE">
        <w:rPr>
          <w:rFonts w:eastAsia="Times New Roman" w:cs="Times New Roman"/>
          <w:szCs w:val="24"/>
        </w:rPr>
        <w:t xml:space="preserve"> </w:t>
      </w:r>
      <w:r w:rsidR="00C3361F">
        <w:rPr>
          <w:rFonts w:eastAsia="Times New Roman" w:cs="Times New Roman"/>
          <w:szCs w:val="24"/>
        </w:rPr>
        <w:t>is</w:t>
      </w:r>
      <w:r w:rsidRPr="00770846">
        <w:rPr>
          <w:rFonts w:eastAsia="Times New Roman" w:cs="Times New Roman"/>
          <w:szCs w:val="24"/>
        </w:rPr>
        <w:t xml:space="preserve"> essential as </w:t>
      </w:r>
      <w:r w:rsidR="00A072C2">
        <w:rPr>
          <w:rFonts w:eastAsia="Times New Roman" w:cs="Times New Roman"/>
          <w:szCs w:val="24"/>
        </w:rPr>
        <w:t>it</w:t>
      </w:r>
      <w:r w:rsidRPr="00770846">
        <w:rPr>
          <w:rFonts w:eastAsia="Times New Roman" w:cs="Times New Roman"/>
          <w:szCs w:val="24"/>
        </w:rPr>
        <w:t xml:space="preserve"> tr</w:t>
      </w:r>
      <w:r>
        <w:rPr>
          <w:rFonts w:eastAsia="Times New Roman" w:cs="Times New Roman"/>
          <w:szCs w:val="24"/>
        </w:rPr>
        <w:t>a</w:t>
      </w:r>
      <w:r w:rsidRPr="00770846">
        <w:rPr>
          <w:rFonts w:eastAsia="Times New Roman" w:cs="Times New Roman"/>
          <w:szCs w:val="24"/>
        </w:rPr>
        <w:t>verse</w:t>
      </w:r>
      <w:r w:rsidR="00A072C2">
        <w:rPr>
          <w:rFonts w:eastAsia="Times New Roman" w:cs="Times New Roman"/>
          <w:szCs w:val="24"/>
        </w:rPr>
        <w:t>s</w:t>
      </w:r>
      <w:r w:rsidRPr="00770846">
        <w:rPr>
          <w:rFonts w:eastAsia="Times New Roman" w:cs="Times New Roman"/>
          <w:szCs w:val="24"/>
        </w:rPr>
        <w:t xml:space="preserve"> the assembly line</w:t>
      </w:r>
      <w:r>
        <w:rPr>
          <w:rFonts w:eastAsia="Times New Roman" w:cs="Times New Roman"/>
          <w:szCs w:val="24"/>
        </w:rPr>
        <w:t xml:space="preserve"> and become</w:t>
      </w:r>
      <w:r w:rsidR="00A072C2">
        <w:rPr>
          <w:rFonts w:eastAsia="Times New Roman" w:cs="Times New Roman"/>
          <w:szCs w:val="24"/>
        </w:rPr>
        <w:t>s</w:t>
      </w:r>
      <w:r>
        <w:rPr>
          <w:rFonts w:eastAsia="Times New Roman" w:cs="Times New Roman"/>
          <w:szCs w:val="24"/>
        </w:rPr>
        <w:t xml:space="preserve"> aligned with the </w:t>
      </w:r>
      <w:r w:rsidR="009822C5">
        <w:rPr>
          <w:rFonts w:eastAsia="Times New Roman" w:cs="Times New Roman"/>
          <w:szCs w:val="24"/>
        </w:rPr>
        <w:t xml:space="preserve">ceramic part at </w:t>
      </w:r>
      <w:r w:rsidR="00A072C2">
        <w:rPr>
          <w:rFonts w:eastAsia="Times New Roman" w:cs="Times New Roman"/>
          <w:szCs w:val="24"/>
        </w:rPr>
        <w:t>each</w:t>
      </w:r>
      <w:r>
        <w:rPr>
          <w:rFonts w:eastAsia="Times New Roman" w:cs="Times New Roman"/>
          <w:szCs w:val="24"/>
        </w:rPr>
        <w:t xml:space="preserve"> station.</w:t>
      </w:r>
    </w:p>
    <w:p w14:paraId="26E651C6" w14:textId="47E47FE8" w:rsidR="007036C0" w:rsidRDefault="00974B60" w:rsidP="007036C0">
      <w:pPr>
        <w:rPr>
          <w:rFonts w:eastAsia="Times New Roman" w:cs="Times New Roman"/>
          <w:szCs w:val="24"/>
        </w:rPr>
      </w:pPr>
      <w:r w:rsidRPr="00770846">
        <w:rPr>
          <w:rFonts w:eastAsia="Times New Roman" w:cs="Times New Roman"/>
          <w:szCs w:val="24"/>
        </w:rPr>
        <w:t xml:space="preserve">The next system </w:t>
      </w:r>
      <w:r w:rsidR="007B5388" w:rsidRPr="00770846">
        <w:rPr>
          <w:rFonts w:eastAsia="Times New Roman" w:cs="Times New Roman"/>
          <w:szCs w:val="24"/>
        </w:rPr>
        <w:t xml:space="preserve">identified by the team was </w:t>
      </w:r>
      <w:r w:rsidR="004C03DD">
        <w:rPr>
          <w:rFonts w:eastAsia="Times New Roman" w:cs="Times New Roman"/>
          <w:szCs w:val="24"/>
        </w:rPr>
        <w:t>“s</w:t>
      </w:r>
      <w:r w:rsidR="00C67AD1" w:rsidRPr="00770846">
        <w:rPr>
          <w:rFonts w:eastAsia="Times New Roman" w:cs="Times New Roman"/>
          <w:szCs w:val="24"/>
        </w:rPr>
        <w:t>upport</w:t>
      </w:r>
      <w:r w:rsidR="004C03DD">
        <w:rPr>
          <w:rFonts w:eastAsia="Times New Roman" w:cs="Times New Roman"/>
          <w:szCs w:val="24"/>
        </w:rPr>
        <w:t>”</w:t>
      </w:r>
      <w:r w:rsidR="00C67AD1" w:rsidRPr="00770846">
        <w:rPr>
          <w:rFonts w:eastAsia="Times New Roman" w:cs="Times New Roman"/>
          <w:szCs w:val="24"/>
        </w:rPr>
        <w:t xml:space="preserve">. </w:t>
      </w:r>
      <w:r w:rsidR="008D45BB">
        <w:rPr>
          <w:rFonts w:eastAsia="Times New Roman" w:cs="Times New Roman"/>
          <w:szCs w:val="24"/>
        </w:rPr>
        <w:t>Since</w:t>
      </w:r>
      <w:r w:rsidR="007B6844" w:rsidRPr="00770846">
        <w:rPr>
          <w:rFonts w:eastAsia="Times New Roman" w:cs="Times New Roman"/>
          <w:szCs w:val="24"/>
        </w:rPr>
        <w:t xml:space="preserve"> the project needs to </w:t>
      </w:r>
      <w:r w:rsidR="00043CF1" w:rsidRPr="00770846">
        <w:rPr>
          <w:rFonts w:eastAsia="Times New Roman" w:cs="Times New Roman"/>
          <w:szCs w:val="24"/>
        </w:rPr>
        <w:t xml:space="preserve">handle the ceramic, </w:t>
      </w:r>
      <w:r w:rsidR="00D612BE" w:rsidRPr="00770846">
        <w:rPr>
          <w:rFonts w:eastAsia="Times New Roman" w:cs="Times New Roman"/>
          <w:szCs w:val="24"/>
        </w:rPr>
        <w:t>support become</w:t>
      </w:r>
      <w:r w:rsidR="008D45BB">
        <w:rPr>
          <w:rFonts w:eastAsia="Times New Roman" w:cs="Times New Roman"/>
          <w:szCs w:val="24"/>
        </w:rPr>
        <w:t>s</w:t>
      </w:r>
      <w:r w:rsidR="00D612BE" w:rsidRPr="00770846">
        <w:rPr>
          <w:rFonts w:eastAsia="Times New Roman" w:cs="Times New Roman"/>
          <w:szCs w:val="24"/>
        </w:rPr>
        <w:t xml:space="preserve"> a key issue. </w:t>
      </w:r>
      <w:r w:rsidR="005828A3" w:rsidRPr="00770846">
        <w:rPr>
          <w:rFonts w:eastAsia="Times New Roman" w:cs="Times New Roman"/>
          <w:szCs w:val="24"/>
        </w:rPr>
        <w:t xml:space="preserve">Due to the ceramic’s </w:t>
      </w:r>
      <w:r w:rsidR="008D45BB">
        <w:rPr>
          <w:rFonts w:eastAsia="Times New Roman" w:cs="Times New Roman"/>
          <w:szCs w:val="24"/>
        </w:rPr>
        <w:t>fragile</w:t>
      </w:r>
      <w:r w:rsidR="00393C99" w:rsidRPr="00770846">
        <w:rPr>
          <w:rFonts w:eastAsia="Times New Roman" w:cs="Times New Roman"/>
          <w:szCs w:val="24"/>
        </w:rPr>
        <w:t xml:space="preserve"> properties</w:t>
      </w:r>
      <w:r w:rsidR="00550AB0" w:rsidRPr="00770846">
        <w:rPr>
          <w:rFonts w:eastAsia="Times New Roman" w:cs="Times New Roman"/>
          <w:szCs w:val="24"/>
        </w:rPr>
        <w:t xml:space="preserve">, </w:t>
      </w:r>
      <w:r w:rsidR="008D45BB">
        <w:rPr>
          <w:rFonts w:eastAsia="Times New Roman" w:cs="Times New Roman"/>
          <w:szCs w:val="24"/>
        </w:rPr>
        <w:t>several</w:t>
      </w:r>
      <w:r w:rsidR="009F57E8" w:rsidRPr="00770846">
        <w:rPr>
          <w:rFonts w:eastAsia="Times New Roman" w:cs="Times New Roman"/>
          <w:szCs w:val="24"/>
        </w:rPr>
        <w:t xml:space="preserve"> functions</w:t>
      </w:r>
      <w:r w:rsidR="008D45BB">
        <w:rPr>
          <w:rFonts w:eastAsia="Times New Roman" w:cs="Times New Roman"/>
          <w:szCs w:val="24"/>
        </w:rPr>
        <w:t xml:space="preserve"> were identified</w:t>
      </w:r>
      <w:r w:rsidR="009F57E8" w:rsidRPr="00770846">
        <w:rPr>
          <w:rFonts w:eastAsia="Times New Roman" w:cs="Times New Roman"/>
          <w:szCs w:val="24"/>
        </w:rPr>
        <w:t xml:space="preserve"> that relate to support</w:t>
      </w:r>
      <w:r w:rsidR="008D45BB">
        <w:rPr>
          <w:rFonts w:eastAsia="Times New Roman" w:cs="Times New Roman"/>
          <w:szCs w:val="24"/>
        </w:rPr>
        <w:t>ing</w:t>
      </w:r>
      <w:r w:rsidR="009F57E8" w:rsidRPr="00770846">
        <w:rPr>
          <w:rFonts w:eastAsia="Times New Roman" w:cs="Times New Roman"/>
          <w:szCs w:val="24"/>
        </w:rPr>
        <w:t xml:space="preserve"> the ceramic. These functions are as follows: secure part, release part, carry part load and regulate applied pressure. </w:t>
      </w:r>
      <w:r w:rsidR="00906464" w:rsidRPr="00770846">
        <w:rPr>
          <w:rFonts w:eastAsia="Times New Roman" w:cs="Times New Roman"/>
          <w:szCs w:val="24"/>
        </w:rPr>
        <w:t>Securing and releasing the part is important as the project must be reliable</w:t>
      </w:r>
      <w:r w:rsidR="00D95BB0">
        <w:rPr>
          <w:rFonts w:eastAsia="Times New Roman" w:cs="Times New Roman"/>
          <w:szCs w:val="24"/>
        </w:rPr>
        <w:t xml:space="preserve"> and the </w:t>
      </w:r>
      <w:r w:rsidR="00FA3713">
        <w:rPr>
          <w:rFonts w:eastAsia="Times New Roman" w:cs="Times New Roman"/>
          <w:szCs w:val="24"/>
        </w:rPr>
        <w:t>part’s motion must be constrained</w:t>
      </w:r>
      <w:r w:rsidR="008A123D">
        <w:rPr>
          <w:rFonts w:eastAsia="Times New Roman" w:cs="Times New Roman"/>
          <w:szCs w:val="24"/>
        </w:rPr>
        <w:t xml:space="preserve"> or released</w:t>
      </w:r>
      <w:r w:rsidR="00906464" w:rsidRPr="00770846">
        <w:rPr>
          <w:rFonts w:eastAsia="Times New Roman" w:cs="Times New Roman"/>
          <w:szCs w:val="24"/>
        </w:rPr>
        <w:t>.</w:t>
      </w:r>
      <w:r w:rsidR="009559A5" w:rsidRPr="00770846">
        <w:rPr>
          <w:rFonts w:eastAsia="Times New Roman" w:cs="Times New Roman"/>
          <w:szCs w:val="24"/>
        </w:rPr>
        <w:t xml:space="preserve"> </w:t>
      </w:r>
      <w:r w:rsidR="0042355D" w:rsidRPr="00770846">
        <w:rPr>
          <w:rFonts w:eastAsia="Times New Roman" w:cs="Times New Roman"/>
          <w:szCs w:val="24"/>
        </w:rPr>
        <w:t>Carrying the part load and regulat</w:t>
      </w:r>
      <w:r w:rsidR="00FC5192">
        <w:rPr>
          <w:rFonts w:eastAsia="Times New Roman" w:cs="Times New Roman"/>
          <w:szCs w:val="24"/>
        </w:rPr>
        <w:t>ing</w:t>
      </w:r>
      <w:r w:rsidR="0042355D" w:rsidRPr="00770846">
        <w:rPr>
          <w:rFonts w:eastAsia="Times New Roman" w:cs="Times New Roman"/>
          <w:szCs w:val="24"/>
        </w:rPr>
        <w:t xml:space="preserve"> the applied pressure </w:t>
      </w:r>
      <w:r w:rsidR="000A7970">
        <w:rPr>
          <w:rFonts w:eastAsia="Times New Roman" w:cs="Times New Roman"/>
          <w:szCs w:val="24"/>
        </w:rPr>
        <w:t xml:space="preserve">are the final functions of the </w:t>
      </w:r>
      <w:r w:rsidR="00C35649">
        <w:rPr>
          <w:rFonts w:eastAsia="Times New Roman" w:cs="Times New Roman"/>
          <w:szCs w:val="24"/>
        </w:rPr>
        <w:t xml:space="preserve">system. These functions were defined as the </w:t>
      </w:r>
      <w:r w:rsidR="00673297">
        <w:rPr>
          <w:rFonts w:eastAsia="Times New Roman" w:cs="Times New Roman"/>
          <w:szCs w:val="24"/>
        </w:rPr>
        <w:t xml:space="preserve">project must </w:t>
      </w:r>
      <w:r w:rsidR="008A123D">
        <w:rPr>
          <w:rFonts w:eastAsia="Times New Roman" w:cs="Times New Roman"/>
          <w:szCs w:val="24"/>
        </w:rPr>
        <w:t>reduce</w:t>
      </w:r>
      <w:r w:rsidR="00271CA7">
        <w:rPr>
          <w:rFonts w:eastAsia="Times New Roman" w:cs="Times New Roman"/>
          <w:szCs w:val="24"/>
        </w:rPr>
        <w:t xml:space="preserve"> damage to the ceramic.</w:t>
      </w:r>
      <w:r w:rsidR="00A15B30">
        <w:rPr>
          <w:rFonts w:eastAsia="Times New Roman" w:cs="Times New Roman"/>
          <w:szCs w:val="24"/>
        </w:rPr>
        <w:t xml:space="preserve"> </w:t>
      </w:r>
    </w:p>
    <w:p w14:paraId="7D2DACBA" w14:textId="37AE1F5C" w:rsidR="00A15B30" w:rsidRDefault="00400DF6" w:rsidP="007036C0">
      <w:pPr>
        <w:rPr>
          <w:rFonts w:eastAsia="Times New Roman" w:cs="Times New Roman"/>
        </w:rPr>
      </w:pPr>
      <w:r>
        <w:rPr>
          <w:rFonts w:eastAsia="Times New Roman" w:cs="Times New Roman"/>
        </w:rPr>
        <w:t>Additionally</w:t>
      </w:r>
      <w:r w:rsidR="00845212" w:rsidRPr="17DAA508">
        <w:rPr>
          <w:rFonts w:eastAsia="Times New Roman" w:cs="Times New Roman"/>
        </w:rPr>
        <w:t xml:space="preserve">, the </w:t>
      </w:r>
      <w:r w:rsidR="008A123D">
        <w:rPr>
          <w:rFonts w:eastAsia="Times New Roman" w:cs="Times New Roman"/>
        </w:rPr>
        <w:t>“</w:t>
      </w:r>
      <w:r w:rsidR="00BF69CF" w:rsidRPr="17DAA508">
        <w:rPr>
          <w:rFonts w:eastAsia="Times New Roman" w:cs="Times New Roman"/>
        </w:rPr>
        <w:t>navigate</w:t>
      </w:r>
      <w:r w:rsidR="008A123D">
        <w:rPr>
          <w:rFonts w:eastAsia="Times New Roman" w:cs="Times New Roman"/>
        </w:rPr>
        <w:t>”</w:t>
      </w:r>
      <w:r w:rsidR="00BF69CF" w:rsidRPr="17DAA508">
        <w:rPr>
          <w:rFonts w:eastAsia="Times New Roman" w:cs="Times New Roman"/>
        </w:rPr>
        <w:t xml:space="preserve"> system was identified by the team. </w:t>
      </w:r>
      <w:r w:rsidR="00AE2788" w:rsidRPr="17DAA508">
        <w:rPr>
          <w:rFonts w:eastAsia="Times New Roman" w:cs="Times New Roman"/>
        </w:rPr>
        <w:t xml:space="preserve">The </w:t>
      </w:r>
      <w:r w:rsidR="00003DAD">
        <w:rPr>
          <w:rFonts w:eastAsia="Times New Roman" w:cs="Times New Roman"/>
        </w:rPr>
        <w:t xml:space="preserve">manufacturing process contains many steps, </w:t>
      </w:r>
      <w:r w:rsidR="00122C9E" w:rsidRPr="17DAA508">
        <w:rPr>
          <w:rFonts w:eastAsia="Times New Roman" w:cs="Times New Roman"/>
        </w:rPr>
        <w:t xml:space="preserve">and the </w:t>
      </w:r>
      <w:r w:rsidR="00003DAD">
        <w:rPr>
          <w:rFonts w:eastAsia="Times New Roman" w:cs="Times New Roman"/>
        </w:rPr>
        <w:t>system</w:t>
      </w:r>
      <w:r w:rsidR="00666E2F" w:rsidRPr="17DAA508">
        <w:rPr>
          <w:rFonts w:eastAsia="Times New Roman" w:cs="Times New Roman"/>
        </w:rPr>
        <w:t xml:space="preserve"> must be able to account f</w:t>
      </w:r>
      <w:r w:rsidR="002B734C">
        <w:rPr>
          <w:rFonts w:eastAsia="Times New Roman" w:cs="Times New Roman"/>
        </w:rPr>
        <w:t>or</w:t>
      </w:r>
      <w:r w:rsidR="00666E2F" w:rsidRPr="17DAA508">
        <w:rPr>
          <w:rFonts w:eastAsia="Times New Roman" w:cs="Times New Roman"/>
        </w:rPr>
        <w:t xml:space="preserve"> </w:t>
      </w:r>
      <w:r w:rsidR="00003DAD">
        <w:rPr>
          <w:rFonts w:eastAsia="Times New Roman" w:cs="Times New Roman"/>
        </w:rPr>
        <w:t>errors</w:t>
      </w:r>
      <w:r w:rsidR="00666E2F" w:rsidRPr="17DAA508">
        <w:rPr>
          <w:rFonts w:eastAsia="Times New Roman" w:cs="Times New Roman"/>
        </w:rPr>
        <w:t xml:space="preserve">. </w:t>
      </w:r>
      <w:r w:rsidR="00714FB7" w:rsidRPr="17DAA508">
        <w:rPr>
          <w:rFonts w:eastAsia="Times New Roman" w:cs="Times New Roman"/>
        </w:rPr>
        <w:t xml:space="preserve">Locating the part and the destination are </w:t>
      </w:r>
      <w:r w:rsidR="008A123D">
        <w:rPr>
          <w:rFonts w:eastAsia="Times New Roman" w:cs="Times New Roman"/>
        </w:rPr>
        <w:t xml:space="preserve">key </w:t>
      </w:r>
      <w:r w:rsidR="00714FB7" w:rsidRPr="17DAA508">
        <w:rPr>
          <w:rFonts w:eastAsia="Times New Roman" w:cs="Times New Roman"/>
        </w:rPr>
        <w:t xml:space="preserve">functions of the navigate system. These functions </w:t>
      </w:r>
      <w:r w:rsidR="00850B7E">
        <w:rPr>
          <w:rFonts w:eastAsia="Times New Roman" w:cs="Times New Roman"/>
        </w:rPr>
        <w:t>accommodate</w:t>
      </w:r>
      <w:r w:rsidR="00F9439F" w:rsidRPr="17DAA508">
        <w:rPr>
          <w:rFonts w:eastAsia="Times New Roman" w:cs="Times New Roman"/>
        </w:rPr>
        <w:t xml:space="preserve"> </w:t>
      </w:r>
      <w:r w:rsidR="00850B7E">
        <w:rPr>
          <w:rFonts w:eastAsia="Times New Roman" w:cs="Times New Roman"/>
        </w:rPr>
        <w:t xml:space="preserve">for alignment issues with where </w:t>
      </w:r>
      <w:r w:rsidR="0066545E" w:rsidRPr="17DAA508">
        <w:rPr>
          <w:rFonts w:eastAsia="Times New Roman" w:cs="Times New Roman"/>
        </w:rPr>
        <w:t>the ceramic is and where it needs to be.</w:t>
      </w:r>
    </w:p>
    <w:p w14:paraId="24673F77" w14:textId="793D8C9A" w:rsidR="004E1EDE" w:rsidDel="006230EE" w:rsidRDefault="000A4A06" w:rsidP="007036C0">
      <w:pPr>
        <w:rPr>
          <w:del w:id="1303" w:author="Erich Allan Noack" w:date="2022-04-11T18:21:00Z"/>
          <w:rFonts w:eastAsia="Times New Roman" w:cs="Times New Roman"/>
          <w:sz w:val="26"/>
          <w:szCs w:val="26"/>
        </w:rPr>
      </w:pPr>
      <w:r>
        <w:rPr>
          <w:rFonts w:eastAsia="Times New Roman" w:cs="Times New Roman"/>
          <w:szCs w:val="24"/>
        </w:rPr>
        <w:t xml:space="preserve">Lastly, the </w:t>
      </w:r>
      <w:r w:rsidR="008A123D">
        <w:rPr>
          <w:rFonts w:eastAsia="Times New Roman" w:cs="Times New Roman"/>
          <w:szCs w:val="24"/>
        </w:rPr>
        <w:t>“</w:t>
      </w:r>
      <w:r w:rsidR="00BD7FA3">
        <w:rPr>
          <w:rFonts w:eastAsia="Times New Roman" w:cs="Times New Roman"/>
          <w:szCs w:val="24"/>
        </w:rPr>
        <w:t>power</w:t>
      </w:r>
      <w:r w:rsidR="008A123D">
        <w:rPr>
          <w:rFonts w:eastAsia="Times New Roman" w:cs="Times New Roman"/>
          <w:szCs w:val="24"/>
        </w:rPr>
        <w:t>”</w:t>
      </w:r>
      <w:r w:rsidR="00BD7FA3">
        <w:rPr>
          <w:rFonts w:eastAsia="Times New Roman" w:cs="Times New Roman"/>
          <w:szCs w:val="24"/>
        </w:rPr>
        <w:t xml:space="preserve"> system was identified by the team. This system will regulate how the project</w:t>
      </w:r>
      <w:r w:rsidR="002B53E3">
        <w:rPr>
          <w:rFonts w:eastAsia="Times New Roman" w:cs="Times New Roman"/>
          <w:szCs w:val="24"/>
        </w:rPr>
        <w:t xml:space="preserve"> is powered</w:t>
      </w:r>
      <w:r w:rsidR="00BD7FA3">
        <w:rPr>
          <w:rFonts w:eastAsia="Times New Roman" w:cs="Times New Roman"/>
          <w:szCs w:val="24"/>
        </w:rPr>
        <w:t xml:space="preserve">. </w:t>
      </w:r>
      <w:r w:rsidR="00E537F6">
        <w:rPr>
          <w:rFonts w:eastAsia="Times New Roman" w:cs="Times New Roman"/>
          <w:szCs w:val="24"/>
        </w:rPr>
        <w:t>The receive</w:t>
      </w:r>
      <w:r w:rsidR="003C4047">
        <w:rPr>
          <w:rFonts w:eastAsia="Times New Roman" w:cs="Times New Roman"/>
          <w:szCs w:val="24"/>
        </w:rPr>
        <w:t xml:space="preserve"> </w:t>
      </w:r>
      <w:r w:rsidR="00AD1633">
        <w:rPr>
          <w:rFonts w:eastAsia="Times New Roman" w:cs="Times New Roman"/>
          <w:szCs w:val="24"/>
        </w:rPr>
        <w:t>power</w:t>
      </w:r>
      <w:r w:rsidR="00E537F6">
        <w:rPr>
          <w:rFonts w:eastAsia="Times New Roman" w:cs="Times New Roman"/>
          <w:szCs w:val="24"/>
        </w:rPr>
        <w:t xml:space="preserve"> function is important as it gives the project power to operate. </w:t>
      </w:r>
      <w:r w:rsidR="009D743B">
        <w:rPr>
          <w:rFonts w:eastAsia="Times New Roman" w:cs="Times New Roman"/>
          <w:szCs w:val="24"/>
        </w:rPr>
        <w:t xml:space="preserve">The next function is converting the power into actuation. </w:t>
      </w:r>
      <w:r w:rsidR="001234E9">
        <w:rPr>
          <w:rFonts w:eastAsia="Times New Roman" w:cs="Times New Roman"/>
          <w:szCs w:val="24"/>
        </w:rPr>
        <w:t>Since</w:t>
      </w:r>
      <w:r w:rsidR="001D7A99">
        <w:rPr>
          <w:rFonts w:eastAsia="Times New Roman" w:cs="Times New Roman"/>
          <w:szCs w:val="24"/>
        </w:rPr>
        <w:t xml:space="preserve"> the</w:t>
      </w:r>
      <w:r w:rsidR="001F1CF5">
        <w:rPr>
          <w:rFonts w:eastAsia="Times New Roman" w:cs="Times New Roman"/>
          <w:szCs w:val="24"/>
        </w:rPr>
        <w:t xml:space="preserve"> output of the system must affect physical action, </w:t>
      </w:r>
      <w:r w:rsidR="0010438C">
        <w:rPr>
          <w:rFonts w:eastAsia="Times New Roman" w:cs="Times New Roman"/>
          <w:szCs w:val="24"/>
        </w:rPr>
        <w:t>converting electrical power into actuation is a critical step</w:t>
      </w:r>
      <w:r w:rsidR="00466E54">
        <w:rPr>
          <w:rFonts w:eastAsia="Times New Roman" w:cs="Times New Roman"/>
          <w:szCs w:val="24"/>
        </w:rPr>
        <w:t xml:space="preserve">. </w:t>
      </w:r>
      <w:r w:rsidR="001265DD">
        <w:rPr>
          <w:rFonts w:eastAsia="Times New Roman" w:cs="Times New Roman"/>
          <w:szCs w:val="24"/>
        </w:rPr>
        <w:t xml:space="preserve">Finally, the process </w:t>
      </w:r>
      <w:r w:rsidR="00FA53CA">
        <w:rPr>
          <w:rFonts w:eastAsia="Times New Roman" w:cs="Times New Roman"/>
          <w:szCs w:val="24"/>
        </w:rPr>
        <w:t>signal’s</w:t>
      </w:r>
      <w:r w:rsidR="001265DD">
        <w:rPr>
          <w:rFonts w:eastAsia="Times New Roman" w:cs="Times New Roman"/>
          <w:szCs w:val="24"/>
        </w:rPr>
        <w:t xml:space="preserve"> function is important because the project </w:t>
      </w:r>
      <w:r w:rsidR="00FA53CA">
        <w:rPr>
          <w:rFonts w:eastAsia="Times New Roman" w:cs="Times New Roman"/>
          <w:szCs w:val="24"/>
        </w:rPr>
        <w:t>must</w:t>
      </w:r>
      <w:r w:rsidR="004447ED">
        <w:rPr>
          <w:rFonts w:eastAsia="Times New Roman" w:cs="Times New Roman"/>
          <w:szCs w:val="24"/>
        </w:rPr>
        <w:t xml:space="preserve"> </w:t>
      </w:r>
      <w:r w:rsidR="00643ED5">
        <w:rPr>
          <w:rFonts w:eastAsia="Times New Roman" w:cs="Times New Roman"/>
          <w:szCs w:val="24"/>
        </w:rPr>
        <w:t>communicate through signals</w:t>
      </w:r>
      <w:r w:rsidR="001265DD">
        <w:rPr>
          <w:rFonts w:eastAsia="Times New Roman" w:cs="Times New Roman"/>
          <w:szCs w:val="24"/>
        </w:rPr>
        <w:t>.</w:t>
      </w:r>
      <w:r w:rsidR="00643ED5">
        <w:rPr>
          <w:rFonts w:eastAsia="Times New Roman" w:cs="Times New Roman"/>
          <w:szCs w:val="24"/>
        </w:rPr>
        <w:t xml:space="preserve"> </w:t>
      </w:r>
      <w:r w:rsidR="00B04284">
        <w:rPr>
          <w:rFonts w:eastAsia="Times New Roman" w:cs="Times New Roman"/>
          <w:szCs w:val="24"/>
        </w:rPr>
        <w:t>This will involve signal conditioning, computation</w:t>
      </w:r>
      <w:r w:rsidR="005F4C2C">
        <w:rPr>
          <w:rFonts w:eastAsia="Times New Roman" w:cs="Times New Roman"/>
          <w:szCs w:val="24"/>
        </w:rPr>
        <w:t>, sending and receiving signals.</w:t>
      </w:r>
    </w:p>
    <w:p w14:paraId="126D0A27" w14:textId="77777777" w:rsidR="006C46E8" w:rsidRPr="006C46E8" w:rsidRDefault="006C46E8" w:rsidP="006230EE">
      <w:pPr>
        <w:pPrChange w:id="1304" w:author="Erich Allan Noack" w:date="2022-04-11T18:21:00Z">
          <w:pPr>
            <w:ind w:left="360" w:firstLine="0"/>
          </w:pPr>
        </w:pPrChange>
      </w:pPr>
    </w:p>
    <w:p w14:paraId="62900C47" w14:textId="4B690EDC" w:rsidR="0045532C" w:rsidRDefault="009A65A4" w:rsidP="00BB40A0">
      <w:r>
        <w:t>The determined functions were then compared and related to each other</w:t>
      </w:r>
      <w:r w:rsidR="00581036">
        <w:t xml:space="preserve"> through a cross reference table.</w:t>
      </w:r>
      <w:r w:rsidR="009F6DC0">
        <w:t xml:space="preserve"> </w:t>
      </w:r>
      <w:r w:rsidR="00155D5F">
        <w:t xml:space="preserve">This </w:t>
      </w:r>
      <w:r w:rsidR="00FC700C">
        <w:t>table is included as follows:</w:t>
      </w:r>
    </w:p>
    <w:p w14:paraId="42FE4A40" w14:textId="14E0FC48" w:rsidR="007A3B82" w:rsidRDefault="007A3B82">
      <w:pPr>
        <w:pStyle w:val="Caption"/>
      </w:pPr>
      <w:bookmarkStart w:id="1305" w:name="_Ref84600528"/>
      <w:r>
        <w:t xml:space="preserve">Table </w:t>
      </w:r>
      <w:r>
        <w:fldChar w:fldCharType="begin"/>
      </w:r>
      <w:r>
        <w:instrText>SEQ Table \* ARABIC</w:instrText>
      </w:r>
      <w:r>
        <w:fldChar w:fldCharType="separate"/>
      </w:r>
      <w:r w:rsidR="00842FFE">
        <w:rPr>
          <w:noProof/>
        </w:rPr>
        <w:t>2</w:t>
      </w:r>
      <w:r>
        <w:fldChar w:fldCharType="end"/>
      </w:r>
      <w:bookmarkEnd w:id="1305"/>
      <w:r w:rsidR="009C14C7">
        <w:t xml:space="preserve">: </w:t>
      </w:r>
      <w:r w:rsidR="00F87276">
        <w:t>Functional Decomposition Cross Reference Table.</w:t>
      </w:r>
    </w:p>
    <w:tbl>
      <w:tblPr>
        <w:tblW w:w="7240" w:type="dxa"/>
        <w:jc w:val="center"/>
        <w:tblLook w:val="04A0" w:firstRow="1" w:lastRow="0" w:firstColumn="1" w:lastColumn="0" w:noHBand="0" w:noVBand="1"/>
      </w:tblPr>
      <w:tblGrid>
        <w:gridCol w:w="2880"/>
        <w:gridCol w:w="873"/>
        <w:gridCol w:w="1198"/>
        <w:gridCol w:w="1318"/>
        <w:gridCol w:w="971"/>
      </w:tblGrid>
      <w:tr w:rsidR="00DC1133" w:rsidRPr="00DC1133" w14:paraId="00D0B5CA" w14:textId="77777777" w:rsidTr="007A3B82">
        <w:trPr>
          <w:trHeight w:val="300"/>
          <w:jc w:val="center"/>
        </w:trPr>
        <w:tc>
          <w:tcPr>
            <w:tcW w:w="2880" w:type="dxa"/>
            <w:vMerge w:val="restart"/>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7E658CF4" w14:textId="77777777" w:rsidR="00DC1133" w:rsidRPr="00DC1133" w:rsidRDefault="00DC1133" w:rsidP="00DC1133">
            <w:pPr>
              <w:spacing w:line="240" w:lineRule="auto"/>
              <w:ind w:firstLine="0"/>
              <w:jc w:val="center"/>
              <w:rPr>
                <w:rFonts w:ascii="Calibri" w:eastAsia="Times New Roman" w:hAnsi="Calibri" w:cs="Calibri"/>
                <w:color w:val="000000"/>
                <w:sz w:val="22"/>
              </w:rPr>
            </w:pPr>
            <w:r w:rsidRPr="00DC1133">
              <w:rPr>
                <w:rFonts w:ascii="Calibri" w:eastAsia="Times New Roman" w:hAnsi="Calibri" w:cs="Calibri"/>
                <w:color w:val="000000"/>
                <w:sz w:val="22"/>
              </w:rPr>
              <w:t>Functions</w:t>
            </w:r>
          </w:p>
        </w:tc>
        <w:tc>
          <w:tcPr>
            <w:tcW w:w="4360" w:type="dxa"/>
            <w:gridSpan w:val="4"/>
            <w:tcBorders>
              <w:top w:val="single" w:sz="4" w:space="0" w:color="auto"/>
              <w:left w:val="nil"/>
              <w:bottom w:val="single" w:sz="4" w:space="0" w:color="auto"/>
              <w:right w:val="single" w:sz="4" w:space="0" w:color="auto"/>
            </w:tcBorders>
            <w:shd w:val="clear" w:color="000000" w:fill="AEAAAA"/>
            <w:noWrap/>
            <w:vAlign w:val="bottom"/>
            <w:hideMark/>
          </w:tcPr>
          <w:p w14:paraId="18DD674D" w14:textId="77777777" w:rsidR="00DC1133" w:rsidRPr="00DC1133" w:rsidRDefault="00DC1133" w:rsidP="00DC1133">
            <w:pPr>
              <w:spacing w:line="240" w:lineRule="auto"/>
              <w:ind w:firstLine="0"/>
              <w:jc w:val="center"/>
              <w:rPr>
                <w:rFonts w:ascii="Calibri" w:eastAsia="Times New Roman" w:hAnsi="Calibri" w:cs="Calibri"/>
                <w:color w:val="000000"/>
                <w:sz w:val="22"/>
              </w:rPr>
            </w:pPr>
            <w:r w:rsidRPr="00DC1133">
              <w:rPr>
                <w:rFonts w:ascii="Calibri" w:eastAsia="Times New Roman" w:hAnsi="Calibri" w:cs="Calibri"/>
                <w:color w:val="000000"/>
                <w:sz w:val="22"/>
              </w:rPr>
              <w:t>Systems</w:t>
            </w:r>
          </w:p>
        </w:tc>
      </w:tr>
      <w:tr w:rsidR="00DC1133" w:rsidRPr="00DC1133" w14:paraId="7DD97610" w14:textId="77777777" w:rsidTr="007A3B82">
        <w:trPr>
          <w:trHeight w:val="300"/>
          <w:jc w:val="center"/>
        </w:trPr>
        <w:tc>
          <w:tcPr>
            <w:tcW w:w="2880" w:type="dxa"/>
            <w:vMerge/>
            <w:tcBorders>
              <w:top w:val="single" w:sz="4" w:space="0" w:color="auto"/>
              <w:left w:val="single" w:sz="4" w:space="0" w:color="auto"/>
              <w:bottom w:val="single" w:sz="4" w:space="0" w:color="auto"/>
              <w:right w:val="single" w:sz="4" w:space="0" w:color="auto"/>
            </w:tcBorders>
            <w:vAlign w:val="center"/>
            <w:hideMark/>
          </w:tcPr>
          <w:p w14:paraId="61DABE6D" w14:textId="77777777" w:rsidR="00DC1133" w:rsidRPr="00DC1133" w:rsidRDefault="00DC1133" w:rsidP="00DC1133">
            <w:pPr>
              <w:spacing w:line="240" w:lineRule="auto"/>
              <w:ind w:firstLine="0"/>
              <w:rPr>
                <w:rFonts w:ascii="Calibri" w:eastAsia="Times New Roman" w:hAnsi="Calibri" w:cs="Calibri"/>
                <w:color w:val="000000"/>
                <w:sz w:val="22"/>
              </w:rPr>
            </w:pPr>
          </w:p>
        </w:tc>
        <w:tc>
          <w:tcPr>
            <w:tcW w:w="873" w:type="dxa"/>
            <w:tcBorders>
              <w:top w:val="nil"/>
              <w:left w:val="nil"/>
              <w:bottom w:val="single" w:sz="4" w:space="0" w:color="auto"/>
              <w:right w:val="single" w:sz="4" w:space="0" w:color="auto"/>
            </w:tcBorders>
            <w:shd w:val="clear" w:color="000000" w:fill="AEAAAA"/>
            <w:noWrap/>
            <w:vAlign w:val="bottom"/>
            <w:hideMark/>
          </w:tcPr>
          <w:p w14:paraId="1FC856B5" w14:textId="77777777" w:rsidR="00DC1133" w:rsidRPr="00DC1133" w:rsidRDefault="00DC1133" w:rsidP="00DC1133">
            <w:pPr>
              <w:spacing w:line="240" w:lineRule="auto"/>
              <w:ind w:firstLine="0"/>
              <w:jc w:val="center"/>
              <w:rPr>
                <w:rFonts w:ascii="Calibri" w:eastAsia="Times New Roman" w:hAnsi="Calibri" w:cs="Calibri"/>
                <w:color w:val="000000"/>
                <w:sz w:val="22"/>
              </w:rPr>
            </w:pPr>
            <w:r w:rsidRPr="00DC1133">
              <w:rPr>
                <w:rFonts w:ascii="Calibri" w:eastAsia="Times New Roman" w:hAnsi="Calibri" w:cs="Calibri"/>
                <w:color w:val="000000"/>
                <w:sz w:val="22"/>
              </w:rPr>
              <w:t>Move</w:t>
            </w:r>
          </w:p>
        </w:tc>
        <w:tc>
          <w:tcPr>
            <w:tcW w:w="1198" w:type="dxa"/>
            <w:tcBorders>
              <w:top w:val="nil"/>
              <w:left w:val="nil"/>
              <w:bottom w:val="single" w:sz="4" w:space="0" w:color="auto"/>
              <w:right w:val="single" w:sz="4" w:space="0" w:color="auto"/>
            </w:tcBorders>
            <w:shd w:val="clear" w:color="000000" w:fill="AEAAAA"/>
            <w:noWrap/>
            <w:vAlign w:val="bottom"/>
            <w:hideMark/>
          </w:tcPr>
          <w:p w14:paraId="63B32D67" w14:textId="77777777" w:rsidR="00DC1133" w:rsidRPr="00DC1133" w:rsidRDefault="00DC1133" w:rsidP="00DC1133">
            <w:pPr>
              <w:spacing w:line="240" w:lineRule="auto"/>
              <w:ind w:firstLine="0"/>
              <w:jc w:val="center"/>
              <w:rPr>
                <w:rFonts w:ascii="Calibri" w:eastAsia="Times New Roman" w:hAnsi="Calibri" w:cs="Calibri"/>
                <w:color w:val="000000"/>
                <w:sz w:val="22"/>
              </w:rPr>
            </w:pPr>
            <w:r w:rsidRPr="00DC1133">
              <w:rPr>
                <w:rFonts w:ascii="Calibri" w:eastAsia="Times New Roman" w:hAnsi="Calibri" w:cs="Calibri"/>
                <w:color w:val="000000"/>
                <w:sz w:val="22"/>
              </w:rPr>
              <w:t>Support</w:t>
            </w:r>
          </w:p>
        </w:tc>
        <w:tc>
          <w:tcPr>
            <w:tcW w:w="1318" w:type="dxa"/>
            <w:tcBorders>
              <w:top w:val="nil"/>
              <w:left w:val="nil"/>
              <w:bottom w:val="single" w:sz="4" w:space="0" w:color="auto"/>
              <w:right w:val="single" w:sz="4" w:space="0" w:color="auto"/>
            </w:tcBorders>
            <w:shd w:val="clear" w:color="000000" w:fill="AEAAAA"/>
            <w:noWrap/>
            <w:vAlign w:val="bottom"/>
            <w:hideMark/>
          </w:tcPr>
          <w:p w14:paraId="6BE1A57A" w14:textId="77777777" w:rsidR="00DC1133" w:rsidRPr="00DC1133" w:rsidRDefault="00DC1133" w:rsidP="00DC1133">
            <w:pPr>
              <w:spacing w:line="240" w:lineRule="auto"/>
              <w:ind w:firstLine="0"/>
              <w:jc w:val="center"/>
              <w:rPr>
                <w:rFonts w:ascii="Calibri" w:eastAsia="Times New Roman" w:hAnsi="Calibri" w:cs="Calibri"/>
                <w:color w:val="000000"/>
                <w:sz w:val="22"/>
              </w:rPr>
            </w:pPr>
            <w:r w:rsidRPr="00DC1133">
              <w:rPr>
                <w:rFonts w:ascii="Calibri" w:eastAsia="Times New Roman" w:hAnsi="Calibri" w:cs="Calibri"/>
                <w:color w:val="000000"/>
                <w:sz w:val="22"/>
              </w:rPr>
              <w:t>Navigate</w:t>
            </w:r>
          </w:p>
        </w:tc>
        <w:tc>
          <w:tcPr>
            <w:tcW w:w="971" w:type="dxa"/>
            <w:tcBorders>
              <w:top w:val="nil"/>
              <w:left w:val="nil"/>
              <w:bottom w:val="single" w:sz="4" w:space="0" w:color="auto"/>
              <w:right w:val="single" w:sz="4" w:space="0" w:color="auto"/>
            </w:tcBorders>
            <w:shd w:val="clear" w:color="000000" w:fill="AEAAAA"/>
            <w:noWrap/>
            <w:vAlign w:val="bottom"/>
            <w:hideMark/>
          </w:tcPr>
          <w:p w14:paraId="4A962A16" w14:textId="77777777" w:rsidR="00DC1133" w:rsidRPr="00DC1133" w:rsidRDefault="00DC1133" w:rsidP="00DC1133">
            <w:pPr>
              <w:spacing w:line="240" w:lineRule="auto"/>
              <w:ind w:firstLine="0"/>
              <w:jc w:val="center"/>
              <w:rPr>
                <w:rFonts w:ascii="Calibri" w:eastAsia="Times New Roman" w:hAnsi="Calibri" w:cs="Calibri"/>
                <w:color w:val="000000"/>
                <w:sz w:val="22"/>
              </w:rPr>
            </w:pPr>
            <w:r w:rsidRPr="00DC1133">
              <w:rPr>
                <w:rFonts w:ascii="Calibri" w:eastAsia="Times New Roman" w:hAnsi="Calibri" w:cs="Calibri"/>
                <w:color w:val="000000"/>
                <w:sz w:val="22"/>
              </w:rPr>
              <w:t>Power</w:t>
            </w:r>
          </w:p>
        </w:tc>
      </w:tr>
      <w:tr w:rsidR="00DC1133" w:rsidRPr="00DC1133" w14:paraId="217AD965"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1A934F7B"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Rotate</w:t>
            </w:r>
          </w:p>
        </w:tc>
        <w:tc>
          <w:tcPr>
            <w:tcW w:w="873" w:type="dxa"/>
            <w:tcBorders>
              <w:top w:val="nil"/>
              <w:left w:val="nil"/>
              <w:bottom w:val="single" w:sz="4" w:space="0" w:color="auto"/>
              <w:right w:val="single" w:sz="4" w:space="0" w:color="auto"/>
            </w:tcBorders>
            <w:shd w:val="clear" w:color="auto" w:fill="auto"/>
            <w:noWrap/>
            <w:vAlign w:val="bottom"/>
            <w:hideMark/>
          </w:tcPr>
          <w:p w14:paraId="205CEB57"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198" w:type="dxa"/>
            <w:tcBorders>
              <w:top w:val="nil"/>
              <w:left w:val="nil"/>
              <w:bottom w:val="single" w:sz="4" w:space="0" w:color="auto"/>
              <w:right w:val="single" w:sz="4" w:space="0" w:color="auto"/>
            </w:tcBorders>
            <w:shd w:val="clear" w:color="auto" w:fill="auto"/>
            <w:noWrap/>
            <w:vAlign w:val="bottom"/>
            <w:hideMark/>
          </w:tcPr>
          <w:p w14:paraId="27BD314A"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20189EB4"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971" w:type="dxa"/>
            <w:tcBorders>
              <w:top w:val="nil"/>
              <w:left w:val="nil"/>
              <w:bottom w:val="single" w:sz="4" w:space="0" w:color="auto"/>
              <w:right w:val="single" w:sz="4" w:space="0" w:color="auto"/>
            </w:tcBorders>
            <w:shd w:val="clear" w:color="auto" w:fill="auto"/>
            <w:noWrap/>
            <w:vAlign w:val="bottom"/>
            <w:hideMark/>
          </w:tcPr>
          <w:p w14:paraId="6B8D296B"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r>
      <w:tr w:rsidR="00DC1133" w:rsidRPr="00DC1133" w14:paraId="00CBED6F"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00F2C459"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Orient part</w:t>
            </w:r>
          </w:p>
        </w:tc>
        <w:tc>
          <w:tcPr>
            <w:tcW w:w="873" w:type="dxa"/>
            <w:tcBorders>
              <w:top w:val="nil"/>
              <w:left w:val="nil"/>
              <w:bottom w:val="single" w:sz="4" w:space="0" w:color="auto"/>
              <w:right w:val="single" w:sz="4" w:space="0" w:color="auto"/>
            </w:tcBorders>
            <w:shd w:val="clear" w:color="auto" w:fill="auto"/>
            <w:noWrap/>
            <w:vAlign w:val="bottom"/>
            <w:hideMark/>
          </w:tcPr>
          <w:p w14:paraId="7C6336D6"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198" w:type="dxa"/>
            <w:tcBorders>
              <w:top w:val="nil"/>
              <w:left w:val="nil"/>
              <w:bottom w:val="single" w:sz="4" w:space="0" w:color="auto"/>
              <w:right w:val="single" w:sz="4" w:space="0" w:color="auto"/>
            </w:tcBorders>
            <w:shd w:val="clear" w:color="auto" w:fill="auto"/>
            <w:noWrap/>
            <w:vAlign w:val="bottom"/>
            <w:hideMark/>
          </w:tcPr>
          <w:p w14:paraId="053BABE7"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5D3E7B2F"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410891BE"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r>
      <w:tr w:rsidR="00DC1133" w:rsidRPr="00DC1133" w14:paraId="46A1D103"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2A6072C6"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 xml:space="preserve">Orient to part </w:t>
            </w:r>
          </w:p>
        </w:tc>
        <w:tc>
          <w:tcPr>
            <w:tcW w:w="873" w:type="dxa"/>
            <w:tcBorders>
              <w:top w:val="nil"/>
              <w:left w:val="nil"/>
              <w:bottom w:val="single" w:sz="4" w:space="0" w:color="auto"/>
              <w:right w:val="single" w:sz="4" w:space="0" w:color="auto"/>
            </w:tcBorders>
            <w:shd w:val="clear" w:color="auto" w:fill="auto"/>
            <w:noWrap/>
            <w:vAlign w:val="bottom"/>
            <w:hideMark/>
          </w:tcPr>
          <w:p w14:paraId="511FD94A"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198" w:type="dxa"/>
            <w:tcBorders>
              <w:top w:val="nil"/>
              <w:left w:val="nil"/>
              <w:bottom w:val="single" w:sz="4" w:space="0" w:color="auto"/>
              <w:right w:val="single" w:sz="4" w:space="0" w:color="auto"/>
            </w:tcBorders>
            <w:shd w:val="clear" w:color="auto" w:fill="auto"/>
            <w:noWrap/>
            <w:vAlign w:val="bottom"/>
            <w:hideMark/>
          </w:tcPr>
          <w:p w14:paraId="4DDFDC89"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201C6477"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7C46E3E5"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r>
      <w:tr w:rsidR="00DC1133" w:rsidRPr="00DC1133" w14:paraId="780981AE"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48DC2DA4"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Translate</w:t>
            </w:r>
          </w:p>
        </w:tc>
        <w:tc>
          <w:tcPr>
            <w:tcW w:w="873" w:type="dxa"/>
            <w:tcBorders>
              <w:top w:val="nil"/>
              <w:left w:val="nil"/>
              <w:bottom w:val="single" w:sz="4" w:space="0" w:color="auto"/>
              <w:right w:val="single" w:sz="4" w:space="0" w:color="auto"/>
            </w:tcBorders>
            <w:shd w:val="clear" w:color="auto" w:fill="auto"/>
            <w:noWrap/>
            <w:vAlign w:val="bottom"/>
            <w:hideMark/>
          </w:tcPr>
          <w:p w14:paraId="41CFC658"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198" w:type="dxa"/>
            <w:tcBorders>
              <w:top w:val="nil"/>
              <w:left w:val="nil"/>
              <w:bottom w:val="single" w:sz="4" w:space="0" w:color="auto"/>
              <w:right w:val="single" w:sz="4" w:space="0" w:color="auto"/>
            </w:tcBorders>
            <w:shd w:val="clear" w:color="auto" w:fill="auto"/>
            <w:noWrap/>
            <w:vAlign w:val="bottom"/>
            <w:hideMark/>
          </w:tcPr>
          <w:p w14:paraId="5AF8E8AC"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1A02EBFF"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971" w:type="dxa"/>
            <w:tcBorders>
              <w:top w:val="nil"/>
              <w:left w:val="nil"/>
              <w:bottom w:val="single" w:sz="4" w:space="0" w:color="auto"/>
              <w:right w:val="single" w:sz="4" w:space="0" w:color="auto"/>
            </w:tcBorders>
            <w:shd w:val="clear" w:color="auto" w:fill="auto"/>
            <w:noWrap/>
            <w:vAlign w:val="bottom"/>
            <w:hideMark/>
          </w:tcPr>
          <w:p w14:paraId="7D24637C"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r>
      <w:tr w:rsidR="00DC1133" w:rsidRPr="00DC1133" w14:paraId="50F541E6"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1FC0F74F"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Lift part</w:t>
            </w:r>
          </w:p>
        </w:tc>
        <w:tc>
          <w:tcPr>
            <w:tcW w:w="873" w:type="dxa"/>
            <w:tcBorders>
              <w:top w:val="nil"/>
              <w:left w:val="nil"/>
              <w:bottom w:val="single" w:sz="4" w:space="0" w:color="auto"/>
              <w:right w:val="single" w:sz="4" w:space="0" w:color="auto"/>
            </w:tcBorders>
            <w:shd w:val="clear" w:color="auto" w:fill="auto"/>
            <w:noWrap/>
            <w:vAlign w:val="bottom"/>
            <w:hideMark/>
          </w:tcPr>
          <w:p w14:paraId="48DC585B"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198" w:type="dxa"/>
            <w:tcBorders>
              <w:top w:val="nil"/>
              <w:left w:val="nil"/>
              <w:bottom w:val="single" w:sz="4" w:space="0" w:color="auto"/>
              <w:right w:val="single" w:sz="4" w:space="0" w:color="auto"/>
            </w:tcBorders>
            <w:shd w:val="clear" w:color="auto" w:fill="auto"/>
            <w:noWrap/>
            <w:vAlign w:val="bottom"/>
            <w:hideMark/>
          </w:tcPr>
          <w:p w14:paraId="48367FE9"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318" w:type="dxa"/>
            <w:tcBorders>
              <w:top w:val="nil"/>
              <w:left w:val="nil"/>
              <w:bottom w:val="single" w:sz="4" w:space="0" w:color="auto"/>
              <w:right w:val="single" w:sz="4" w:space="0" w:color="auto"/>
            </w:tcBorders>
            <w:shd w:val="clear" w:color="auto" w:fill="auto"/>
            <w:noWrap/>
            <w:vAlign w:val="bottom"/>
            <w:hideMark/>
          </w:tcPr>
          <w:p w14:paraId="6DD5FA37"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971" w:type="dxa"/>
            <w:tcBorders>
              <w:top w:val="nil"/>
              <w:left w:val="nil"/>
              <w:bottom w:val="single" w:sz="4" w:space="0" w:color="auto"/>
              <w:right w:val="single" w:sz="4" w:space="0" w:color="auto"/>
            </w:tcBorders>
            <w:shd w:val="clear" w:color="auto" w:fill="auto"/>
            <w:noWrap/>
            <w:vAlign w:val="bottom"/>
            <w:hideMark/>
          </w:tcPr>
          <w:p w14:paraId="44ECF163"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r>
      <w:tr w:rsidR="00DC1133" w:rsidRPr="00DC1133" w14:paraId="4902B325"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6BEDF3B6"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Place part</w:t>
            </w:r>
          </w:p>
        </w:tc>
        <w:tc>
          <w:tcPr>
            <w:tcW w:w="873" w:type="dxa"/>
            <w:tcBorders>
              <w:top w:val="nil"/>
              <w:left w:val="nil"/>
              <w:bottom w:val="single" w:sz="4" w:space="0" w:color="auto"/>
              <w:right w:val="single" w:sz="4" w:space="0" w:color="auto"/>
            </w:tcBorders>
            <w:shd w:val="clear" w:color="auto" w:fill="auto"/>
            <w:noWrap/>
            <w:vAlign w:val="bottom"/>
            <w:hideMark/>
          </w:tcPr>
          <w:p w14:paraId="22AB812F"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198" w:type="dxa"/>
            <w:tcBorders>
              <w:top w:val="nil"/>
              <w:left w:val="nil"/>
              <w:bottom w:val="single" w:sz="4" w:space="0" w:color="auto"/>
              <w:right w:val="single" w:sz="4" w:space="0" w:color="auto"/>
            </w:tcBorders>
            <w:shd w:val="clear" w:color="auto" w:fill="auto"/>
            <w:noWrap/>
            <w:vAlign w:val="bottom"/>
            <w:hideMark/>
          </w:tcPr>
          <w:p w14:paraId="2887A97D"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777DE9D6"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971" w:type="dxa"/>
            <w:tcBorders>
              <w:top w:val="nil"/>
              <w:left w:val="nil"/>
              <w:bottom w:val="single" w:sz="4" w:space="0" w:color="auto"/>
              <w:right w:val="single" w:sz="4" w:space="0" w:color="auto"/>
            </w:tcBorders>
            <w:shd w:val="clear" w:color="auto" w:fill="auto"/>
            <w:noWrap/>
            <w:vAlign w:val="bottom"/>
            <w:hideMark/>
          </w:tcPr>
          <w:p w14:paraId="3480B73F"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r>
      <w:tr w:rsidR="00DC1133" w:rsidRPr="00DC1133" w14:paraId="434A310D"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079F6252"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Travel with part</w:t>
            </w:r>
          </w:p>
        </w:tc>
        <w:tc>
          <w:tcPr>
            <w:tcW w:w="873" w:type="dxa"/>
            <w:tcBorders>
              <w:top w:val="nil"/>
              <w:left w:val="nil"/>
              <w:bottom w:val="single" w:sz="4" w:space="0" w:color="auto"/>
              <w:right w:val="single" w:sz="4" w:space="0" w:color="auto"/>
            </w:tcBorders>
            <w:shd w:val="clear" w:color="auto" w:fill="auto"/>
            <w:noWrap/>
            <w:vAlign w:val="bottom"/>
            <w:hideMark/>
          </w:tcPr>
          <w:p w14:paraId="088B8908"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198" w:type="dxa"/>
            <w:tcBorders>
              <w:top w:val="nil"/>
              <w:left w:val="nil"/>
              <w:bottom w:val="single" w:sz="4" w:space="0" w:color="auto"/>
              <w:right w:val="single" w:sz="4" w:space="0" w:color="auto"/>
            </w:tcBorders>
            <w:shd w:val="clear" w:color="auto" w:fill="auto"/>
            <w:noWrap/>
            <w:vAlign w:val="bottom"/>
            <w:hideMark/>
          </w:tcPr>
          <w:p w14:paraId="6C14B5F2"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7194EE09"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971" w:type="dxa"/>
            <w:tcBorders>
              <w:top w:val="nil"/>
              <w:left w:val="nil"/>
              <w:bottom w:val="single" w:sz="4" w:space="0" w:color="auto"/>
              <w:right w:val="single" w:sz="4" w:space="0" w:color="auto"/>
            </w:tcBorders>
            <w:shd w:val="clear" w:color="auto" w:fill="auto"/>
            <w:noWrap/>
            <w:vAlign w:val="bottom"/>
            <w:hideMark/>
          </w:tcPr>
          <w:p w14:paraId="797CC979"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r>
      <w:tr w:rsidR="00DC1133" w:rsidRPr="00DC1133" w14:paraId="4148828B"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10489093"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Secure part</w:t>
            </w:r>
          </w:p>
        </w:tc>
        <w:tc>
          <w:tcPr>
            <w:tcW w:w="873" w:type="dxa"/>
            <w:tcBorders>
              <w:top w:val="nil"/>
              <w:left w:val="nil"/>
              <w:bottom w:val="single" w:sz="4" w:space="0" w:color="auto"/>
              <w:right w:val="single" w:sz="4" w:space="0" w:color="auto"/>
            </w:tcBorders>
            <w:shd w:val="clear" w:color="auto" w:fill="auto"/>
            <w:noWrap/>
            <w:vAlign w:val="bottom"/>
            <w:hideMark/>
          </w:tcPr>
          <w:p w14:paraId="4ADF0A81"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198" w:type="dxa"/>
            <w:tcBorders>
              <w:top w:val="nil"/>
              <w:left w:val="nil"/>
              <w:bottom w:val="single" w:sz="4" w:space="0" w:color="auto"/>
              <w:right w:val="single" w:sz="4" w:space="0" w:color="auto"/>
            </w:tcBorders>
            <w:shd w:val="clear" w:color="auto" w:fill="auto"/>
            <w:noWrap/>
            <w:vAlign w:val="bottom"/>
            <w:hideMark/>
          </w:tcPr>
          <w:p w14:paraId="69A2CC0E"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318" w:type="dxa"/>
            <w:tcBorders>
              <w:top w:val="nil"/>
              <w:left w:val="nil"/>
              <w:bottom w:val="single" w:sz="4" w:space="0" w:color="auto"/>
              <w:right w:val="single" w:sz="4" w:space="0" w:color="auto"/>
            </w:tcBorders>
            <w:shd w:val="clear" w:color="auto" w:fill="auto"/>
            <w:noWrap/>
            <w:vAlign w:val="bottom"/>
            <w:hideMark/>
          </w:tcPr>
          <w:p w14:paraId="257B2315"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7FFDA8FA"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r>
      <w:tr w:rsidR="00DC1133" w:rsidRPr="00DC1133" w14:paraId="62D61CE7"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15C4F4ED"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Release part</w:t>
            </w:r>
          </w:p>
        </w:tc>
        <w:tc>
          <w:tcPr>
            <w:tcW w:w="873" w:type="dxa"/>
            <w:tcBorders>
              <w:top w:val="nil"/>
              <w:left w:val="nil"/>
              <w:bottom w:val="single" w:sz="4" w:space="0" w:color="auto"/>
              <w:right w:val="single" w:sz="4" w:space="0" w:color="auto"/>
            </w:tcBorders>
            <w:shd w:val="clear" w:color="auto" w:fill="auto"/>
            <w:noWrap/>
            <w:vAlign w:val="bottom"/>
            <w:hideMark/>
          </w:tcPr>
          <w:p w14:paraId="3FF4E730"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198" w:type="dxa"/>
            <w:tcBorders>
              <w:top w:val="nil"/>
              <w:left w:val="nil"/>
              <w:bottom w:val="single" w:sz="4" w:space="0" w:color="auto"/>
              <w:right w:val="single" w:sz="4" w:space="0" w:color="auto"/>
            </w:tcBorders>
            <w:shd w:val="clear" w:color="auto" w:fill="auto"/>
            <w:noWrap/>
            <w:vAlign w:val="bottom"/>
            <w:hideMark/>
          </w:tcPr>
          <w:p w14:paraId="3155F408"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497F9758"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3EDDECE7"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r>
      <w:tr w:rsidR="00DC1133" w:rsidRPr="00DC1133" w14:paraId="34E286D3"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4B1FB298"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Carry part load</w:t>
            </w:r>
          </w:p>
        </w:tc>
        <w:tc>
          <w:tcPr>
            <w:tcW w:w="873" w:type="dxa"/>
            <w:tcBorders>
              <w:top w:val="nil"/>
              <w:left w:val="nil"/>
              <w:bottom w:val="single" w:sz="4" w:space="0" w:color="auto"/>
              <w:right w:val="single" w:sz="4" w:space="0" w:color="auto"/>
            </w:tcBorders>
            <w:shd w:val="clear" w:color="auto" w:fill="auto"/>
            <w:noWrap/>
            <w:vAlign w:val="bottom"/>
            <w:hideMark/>
          </w:tcPr>
          <w:p w14:paraId="1A13418B"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198" w:type="dxa"/>
            <w:tcBorders>
              <w:top w:val="nil"/>
              <w:left w:val="nil"/>
              <w:bottom w:val="single" w:sz="4" w:space="0" w:color="auto"/>
              <w:right w:val="single" w:sz="4" w:space="0" w:color="auto"/>
            </w:tcBorders>
            <w:shd w:val="clear" w:color="auto" w:fill="auto"/>
            <w:noWrap/>
            <w:vAlign w:val="bottom"/>
            <w:hideMark/>
          </w:tcPr>
          <w:p w14:paraId="6FC6408B"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318" w:type="dxa"/>
            <w:tcBorders>
              <w:top w:val="nil"/>
              <w:left w:val="nil"/>
              <w:bottom w:val="single" w:sz="4" w:space="0" w:color="auto"/>
              <w:right w:val="single" w:sz="4" w:space="0" w:color="auto"/>
            </w:tcBorders>
            <w:shd w:val="clear" w:color="auto" w:fill="auto"/>
            <w:noWrap/>
            <w:vAlign w:val="bottom"/>
            <w:hideMark/>
          </w:tcPr>
          <w:p w14:paraId="23A7068A"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59B2A14A"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r>
      <w:tr w:rsidR="00DC1133" w:rsidRPr="00DC1133" w14:paraId="4C5A8321"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715B188D"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Regulate applied pressure</w:t>
            </w:r>
          </w:p>
        </w:tc>
        <w:tc>
          <w:tcPr>
            <w:tcW w:w="873" w:type="dxa"/>
            <w:tcBorders>
              <w:top w:val="nil"/>
              <w:left w:val="nil"/>
              <w:bottom w:val="single" w:sz="4" w:space="0" w:color="auto"/>
              <w:right w:val="single" w:sz="4" w:space="0" w:color="auto"/>
            </w:tcBorders>
            <w:shd w:val="clear" w:color="auto" w:fill="auto"/>
            <w:noWrap/>
            <w:vAlign w:val="bottom"/>
            <w:hideMark/>
          </w:tcPr>
          <w:p w14:paraId="4EC9D980"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198" w:type="dxa"/>
            <w:tcBorders>
              <w:top w:val="nil"/>
              <w:left w:val="nil"/>
              <w:bottom w:val="single" w:sz="4" w:space="0" w:color="auto"/>
              <w:right w:val="single" w:sz="4" w:space="0" w:color="auto"/>
            </w:tcBorders>
            <w:shd w:val="clear" w:color="auto" w:fill="auto"/>
            <w:noWrap/>
            <w:vAlign w:val="bottom"/>
            <w:hideMark/>
          </w:tcPr>
          <w:p w14:paraId="30A9DC24"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318" w:type="dxa"/>
            <w:tcBorders>
              <w:top w:val="nil"/>
              <w:left w:val="nil"/>
              <w:bottom w:val="single" w:sz="4" w:space="0" w:color="auto"/>
              <w:right w:val="single" w:sz="4" w:space="0" w:color="auto"/>
            </w:tcBorders>
            <w:shd w:val="clear" w:color="auto" w:fill="auto"/>
            <w:noWrap/>
            <w:vAlign w:val="bottom"/>
            <w:hideMark/>
          </w:tcPr>
          <w:p w14:paraId="7F6F2658"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661EF2EE"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r>
      <w:tr w:rsidR="00DC1133" w:rsidRPr="00DC1133" w14:paraId="6CD008B4"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47656DB1"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Locate part</w:t>
            </w:r>
          </w:p>
        </w:tc>
        <w:tc>
          <w:tcPr>
            <w:tcW w:w="873" w:type="dxa"/>
            <w:tcBorders>
              <w:top w:val="nil"/>
              <w:left w:val="nil"/>
              <w:bottom w:val="single" w:sz="4" w:space="0" w:color="auto"/>
              <w:right w:val="single" w:sz="4" w:space="0" w:color="auto"/>
            </w:tcBorders>
            <w:shd w:val="clear" w:color="auto" w:fill="auto"/>
            <w:noWrap/>
            <w:vAlign w:val="bottom"/>
            <w:hideMark/>
          </w:tcPr>
          <w:p w14:paraId="192DFDF0"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198" w:type="dxa"/>
            <w:tcBorders>
              <w:top w:val="nil"/>
              <w:left w:val="nil"/>
              <w:bottom w:val="single" w:sz="4" w:space="0" w:color="auto"/>
              <w:right w:val="single" w:sz="4" w:space="0" w:color="auto"/>
            </w:tcBorders>
            <w:shd w:val="clear" w:color="auto" w:fill="auto"/>
            <w:noWrap/>
            <w:vAlign w:val="bottom"/>
            <w:hideMark/>
          </w:tcPr>
          <w:p w14:paraId="1473A37A"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33533725"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971" w:type="dxa"/>
            <w:tcBorders>
              <w:top w:val="nil"/>
              <w:left w:val="nil"/>
              <w:bottom w:val="single" w:sz="4" w:space="0" w:color="auto"/>
              <w:right w:val="single" w:sz="4" w:space="0" w:color="auto"/>
            </w:tcBorders>
            <w:shd w:val="clear" w:color="auto" w:fill="auto"/>
            <w:noWrap/>
            <w:vAlign w:val="bottom"/>
            <w:hideMark/>
          </w:tcPr>
          <w:p w14:paraId="1A774648"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r>
      <w:tr w:rsidR="00DC1133" w:rsidRPr="00DC1133" w14:paraId="577395BB"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03EAC559"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Locate destination</w:t>
            </w:r>
          </w:p>
        </w:tc>
        <w:tc>
          <w:tcPr>
            <w:tcW w:w="873" w:type="dxa"/>
            <w:tcBorders>
              <w:top w:val="nil"/>
              <w:left w:val="nil"/>
              <w:bottom w:val="single" w:sz="4" w:space="0" w:color="auto"/>
              <w:right w:val="single" w:sz="4" w:space="0" w:color="auto"/>
            </w:tcBorders>
            <w:shd w:val="clear" w:color="auto" w:fill="auto"/>
            <w:noWrap/>
            <w:vAlign w:val="bottom"/>
            <w:hideMark/>
          </w:tcPr>
          <w:p w14:paraId="60A1A6CB"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198" w:type="dxa"/>
            <w:tcBorders>
              <w:top w:val="nil"/>
              <w:left w:val="nil"/>
              <w:bottom w:val="single" w:sz="4" w:space="0" w:color="auto"/>
              <w:right w:val="single" w:sz="4" w:space="0" w:color="auto"/>
            </w:tcBorders>
            <w:shd w:val="clear" w:color="auto" w:fill="auto"/>
            <w:noWrap/>
            <w:vAlign w:val="bottom"/>
            <w:hideMark/>
          </w:tcPr>
          <w:p w14:paraId="3488B42E"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7B751AE7"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971" w:type="dxa"/>
            <w:tcBorders>
              <w:top w:val="nil"/>
              <w:left w:val="nil"/>
              <w:bottom w:val="single" w:sz="4" w:space="0" w:color="auto"/>
              <w:right w:val="single" w:sz="4" w:space="0" w:color="auto"/>
            </w:tcBorders>
            <w:shd w:val="clear" w:color="auto" w:fill="auto"/>
            <w:noWrap/>
            <w:vAlign w:val="bottom"/>
            <w:hideMark/>
          </w:tcPr>
          <w:p w14:paraId="56961A16"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r>
      <w:tr w:rsidR="00DC1133" w:rsidRPr="00DC1133" w14:paraId="48DDE7B9"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08441BAD"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Avoid collisions</w:t>
            </w:r>
          </w:p>
        </w:tc>
        <w:tc>
          <w:tcPr>
            <w:tcW w:w="873" w:type="dxa"/>
            <w:tcBorders>
              <w:top w:val="nil"/>
              <w:left w:val="nil"/>
              <w:bottom w:val="single" w:sz="4" w:space="0" w:color="auto"/>
              <w:right w:val="single" w:sz="4" w:space="0" w:color="auto"/>
            </w:tcBorders>
            <w:shd w:val="clear" w:color="auto" w:fill="auto"/>
            <w:noWrap/>
            <w:vAlign w:val="bottom"/>
            <w:hideMark/>
          </w:tcPr>
          <w:p w14:paraId="37E66F2D"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198" w:type="dxa"/>
            <w:tcBorders>
              <w:top w:val="nil"/>
              <w:left w:val="nil"/>
              <w:bottom w:val="single" w:sz="4" w:space="0" w:color="auto"/>
              <w:right w:val="single" w:sz="4" w:space="0" w:color="auto"/>
            </w:tcBorders>
            <w:shd w:val="clear" w:color="auto" w:fill="auto"/>
            <w:noWrap/>
            <w:vAlign w:val="bottom"/>
            <w:hideMark/>
          </w:tcPr>
          <w:p w14:paraId="1E43D516"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2B526843"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971" w:type="dxa"/>
            <w:tcBorders>
              <w:top w:val="nil"/>
              <w:left w:val="nil"/>
              <w:bottom w:val="single" w:sz="4" w:space="0" w:color="auto"/>
              <w:right w:val="single" w:sz="4" w:space="0" w:color="auto"/>
            </w:tcBorders>
            <w:shd w:val="clear" w:color="auto" w:fill="auto"/>
            <w:noWrap/>
            <w:vAlign w:val="bottom"/>
            <w:hideMark/>
          </w:tcPr>
          <w:p w14:paraId="13769FD2"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r>
      <w:tr w:rsidR="00DC1133" w:rsidRPr="00DC1133" w14:paraId="25B40ADF"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040F7309"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Receive power</w:t>
            </w:r>
          </w:p>
        </w:tc>
        <w:tc>
          <w:tcPr>
            <w:tcW w:w="873" w:type="dxa"/>
            <w:tcBorders>
              <w:top w:val="nil"/>
              <w:left w:val="nil"/>
              <w:bottom w:val="single" w:sz="4" w:space="0" w:color="auto"/>
              <w:right w:val="single" w:sz="4" w:space="0" w:color="auto"/>
            </w:tcBorders>
            <w:shd w:val="clear" w:color="auto" w:fill="auto"/>
            <w:noWrap/>
            <w:vAlign w:val="bottom"/>
            <w:hideMark/>
          </w:tcPr>
          <w:p w14:paraId="5FBCD70A"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198" w:type="dxa"/>
            <w:tcBorders>
              <w:top w:val="nil"/>
              <w:left w:val="nil"/>
              <w:bottom w:val="single" w:sz="4" w:space="0" w:color="auto"/>
              <w:right w:val="single" w:sz="4" w:space="0" w:color="auto"/>
            </w:tcBorders>
            <w:shd w:val="clear" w:color="auto" w:fill="auto"/>
            <w:noWrap/>
            <w:vAlign w:val="bottom"/>
            <w:hideMark/>
          </w:tcPr>
          <w:p w14:paraId="6A92925E"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14060408"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45D55F41"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r>
      <w:tr w:rsidR="00DC1133" w:rsidRPr="00DC1133" w14:paraId="5D4FBD72"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0711C0B7"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Convert power into actuation</w:t>
            </w:r>
          </w:p>
        </w:tc>
        <w:tc>
          <w:tcPr>
            <w:tcW w:w="873" w:type="dxa"/>
            <w:tcBorders>
              <w:top w:val="nil"/>
              <w:left w:val="nil"/>
              <w:bottom w:val="single" w:sz="4" w:space="0" w:color="auto"/>
              <w:right w:val="single" w:sz="4" w:space="0" w:color="auto"/>
            </w:tcBorders>
            <w:shd w:val="clear" w:color="auto" w:fill="auto"/>
            <w:noWrap/>
            <w:vAlign w:val="bottom"/>
            <w:hideMark/>
          </w:tcPr>
          <w:p w14:paraId="4F1AECB2"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198" w:type="dxa"/>
            <w:tcBorders>
              <w:top w:val="nil"/>
              <w:left w:val="nil"/>
              <w:bottom w:val="single" w:sz="4" w:space="0" w:color="auto"/>
              <w:right w:val="single" w:sz="4" w:space="0" w:color="auto"/>
            </w:tcBorders>
            <w:shd w:val="clear" w:color="auto" w:fill="auto"/>
            <w:noWrap/>
            <w:vAlign w:val="bottom"/>
            <w:hideMark/>
          </w:tcPr>
          <w:p w14:paraId="56F735B0"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318" w:type="dxa"/>
            <w:tcBorders>
              <w:top w:val="nil"/>
              <w:left w:val="nil"/>
              <w:bottom w:val="single" w:sz="4" w:space="0" w:color="auto"/>
              <w:right w:val="single" w:sz="4" w:space="0" w:color="auto"/>
            </w:tcBorders>
            <w:shd w:val="clear" w:color="auto" w:fill="auto"/>
            <w:noWrap/>
            <w:vAlign w:val="bottom"/>
            <w:hideMark/>
          </w:tcPr>
          <w:p w14:paraId="64D396A6"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244745DC"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r>
      <w:tr w:rsidR="00DC1133" w:rsidRPr="00DC1133" w14:paraId="75CFD05E"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5723A4EA"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Process signals</w:t>
            </w:r>
          </w:p>
        </w:tc>
        <w:tc>
          <w:tcPr>
            <w:tcW w:w="873" w:type="dxa"/>
            <w:tcBorders>
              <w:top w:val="nil"/>
              <w:left w:val="nil"/>
              <w:bottom w:val="single" w:sz="4" w:space="0" w:color="auto"/>
              <w:right w:val="single" w:sz="4" w:space="0" w:color="auto"/>
            </w:tcBorders>
            <w:shd w:val="clear" w:color="auto" w:fill="auto"/>
            <w:noWrap/>
            <w:vAlign w:val="bottom"/>
            <w:hideMark/>
          </w:tcPr>
          <w:p w14:paraId="0D7A916F"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198" w:type="dxa"/>
            <w:tcBorders>
              <w:top w:val="nil"/>
              <w:left w:val="nil"/>
              <w:bottom w:val="single" w:sz="4" w:space="0" w:color="auto"/>
              <w:right w:val="single" w:sz="4" w:space="0" w:color="auto"/>
            </w:tcBorders>
            <w:shd w:val="clear" w:color="auto" w:fill="auto"/>
            <w:noWrap/>
            <w:vAlign w:val="bottom"/>
            <w:hideMark/>
          </w:tcPr>
          <w:p w14:paraId="3229FC6F"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0FC5EF24"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971" w:type="dxa"/>
            <w:tcBorders>
              <w:top w:val="nil"/>
              <w:left w:val="nil"/>
              <w:bottom w:val="single" w:sz="4" w:space="0" w:color="auto"/>
              <w:right w:val="single" w:sz="4" w:space="0" w:color="auto"/>
            </w:tcBorders>
            <w:shd w:val="clear" w:color="auto" w:fill="auto"/>
            <w:noWrap/>
            <w:vAlign w:val="bottom"/>
            <w:hideMark/>
          </w:tcPr>
          <w:p w14:paraId="3773F020"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r>
      <w:tr w:rsidR="00DC1133" w:rsidRPr="00DC1133" w14:paraId="2121351B"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407990B2"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Send signals</w:t>
            </w:r>
          </w:p>
        </w:tc>
        <w:tc>
          <w:tcPr>
            <w:tcW w:w="873" w:type="dxa"/>
            <w:tcBorders>
              <w:top w:val="nil"/>
              <w:left w:val="nil"/>
              <w:bottom w:val="single" w:sz="4" w:space="0" w:color="auto"/>
              <w:right w:val="single" w:sz="4" w:space="0" w:color="auto"/>
            </w:tcBorders>
            <w:shd w:val="clear" w:color="auto" w:fill="auto"/>
            <w:noWrap/>
            <w:vAlign w:val="bottom"/>
            <w:hideMark/>
          </w:tcPr>
          <w:p w14:paraId="12B0E1E5"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198" w:type="dxa"/>
            <w:tcBorders>
              <w:top w:val="nil"/>
              <w:left w:val="nil"/>
              <w:bottom w:val="single" w:sz="4" w:space="0" w:color="auto"/>
              <w:right w:val="single" w:sz="4" w:space="0" w:color="auto"/>
            </w:tcBorders>
            <w:shd w:val="clear" w:color="auto" w:fill="auto"/>
            <w:noWrap/>
            <w:vAlign w:val="bottom"/>
            <w:hideMark/>
          </w:tcPr>
          <w:p w14:paraId="26D6D0E1"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1A18148B"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28D8D2F1"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r>
      <w:tr w:rsidR="00DC1133" w:rsidRPr="00DC1133" w14:paraId="3CDF718D"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11FF0036"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Transduce signals</w:t>
            </w:r>
          </w:p>
        </w:tc>
        <w:tc>
          <w:tcPr>
            <w:tcW w:w="873" w:type="dxa"/>
            <w:tcBorders>
              <w:top w:val="nil"/>
              <w:left w:val="nil"/>
              <w:bottom w:val="single" w:sz="4" w:space="0" w:color="auto"/>
              <w:right w:val="single" w:sz="4" w:space="0" w:color="auto"/>
            </w:tcBorders>
            <w:shd w:val="clear" w:color="auto" w:fill="auto"/>
            <w:noWrap/>
            <w:vAlign w:val="bottom"/>
            <w:hideMark/>
          </w:tcPr>
          <w:p w14:paraId="7EB7E251"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198" w:type="dxa"/>
            <w:tcBorders>
              <w:top w:val="nil"/>
              <w:left w:val="nil"/>
              <w:bottom w:val="single" w:sz="4" w:space="0" w:color="auto"/>
              <w:right w:val="single" w:sz="4" w:space="0" w:color="auto"/>
            </w:tcBorders>
            <w:shd w:val="clear" w:color="auto" w:fill="auto"/>
            <w:noWrap/>
            <w:vAlign w:val="bottom"/>
            <w:hideMark/>
          </w:tcPr>
          <w:p w14:paraId="6F72414C"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0D3FF4D4"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69A01200"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r>
      <w:tr w:rsidR="00DC1133" w:rsidRPr="00DC1133" w14:paraId="4D4AD495"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6314091C"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Receive signals</w:t>
            </w:r>
          </w:p>
        </w:tc>
        <w:tc>
          <w:tcPr>
            <w:tcW w:w="873" w:type="dxa"/>
            <w:tcBorders>
              <w:top w:val="nil"/>
              <w:left w:val="nil"/>
              <w:bottom w:val="single" w:sz="4" w:space="0" w:color="auto"/>
              <w:right w:val="single" w:sz="4" w:space="0" w:color="auto"/>
            </w:tcBorders>
            <w:shd w:val="clear" w:color="auto" w:fill="auto"/>
            <w:noWrap/>
            <w:vAlign w:val="bottom"/>
            <w:hideMark/>
          </w:tcPr>
          <w:p w14:paraId="12AE5DAD"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198" w:type="dxa"/>
            <w:tcBorders>
              <w:top w:val="nil"/>
              <w:left w:val="nil"/>
              <w:bottom w:val="single" w:sz="4" w:space="0" w:color="auto"/>
              <w:right w:val="single" w:sz="4" w:space="0" w:color="auto"/>
            </w:tcBorders>
            <w:shd w:val="clear" w:color="auto" w:fill="auto"/>
            <w:noWrap/>
            <w:vAlign w:val="bottom"/>
            <w:hideMark/>
          </w:tcPr>
          <w:p w14:paraId="464C7BE8"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7F3A46BF"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971" w:type="dxa"/>
            <w:tcBorders>
              <w:top w:val="nil"/>
              <w:left w:val="nil"/>
              <w:bottom w:val="single" w:sz="4" w:space="0" w:color="auto"/>
              <w:right w:val="single" w:sz="4" w:space="0" w:color="auto"/>
            </w:tcBorders>
            <w:shd w:val="clear" w:color="auto" w:fill="auto"/>
            <w:noWrap/>
            <w:vAlign w:val="bottom"/>
            <w:hideMark/>
          </w:tcPr>
          <w:p w14:paraId="79B91AEC"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r>
      <w:tr w:rsidR="00DC1133" w:rsidRPr="00DC1133" w14:paraId="6031232A" w14:textId="77777777" w:rsidTr="007A3B82">
        <w:trPr>
          <w:trHeight w:val="300"/>
          <w:jc w:val="center"/>
        </w:trPr>
        <w:tc>
          <w:tcPr>
            <w:tcW w:w="2880" w:type="dxa"/>
            <w:tcBorders>
              <w:top w:val="nil"/>
              <w:left w:val="single" w:sz="4" w:space="0" w:color="auto"/>
              <w:bottom w:val="single" w:sz="4" w:space="0" w:color="auto"/>
              <w:right w:val="single" w:sz="4" w:space="0" w:color="auto"/>
            </w:tcBorders>
            <w:shd w:val="clear" w:color="000000" w:fill="AEAAAA"/>
            <w:noWrap/>
            <w:vAlign w:val="bottom"/>
            <w:hideMark/>
          </w:tcPr>
          <w:p w14:paraId="4ACA33EA" w14:textId="77777777" w:rsidR="00DC1133" w:rsidRPr="00DC1133" w:rsidRDefault="00DC1133" w:rsidP="00DC1133">
            <w:pPr>
              <w:spacing w:line="240" w:lineRule="auto"/>
              <w:ind w:firstLine="0"/>
              <w:rPr>
                <w:rFonts w:ascii="Calibri" w:eastAsia="Times New Roman" w:hAnsi="Calibri" w:cs="Calibri"/>
                <w:color w:val="000000"/>
                <w:sz w:val="22"/>
              </w:rPr>
            </w:pPr>
            <w:r w:rsidRPr="00DC1133">
              <w:rPr>
                <w:rFonts w:ascii="Calibri" w:eastAsia="Times New Roman" w:hAnsi="Calibri" w:cs="Calibri"/>
                <w:color w:val="000000"/>
                <w:sz w:val="22"/>
              </w:rPr>
              <w:t>Compute signals</w:t>
            </w:r>
          </w:p>
        </w:tc>
        <w:tc>
          <w:tcPr>
            <w:tcW w:w="873" w:type="dxa"/>
            <w:tcBorders>
              <w:top w:val="nil"/>
              <w:left w:val="nil"/>
              <w:bottom w:val="single" w:sz="4" w:space="0" w:color="auto"/>
              <w:right w:val="single" w:sz="4" w:space="0" w:color="auto"/>
            </w:tcBorders>
            <w:shd w:val="clear" w:color="auto" w:fill="auto"/>
            <w:noWrap/>
            <w:vAlign w:val="bottom"/>
            <w:hideMark/>
          </w:tcPr>
          <w:p w14:paraId="4A368567"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1198" w:type="dxa"/>
            <w:tcBorders>
              <w:top w:val="nil"/>
              <w:left w:val="nil"/>
              <w:bottom w:val="single" w:sz="4" w:space="0" w:color="auto"/>
              <w:right w:val="single" w:sz="4" w:space="0" w:color="auto"/>
            </w:tcBorders>
            <w:shd w:val="clear" w:color="auto" w:fill="auto"/>
            <w:noWrap/>
            <w:vAlign w:val="bottom"/>
            <w:hideMark/>
          </w:tcPr>
          <w:p w14:paraId="28A8A1C0"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 </w:t>
            </w:r>
          </w:p>
        </w:tc>
        <w:tc>
          <w:tcPr>
            <w:tcW w:w="1318" w:type="dxa"/>
            <w:tcBorders>
              <w:top w:val="nil"/>
              <w:left w:val="nil"/>
              <w:bottom w:val="single" w:sz="4" w:space="0" w:color="auto"/>
              <w:right w:val="single" w:sz="4" w:space="0" w:color="auto"/>
            </w:tcBorders>
            <w:shd w:val="clear" w:color="auto" w:fill="auto"/>
            <w:noWrap/>
            <w:vAlign w:val="bottom"/>
            <w:hideMark/>
          </w:tcPr>
          <w:p w14:paraId="68521AB7"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c>
          <w:tcPr>
            <w:tcW w:w="971" w:type="dxa"/>
            <w:tcBorders>
              <w:top w:val="nil"/>
              <w:left w:val="nil"/>
              <w:bottom w:val="single" w:sz="4" w:space="0" w:color="auto"/>
              <w:right w:val="single" w:sz="4" w:space="0" w:color="auto"/>
            </w:tcBorders>
            <w:shd w:val="clear" w:color="auto" w:fill="auto"/>
            <w:noWrap/>
            <w:vAlign w:val="bottom"/>
            <w:hideMark/>
          </w:tcPr>
          <w:p w14:paraId="30D7C1C3" w14:textId="77777777" w:rsidR="00DC1133" w:rsidRPr="00DC1133" w:rsidRDefault="00DC1133" w:rsidP="00DC1133">
            <w:pPr>
              <w:spacing w:line="240" w:lineRule="auto"/>
              <w:ind w:firstLine="0"/>
              <w:jc w:val="center"/>
              <w:rPr>
                <w:rFonts w:ascii="Calibri" w:eastAsia="Times New Roman" w:hAnsi="Calibri" w:cs="Calibri"/>
                <w:b/>
                <w:bCs/>
                <w:color w:val="000000"/>
                <w:sz w:val="22"/>
              </w:rPr>
            </w:pPr>
            <w:r w:rsidRPr="00DC1133">
              <w:rPr>
                <w:rFonts w:ascii="Calibri" w:eastAsia="Times New Roman" w:hAnsi="Calibri" w:cs="Calibri"/>
                <w:b/>
                <w:bCs/>
                <w:color w:val="000000"/>
                <w:sz w:val="22"/>
              </w:rPr>
              <w:t>X</w:t>
            </w:r>
          </w:p>
        </w:tc>
      </w:tr>
    </w:tbl>
    <w:p w14:paraId="08C52362" w14:textId="77777777" w:rsidR="00DC1133" w:rsidRDefault="00DC1133" w:rsidP="00BB40A0"/>
    <w:p w14:paraId="7EA76522" w14:textId="79FAA7CB" w:rsidR="005123A8" w:rsidRPr="005123A8" w:rsidRDefault="00FC700C" w:rsidP="005123A8">
      <w:pPr>
        <w:rPr>
          <w:rFonts w:eastAsia="Times New Roman" w:cs="Times New Roman"/>
          <w:szCs w:val="24"/>
        </w:rPr>
      </w:pPr>
      <w:r>
        <w:rPr>
          <w:rFonts w:eastAsia="Times New Roman" w:cs="Times New Roman"/>
          <w:szCs w:val="24"/>
        </w:rPr>
        <w:fldChar w:fldCharType="begin"/>
      </w:r>
      <w:r>
        <w:rPr>
          <w:rFonts w:eastAsia="Times New Roman" w:cs="Times New Roman"/>
          <w:szCs w:val="24"/>
        </w:rPr>
        <w:instrText xml:space="preserve"> REF _Ref84600528 \h </w:instrText>
      </w:r>
      <w:r>
        <w:rPr>
          <w:rFonts w:eastAsia="Times New Roman" w:cs="Times New Roman"/>
          <w:szCs w:val="24"/>
        </w:rPr>
      </w:r>
      <w:r>
        <w:rPr>
          <w:rFonts w:eastAsia="Times New Roman" w:cs="Times New Roman"/>
          <w:szCs w:val="24"/>
        </w:rPr>
        <w:fldChar w:fldCharType="separate"/>
      </w:r>
      <w:r w:rsidR="00842FFE">
        <w:t xml:space="preserve">Table </w:t>
      </w:r>
      <w:r w:rsidR="00842FFE">
        <w:rPr>
          <w:noProof/>
        </w:rPr>
        <w:t>2</w:t>
      </w:r>
      <w:r>
        <w:rPr>
          <w:rFonts w:eastAsia="Times New Roman" w:cs="Times New Roman"/>
          <w:szCs w:val="24"/>
        </w:rPr>
        <w:fldChar w:fldCharType="end"/>
      </w:r>
      <w:r>
        <w:rPr>
          <w:rFonts w:eastAsia="Times New Roman" w:cs="Times New Roman"/>
          <w:szCs w:val="24"/>
        </w:rPr>
        <w:t xml:space="preserve"> </w:t>
      </w:r>
      <w:r w:rsidR="00DE53C1">
        <w:rPr>
          <w:rFonts w:eastAsia="Times New Roman" w:cs="Times New Roman"/>
          <w:szCs w:val="24"/>
        </w:rPr>
        <w:t>indicates the overlap between functions and systems</w:t>
      </w:r>
      <w:r w:rsidR="007540A7">
        <w:rPr>
          <w:rFonts w:eastAsia="Times New Roman" w:cs="Times New Roman"/>
          <w:szCs w:val="24"/>
        </w:rPr>
        <w:t xml:space="preserve">. </w:t>
      </w:r>
      <w:r w:rsidR="00DA5E62">
        <w:rPr>
          <w:rFonts w:eastAsia="Times New Roman" w:cs="Times New Roman"/>
          <w:szCs w:val="24"/>
        </w:rPr>
        <w:t xml:space="preserve">Each cell where an “X” is </w:t>
      </w:r>
      <w:r w:rsidR="00DE53C1">
        <w:rPr>
          <w:rFonts w:eastAsia="Times New Roman" w:cs="Times New Roman"/>
          <w:szCs w:val="24"/>
        </w:rPr>
        <w:t>popul</w:t>
      </w:r>
      <w:r w:rsidR="00DA5E62">
        <w:rPr>
          <w:rFonts w:eastAsia="Times New Roman" w:cs="Times New Roman"/>
          <w:szCs w:val="24"/>
        </w:rPr>
        <w:t xml:space="preserve">ated, represents a </w:t>
      </w:r>
      <w:r w:rsidR="00546699">
        <w:rPr>
          <w:rFonts w:eastAsia="Times New Roman" w:cs="Times New Roman"/>
          <w:szCs w:val="24"/>
        </w:rPr>
        <w:t>direct relationship between the</w:t>
      </w:r>
      <w:r w:rsidR="00DA5E62">
        <w:rPr>
          <w:rFonts w:eastAsia="Times New Roman" w:cs="Times New Roman"/>
          <w:szCs w:val="24"/>
        </w:rPr>
        <w:t xml:space="preserve"> corresponding row and column, or function and system.</w:t>
      </w:r>
      <w:r w:rsidR="005123A8">
        <w:rPr>
          <w:rFonts w:eastAsia="Times New Roman" w:cs="Times New Roman"/>
          <w:szCs w:val="24"/>
        </w:rPr>
        <w:t xml:space="preserve"> For example, the subsystem “Lift Part” has an “X” under three of the systems because </w:t>
      </w:r>
      <w:r w:rsidR="00D17549">
        <w:rPr>
          <w:rFonts w:eastAsia="Times New Roman" w:cs="Times New Roman"/>
          <w:szCs w:val="24"/>
        </w:rPr>
        <w:t xml:space="preserve">lifting the </w:t>
      </w:r>
      <w:r w:rsidR="001B47E8">
        <w:rPr>
          <w:rFonts w:eastAsia="Times New Roman" w:cs="Times New Roman"/>
          <w:szCs w:val="24"/>
        </w:rPr>
        <w:t xml:space="preserve">ceramic </w:t>
      </w:r>
      <w:r w:rsidR="00D17549">
        <w:rPr>
          <w:rFonts w:eastAsia="Times New Roman" w:cs="Times New Roman"/>
          <w:szCs w:val="24"/>
        </w:rPr>
        <w:t>part includes moving it</w:t>
      </w:r>
      <w:r w:rsidR="005123A8">
        <w:rPr>
          <w:rFonts w:eastAsia="Times New Roman" w:cs="Times New Roman"/>
          <w:szCs w:val="24"/>
        </w:rPr>
        <w:t xml:space="preserve">, </w:t>
      </w:r>
      <w:r w:rsidR="001B47E8">
        <w:rPr>
          <w:rFonts w:eastAsia="Times New Roman" w:cs="Times New Roman"/>
          <w:szCs w:val="24"/>
        </w:rPr>
        <w:t>supporting it</w:t>
      </w:r>
      <w:r w:rsidR="00602F34">
        <w:rPr>
          <w:rFonts w:eastAsia="Times New Roman" w:cs="Times New Roman"/>
          <w:szCs w:val="24"/>
        </w:rPr>
        <w:t>,</w:t>
      </w:r>
      <w:r w:rsidR="005123A8">
        <w:rPr>
          <w:rFonts w:eastAsia="Times New Roman" w:cs="Times New Roman"/>
          <w:szCs w:val="24"/>
        </w:rPr>
        <w:t xml:space="preserve"> and </w:t>
      </w:r>
      <w:r w:rsidR="001B47E8">
        <w:rPr>
          <w:rFonts w:eastAsia="Times New Roman" w:cs="Times New Roman"/>
          <w:szCs w:val="24"/>
        </w:rPr>
        <w:t>navigating wh</w:t>
      </w:r>
      <w:r w:rsidR="0009047D">
        <w:rPr>
          <w:rFonts w:eastAsia="Times New Roman" w:cs="Times New Roman"/>
          <w:szCs w:val="24"/>
        </w:rPr>
        <w:t>ere</w:t>
      </w:r>
      <w:r w:rsidR="001B47E8">
        <w:rPr>
          <w:rFonts w:eastAsia="Times New Roman" w:cs="Times New Roman"/>
          <w:szCs w:val="24"/>
        </w:rPr>
        <w:t xml:space="preserve"> </w:t>
      </w:r>
      <w:r w:rsidR="0009047D">
        <w:rPr>
          <w:rFonts w:eastAsia="Times New Roman" w:cs="Times New Roman"/>
          <w:szCs w:val="24"/>
        </w:rPr>
        <w:t xml:space="preserve">it </w:t>
      </w:r>
      <w:r w:rsidR="001B47E8">
        <w:rPr>
          <w:rFonts w:eastAsia="Times New Roman" w:cs="Times New Roman"/>
          <w:szCs w:val="24"/>
        </w:rPr>
        <w:t xml:space="preserve">should </w:t>
      </w:r>
      <w:r w:rsidR="0009047D">
        <w:rPr>
          <w:rFonts w:eastAsia="Times New Roman" w:cs="Times New Roman"/>
          <w:szCs w:val="24"/>
        </w:rPr>
        <w:t>be lifted</w:t>
      </w:r>
      <w:r w:rsidR="001B47E8">
        <w:rPr>
          <w:rFonts w:eastAsia="Times New Roman" w:cs="Times New Roman"/>
          <w:szCs w:val="24"/>
        </w:rPr>
        <w:t>.</w:t>
      </w:r>
      <w:r w:rsidR="005123A8">
        <w:rPr>
          <w:rFonts w:eastAsia="Times New Roman" w:cs="Times New Roman"/>
          <w:szCs w:val="24"/>
        </w:rPr>
        <w:t xml:space="preserve"> However, the </w:t>
      </w:r>
      <w:r w:rsidR="001B47E8">
        <w:rPr>
          <w:rFonts w:eastAsia="Times New Roman" w:cs="Times New Roman"/>
          <w:szCs w:val="24"/>
        </w:rPr>
        <w:t>lifting the part</w:t>
      </w:r>
      <w:r w:rsidR="005123A8">
        <w:rPr>
          <w:rFonts w:eastAsia="Times New Roman" w:cs="Times New Roman"/>
          <w:szCs w:val="24"/>
        </w:rPr>
        <w:t xml:space="preserve"> </w:t>
      </w:r>
      <w:r w:rsidR="001B47E8">
        <w:rPr>
          <w:rFonts w:eastAsia="Times New Roman" w:cs="Times New Roman"/>
          <w:szCs w:val="24"/>
        </w:rPr>
        <w:t xml:space="preserve">is </w:t>
      </w:r>
      <w:r w:rsidR="005123A8">
        <w:rPr>
          <w:rFonts w:eastAsia="Times New Roman" w:cs="Times New Roman"/>
          <w:szCs w:val="24"/>
        </w:rPr>
        <w:t xml:space="preserve">not </w:t>
      </w:r>
      <w:r w:rsidR="001B47E8">
        <w:rPr>
          <w:rFonts w:eastAsia="Times New Roman" w:cs="Times New Roman"/>
          <w:szCs w:val="24"/>
        </w:rPr>
        <w:t>directly related to the power</w:t>
      </w:r>
      <w:r w:rsidR="005123A8">
        <w:rPr>
          <w:rFonts w:eastAsia="Times New Roman" w:cs="Times New Roman"/>
          <w:szCs w:val="24"/>
        </w:rPr>
        <w:t xml:space="preserve"> of the </w:t>
      </w:r>
      <w:r w:rsidR="001B47E8">
        <w:rPr>
          <w:rFonts w:eastAsia="Times New Roman" w:cs="Times New Roman"/>
          <w:szCs w:val="24"/>
        </w:rPr>
        <w:t>whole system</w:t>
      </w:r>
      <w:r w:rsidR="005123A8">
        <w:rPr>
          <w:rFonts w:eastAsia="Times New Roman" w:cs="Times New Roman"/>
          <w:szCs w:val="24"/>
        </w:rPr>
        <w:t xml:space="preserve">, so </w:t>
      </w:r>
      <w:r w:rsidR="001B47E8">
        <w:rPr>
          <w:rFonts w:eastAsia="Times New Roman" w:cs="Times New Roman"/>
          <w:szCs w:val="24"/>
        </w:rPr>
        <w:t>there is no “X”.</w:t>
      </w:r>
      <w:r w:rsidR="005123A8">
        <w:rPr>
          <w:rFonts w:eastAsia="Times New Roman" w:cs="Times New Roman"/>
          <w:szCs w:val="24"/>
        </w:rPr>
        <w:t xml:space="preserve"> </w:t>
      </w:r>
      <w:r w:rsidR="00602F34">
        <w:rPr>
          <w:rFonts w:eastAsia="Times New Roman" w:cs="Times New Roman"/>
          <w:szCs w:val="24"/>
        </w:rPr>
        <w:t>Similarly,</w:t>
      </w:r>
      <w:r w:rsidR="005123A8">
        <w:rPr>
          <w:rFonts w:eastAsia="Times New Roman" w:cs="Times New Roman"/>
          <w:szCs w:val="24"/>
        </w:rPr>
        <w:t xml:space="preserve"> the function “</w:t>
      </w:r>
      <w:r w:rsidR="00842492">
        <w:rPr>
          <w:rFonts w:eastAsia="Times New Roman" w:cs="Times New Roman"/>
          <w:szCs w:val="24"/>
        </w:rPr>
        <w:t>r</w:t>
      </w:r>
      <w:r w:rsidR="00602F34">
        <w:rPr>
          <w:rFonts w:eastAsia="Times New Roman" w:cs="Times New Roman"/>
          <w:szCs w:val="24"/>
        </w:rPr>
        <w:t>otate</w:t>
      </w:r>
      <w:r w:rsidR="005123A8">
        <w:rPr>
          <w:rFonts w:eastAsia="Times New Roman" w:cs="Times New Roman"/>
          <w:szCs w:val="24"/>
        </w:rPr>
        <w:t>” fall</w:t>
      </w:r>
      <w:r w:rsidR="00602F34">
        <w:rPr>
          <w:rFonts w:eastAsia="Times New Roman" w:cs="Times New Roman"/>
          <w:szCs w:val="24"/>
        </w:rPr>
        <w:t>s</w:t>
      </w:r>
      <w:r w:rsidR="005123A8">
        <w:rPr>
          <w:rFonts w:eastAsia="Times New Roman" w:cs="Times New Roman"/>
          <w:szCs w:val="24"/>
        </w:rPr>
        <w:t xml:space="preserve"> under </w:t>
      </w:r>
      <w:r w:rsidR="00602F34">
        <w:rPr>
          <w:rFonts w:eastAsia="Times New Roman" w:cs="Times New Roman"/>
          <w:szCs w:val="24"/>
        </w:rPr>
        <w:t>“move”</w:t>
      </w:r>
      <w:r w:rsidR="005123A8">
        <w:rPr>
          <w:rFonts w:eastAsia="Times New Roman" w:cs="Times New Roman"/>
          <w:szCs w:val="24"/>
        </w:rPr>
        <w:t xml:space="preserve"> and </w:t>
      </w:r>
      <w:r w:rsidR="00602F34">
        <w:rPr>
          <w:rFonts w:eastAsia="Times New Roman" w:cs="Times New Roman"/>
          <w:szCs w:val="24"/>
        </w:rPr>
        <w:t>“navigate”</w:t>
      </w:r>
      <w:r w:rsidR="005123A8">
        <w:rPr>
          <w:rFonts w:eastAsia="Times New Roman" w:cs="Times New Roman"/>
          <w:szCs w:val="24"/>
        </w:rPr>
        <w:t xml:space="preserve"> because </w:t>
      </w:r>
      <w:r w:rsidR="002464DD">
        <w:rPr>
          <w:rFonts w:eastAsia="Times New Roman" w:cs="Times New Roman"/>
          <w:szCs w:val="24"/>
        </w:rPr>
        <w:t>to</w:t>
      </w:r>
      <w:r w:rsidR="00602F34">
        <w:rPr>
          <w:rFonts w:eastAsia="Times New Roman" w:cs="Times New Roman"/>
          <w:szCs w:val="24"/>
        </w:rPr>
        <w:t xml:space="preserve"> rotate </w:t>
      </w:r>
      <w:r w:rsidR="005123A8">
        <w:rPr>
          <w:rFonts w:eastAsia="Times New Roman" w:cs="Times New Roman"/>
          <w:szCs w:val="24"/>
        </w:rPr>
        <w:t xml:space="preserve">the </w:t>
      </w:r>
      <w:r w:rsidR="00602F34">
        <w:rPr>
          <w:rFonts w:eastAsia="Times New Roman" w:cs="Times New Roman"/>
          <w:szCs w:val="24"/>
        </w:rPr>
        <w:t xml:space="preserve">part, </w:t>
      </w:r>
      <w:r w:rsidR="000E615C">
        <w:rPr>
          <w:rFonts w:eastAsia="Times New Roman" w:cs="Times New Roman"/>
          <w:szCs w:val="24"/>
        </w:rPr>
        <w:t xml:space="preserve">it is necessary to navigate where the part’s starting </w:t>
      </w:r>
      <w:r w:rsidR="00AB0DD6">
        <w:rPr>
          <w:rFonts w:eastAsia="Times New Roman" w:cs="Times New Roman"/>
          <w:szCs w:val="24"/>
        </w:rPr>
        <w:t>orientation</w:t>
      </w:r>
      <w:r w:rsidR="000E615C">
        <w:rPr>
          <w:rFonts w:eastAsia="Times New Roman" w:cs="Times New Roman"/>
          <w:szCs w:val="24"/>
        </w:rPr>
        <w:t xml:space="preserve"> is so the part can be rotated to a specified angle.</w:t>
      </w:r>
      <w:r w:rsidR="005123A8">
        <w:rPr>
          <w:rFonts w:eastAsia="Times New Roman" w:cs="Times New Roman"/>
          <w:szCs w:val="24"/>
        </w:rPr>
        <w:t xml:space="preserve"> The functionality of the </w:t>
      </w:r>
      <w:r w:rsidR="00A876CD">
        <w:rPr>
          <w:rFonts w:eastAsia="Times New Roman" w:cs="Times New Roman"/>
          <w:szCs w:val="24"/>
        </w:rPr>
        <w:t>solution’s</w:t>
      </w:r>
      <w:r w:rsidR="005123A8">
        <w:rPr>
          <w:rFonts w:eastAsia="Times New Roman" w:cs="Times New Roman"/>
          <w:szCs w:val="24"/>
        </w:rPr>
        <w:t xml:space="preserve"> </w:t>
      </w:r>
      <w:r w:rsidR="006E14FF">
        <w:rPr>
          <w:rFonts w:eastAsia="Times New Roman" w:cs="Times New Roman"/>
          <w:szCs w:val="24"/>
        </w:rPr>
        <w:t>ability to receive power and signals</w:t>
      </w:r>
      <w:r w:rsidR="005123A8">
        <w:rPr>
          <w:rFonts w:eastAsia="Times New Roman" w:cs="Times New Roman"/>
          <w:szCs w:val="24"/>
        </w:rPr>
        <w:t xml:space="preserve"> falls solely under the</w:t>
      </w:r>
      <w:r w:rsidR="006E14FF">
        <w:rPr>
          <w:rFonts w:eastAsia="Times New Roman" w:cs="Times New Roman"/>
          <w:szCs w:val="24"/>
        </w:rPr>
        <w:t xml:space="preserve"> power because the only direct relation </w:t>
      </w:r>
      <w:r w:rsidR="00065ABD">
        <w:rPr>
          <w:rFonts w:eastAsia="Times New Roman" w:cs="Times New Roman"/>
          <w:szCs w:val="24"/>
        </w:rPr>
        <w:t>to these functions is from the power source.</w:t>
      </w:r>
      <w:r w:rsidR="005123A8">
        <w:rPr>
          <w:rFonts w:eastAsia="Times New Roman" w:cs="Times New Roman"/>
          <w:szCs w:val="24"/>
        </w:rPr>
        <w:t xml:space="preserve"> </w:t>
      </w:r>
    </w:p>
    <w:p w14:paraId="1B8D4270" w14:textId="584A3CF4" w:rsidR="007E582F" w:rsidRDefault="007E582F" w:rsidP="49566C58">
      <w:pPr>
        <w:rPr>
          <w:rFonts w:eastAsia="Times New Roman" w:cs="Times New Roman"/>
        </w:rPr>
      </w:pPr>
      <w:r w:rsidRPr="7F3543F1">
        <w:rPr>
          <w:rFonts w:eastAsia="Times New Roman" w:cs="Times New Roman"/>
        </w:rPr>
        <w:t xml:space="preserve">A benefit of using </w:t>
      </w:r>
      <w:r w:rsidR="00D42243" w:rsidRPr="7F3543F1">
        <w:rPr>
          <w:rFonts w:eastAsia="Times New Roman" w:cs="Times New Roman"/>
        </w:rPr>
        <w:fldChar w:fldCharType="begin"/>
      </w:r>
      <w:r w:rsidR="00D42243" w:rsidRPr="7F3543F1">
        <w:rPr>
          <w:rFonts w:eastAsia="Times New Roman" w:cs="Times New Roman"/>
        </w:rPr>
        <w:instrText xml:space="preserve"> REF _Ref84600528 \h </w:instrText>
      </w:r>
      <w:r w:rsidR="00D42243" w:rsidRPr="7F3543F1">
        <w:rPr>
          <w:rFonts w:eastAsia="Times New Roman" w:cs="Times New Roman"/>
        </w:rPr>
      </w:r>
      <w:r w:rsidR="00D42243" w:rsidRPr="7F3543F1">
        <w:rPr>
          <w:rFonts w:eastAsia="Times New Roman" w:cs="Times New Roman"/>
        </w:rPr>
        <w:fldChar w:fldCharType="separate"/>
      </w:r>
      <w:r w:rsidR="00842FFE">
        <w:t xml:space="preserve">Table </w:t>
      </w:r>
      <w:r w:rsidR="00842FFE">
        <w:rPr>
          <w:noProof/>
        </w:rPr>
        <w:t>2</w:t>
      </w:r>
      <w:r w:rsidR="00D42243" w:rsidRPr="7F3543F1">
        <w:rPr>
          <w:rFonts w:eastAsia="Times New Roman" w:cs="Times New Roman"/>
        </w:rPr>
        <w:fldChar w:fldCharType="end"/>
      </w:r>
      <w:r w:rsidRPr="7F3543F1">
        <w:rPr>
          <w:rFonts w:eastAsia="Times New Roman" w:cs="Times New Roman"/>
        </w:rPr>
        <w:t xml:space="preserve"> is it helps</w:t>
      </w:r>
      <w:r w:rsidR="00E92CAA">
        <w:rPr>
          <w:rFonts w:eastAsia="Times New Roman" w:cs="Times New Roman"/>
        </w:rPr>
        <w:t xml:space="preserve"> understand the connections between the functions and systems</w:t>
      </w:r>
      <w:r w:rsidR="004F361C" w:rsidRPr="7F3543F1">
        <w:rPr>
          <w:rFonts w:eastAsia="Times New Roman" w:cs="Times New Roman"/>
        </w:rPr>
        <w:t xml:space="preserve">. </w:t>
      </w:r>
      <w:r w:rsidRPr="7F3543F1">
        <w:rPr>
          <w:rFonts w:eastAsia="Times New Roman" w:cs="Times New Roman"/>
        </w:rPr>
        <w:t>Since the “</w:t>
      </w:r>
      <w:r w:rsidR="00BE5178" w:rsidRPr="7F3543F1">
        <w:rPr>
          <w:rFonts w:eastAsia="Times New Roman" w:cs="Times New Roman"/>
        </w:rPr>
        <w:t>Move</w:t>
      </w:r>
      <w:r w:rsidRPr="7F3543F1">
        <w:rPr>
          <w:rFonts w:eastAsia="Times New Roman" w:cs="Times New Roman"/>
        </w:rPr>
        <w:t>”</w:t>
      </w:r>
      <w:r w:rsidR="00BE5178" w:rsidRPr="7F3543F1">
        <w:rPr>
          <w:rFonts w:eastAsia="Times New Roman" w:cs="Times New Roman"/>
        </w:rPr>
        <w:t xml:space="preserve"> has the m</w:t>
      </w:r>
      <w:r w:rsidRPr="7F3543F1">
        <w:rPr>
          <w:rFonts w:eastAsia="Times New Roman" w:cs="Times New Roman"/>
        </w:rPr>
        <w:t xml:space="preserve">ost functions tied to it, </w:t>
      </w:r>
      <w:r w:rsidR="00E92CAA">
        <w:rPr>
          <w:rFonts w:eastAsia="Times New Roman" w:cs="Times New Roman"/>
        </w:rPr>
        <w:t>motion of</w:t>
      </w:r>
      <w:r w:rsidR="00BE5178" w:rsidRPr="7F3543F1">
        <w:rPr>
          <w:rFonts w:eastAsia="Times New Roman" w:cs="Times New Roman"/>
        </w:rPr>
        <w:t xml:space="preserve"> the part can take precedence over the other two systems. </w:t>
      </w:r>
      <w:r w:rsidRPr="7F3543F1">
        <w:rPr>
          <w:rFonts w:eastAsia="Times New Roman" w:cs="Times New Roman"/>
        </w:rPr>
        <w:t xml:space="preserve">This delegation will impact the project objectives since the focus can now be narrowed </w:t>
      </w:r>
      <w:r w:rsidR="00DF6EDE" w:rsidRPr="7F3543F1">
        <w:rPr>
          <w:rFonts w:eastAsia="Times New Roman" w:cs="Times New Roman"/>
        </w:rPr>
        <w:t>to</w:t>
      </w:r>
      <w:r w:rsidRPr="7F3543F1">
        <w:rPr>
          <w:rFonts w:eastAsia="Times New Roman" w:cs="Times New Roman"/>
        </w:rPr>
        <w:t xml:space="preserve"> the </w:t>
      </w:r>
      <w:r w:rsidR="00C03ED9" w:rsidRPr="7F3543F1">
        <w:rPr>
          <w:rFonts w:eastAsia="Times New Roman" w:cs="Times New Roman"/>
        </w:rPr>
        <w:t>movement</w:t>
      </w:r>
      <w:r w:rsidRPr="7F3543F1">
        <w:rPr>
          <w:rFonts w:eastAsia="Times New Roman" w:cs="Times New Roman"/>
        </w:rPr>
        <w:t xml:space="preserve"> </w:t>
      </w:r>
      <w:r w:rsidR="00E92CAA">
        <w:rPr>
          <w:rFonts w:eastAsia="Times New Roman" w:cs="Times New Roman"/>
        </w:rPr>
        <w:t xml:space="preserve">functionality </w:t>
      </w:r>
      <w:r w:rsidRPr="7F3543F1">
        <w:rPr>
          <w:rFonts w:eastAsia="Times New Roman" w:cs="Times New Roman"/>
        </w:rPr>
        <w:t xml:space="preserve">of the </w:t>
      </w:r>
      <w:r w:rsidR="00E92CAA">
        <w:rPr>
          <w:rFonts w:eastAsia="Times New Roman" w:cs="Times New Roman"/>
        </w:rPr>
        <w:t>project</w:t>
      </w:r>
      <w:r w:rsidR="007A6995" w:rsidRPr="7F3543F1">
        <w:rPr>
          <w:rFonts w:eastAsia="Times New Roman" w:cs="Times New Roman"/>
        </w:rPr>
        <w:t xml:space="preserve">. Second to moving the part, the “Navigate” system also </w:t>
      </w:r>
      <w:r w:rsidR="00002466" w:rsidRPr="7F3543F1">
        <w:rPr>
          <w:rFonts w:eastAsia="Times New Roman" w:cs="Times New Roman"/>
        </w:rPr>
        <w:t>encompasses several functions</w:t>
      </w:r>
      <w:r w:rsidR="00296157" w:rsidRPr="7F3543F1">
        <w:rPr>
          <w:rFonts w:eastAsia="Times New Roman" w:cs="Times New Roman"/>
        </w:rPr>
        <w:t xml:space="preserve">, which is reasonable because moving the part and navigating where it must go </w:t>
      </w:r>
      <w:r w:rsidR="00C5073E">
        <w:rPr>
          <w:rFonts w:eastAsia="Times New Roman" w:cs="Times New Roman"/>
        </w:rPr>
        <w:t xml:space="preserve">correlate since </w:t>
      </w:r>
      <w:r w:rsidR="00F06DFE" w:rsidRPr="7F3543F1">
        <w:rPr>
          <w:rFonts w:eastAsia="Times New Roman" w:cs="Times New Roman"/>
        </w:rPr>
        <w:t>mov</w:t>
      </w:r>
      <w:r w:rsidR="00C5073E">
        <w:rPr>
          <w:rFonts w:eastAsia="Times New Roman" w:cs="Times New Roman"/>
        </w:rPr>
        <w:t>ing</w:t>
      </w:r>
      <w:r w:rsidR="00F06DFE" w:rsidRPr="7F3543F1">
        <w:rPr>
          <w:rFonts w:eastAsia="Times New Roman" w:cs="Times New Roman"/>
        </w:rPr>
        <w:t xml:space="preserve"> something</w:t>
      </w:r>
      <w:r w:rsidR="009B4E13" w:rsidRPr="7F3543F1">
        <w:rPr>
          <w:rFonts w:eastAsia="Times New Roman" w:cs="Times New Roman"/>
        </w:rPr>
        <w:t xml:space="preserve"> to a specific place</w:t>
      </w:r>
      <w:r w:rsidR="00C5073E">
        <w:rPr>
          <w:rFonts w:eastAsia="Times New Roman" w:cs="Times New Roman"/>
        </w:rPr>
        <w:t xml:space="preserve"> requires</w:t>
      </w:r>
      <w:r w:rsidR="009B4E13" w:rsidRPr="7F3543F1">
        <w:rPr>
          <w:rFonts w:eastAsia="Times New Roman" w:cs="Times New Roman"/>
        </w:rPr>
        <w:t xml:space="preserve"> navigation</w:t>
      </w:r>
      <w:r w:rsidR="00F06DFE" w:rsidRPr="7F3543F1">
        <w:rPr>
          <w:rFonts w:eastAsia="Times New Roman" w:cs="Times New Roman"/>
        </w:rPr>
        <w:t xml:space="preserve">. Following the navigation part, the </w:t>
      </w:r>
      <w:r w:rsidR="00F06DFE" w:rsidRPr="28648E43">
        <w:rPr>
          <w:rFonts w:eastAsia="Times New Roman" w:cs="Times New Roman"/>
        </w:rPr>
        <w:t>“Power” system and “Support” system acc</w:t>
      </w:r>
      <w:r w:rsidR="6F5CC108" w:rsidRPr="6F5CC108">
        <w:rPr>
          <w:rFonts w:eastAsia="Times New Roman" w:cs="Times New Roman"/>
        </w:rPr>
        <w:t xml:space="preserve">ounted for the least </w:t>
      </w:r>
      <w:r w:rsidR="2A88EAC1" w:rsidRPr="2A88EAC1">
        <w:rPr>
          <w:rFonts w:eastAsia="Times New Roman" w:cs="Times New Roman"/>
        </w:rPr>
        <w:t>number</w:t>
      </w:r>
      <w:r w:rsidR="6F5CC108" w:rsidRPr="6F5CC108">
        <w:rPr>
          <w:rFonts w:eastAsia="Times New Roman" w:cs="Times New Roman"/>
        </w:rPr>
        <w:t xml:space="preserve"> of functions connected to it, which makes sense because the functions for the power and support system are internal machine status components that could be </w:t>
      </w:r>
      <w:r w:rsidR="00C5073E" w:rsidRPr="6F5CC108">
        <w:rPr>
          <w:rFonts w:eastAsia="Times New Roman" w:cs="Times New Roman"/>
        </w:rPr>
        <w:t>considered</w:t>
      </w:r>
      <w:r w:rsidR="6F5CC108" w:rsidRPr="6F5CC108">
        <w:rPr>
          <w:rFonts w:eastAsia="Times New Roman" w:cs="Times New Roman"/>
        </w:rPr>
        <w:t xml:space="preserve"> last.</w:t>
      </w:r>
      <w:r w:rsidR="00903AB3">
        <w:rPr>
          <w:rFonts w:eastAsia="Times New Roman" w:cs="Times New Roman"/>
        </w:rPr>
        <w:t xml:space="preserve"> This </w:t>
      </w:r>
      <w:r w:rsidR="00CC0B3E">
        <w:rPr>
          <w:rFonts w:eastAsia="Times New Roman" w:cs="Times New Roman"/>
        </w:rPr>
        <w:t xml:space="preserve">reasoning </w:t>
      </w:r>
      <w:r w:rsidR="00903AB3">
        <w:rPr>
          <w:rFonts w:eastAsia="Times New Roman" w:cs="Times New Roman"/>
        </w:rPr>
        <w:t xml:space="preserve">does not consider the complexity of </w:t>
      </w:r>
      <w:r w:rsidR="00CC0B3E">
        <w:rPr>
          <w:rFonts w:eastAsia="Times New Roman" w:cs="Times New Roman"/>
        </w:rPr>
        <w:t xml:space="preserve">each function </w:t>
      </w:r>
      <w:r w:rsidR="00956ECA">
        <w:rPr>
          <w:rFonts w:eastAsia="Times New Roman" w:cs="Times New Roman"/>
        </w:rPr>
        <w:t>but that</w:t>
      </w:r>
      <w:r w:rsidR="009C260B">
        <w:rPr>
          <w:rFonts w:eastAsia="Times New Roman" w:cs="Times New Roman"/>
        </w:rPr>
        <w:t xml:space="preserve"> is also important to </w:t>
      </w:r>
      <w:r w:rsidR="00FC6407">
        <w:rPr>
          <w:rFonts w:eastAsia="Times New Roman" w:cs="Times New Roman"/>
        </w:rPr>
        <w:t>include that as a consideration when establishing project objectives.</w:t>
      </w:r>
      <w:r w:rsidR="00956ECA">
        <w:rPr>
          <w:rFonts w:eastAsia="Times New Roman" w:cs="Times New Roman"/>
        </w:rPr>
        <w:t xml:space="preserve"> If a certain function is determined to be considerably complex, it</w:t>
      </w:r>
      <w:r w:rsidR="006A1AA4">
        <w:rPr>
          <w:rFonts w:eastAsia="Times New Roman" w:cs="Times New Roman"/>
        </w:rPr>
        <w:t xml:space="preserve"> would require more attention.</w:t>
      </w:r>
    </w:p>
    <w:p w14:paraId="4BAABD59" w14:textId="6A777D6F" w:rsidR="007E582F" w:rsidRPr="005123A8" w:rsidRDefault="00BF4FDB" w:rsidP="005123A8">
      <w:pPr>
        <w:rPr>
          <w:rFonts w:eastAsia="Times New Roman" w:cs="Times New Roman"/>
          <w:szCs w:val="24"/>
        </w:rPr>
      </w:pPr>
      <w:r>
        <w:rPr>
          <w:rFonts w:eastAsia="Times New Roman" w:cs="Times New Roman"/>
          <w:szCs w:val="24"/>
        </w:rPr>
        <w:t xml:space="preserve">Ultimately, the </w:t>
      </w:r>
      <w:r w:rsidR="00B90CC1">
        <w:rPr>
          <w:rFonts w:eastAsia="Times New Roman" w:cs="Times New Roman"/>
          <w:szCs w:val="24"/>
        </w:rPr>
        <w:t>summation</w:t>
      </w:r>
      <w:r w:rsidR="009E1829">
        <w:rPr>
          <w:rFonts w:eastAsia="Times New Roman" w:cs="Times New Roman"/>
          <w:szCs w:val="24"/>
        </w:rPr>
        <w:t xml:space="preserve"> of the systems provide</w:t>
      </w:r>
      <w:r w:rsidR="00B90CC1">
        <w:rPr>
          <w:rFonts w:eastAsia="Times New Roman" w:cs="Times New Roman"/>
          <w:szCs w:val="24"/>
        </w:rPr>
        <w:t>s</w:t>
      </w:r>
      <w:r w:rsidR="009E1829">
        <w:rPr>
          <w:rFonts w:eastAsia="Times New Roman" w:cs="Times New Roman"/>
          <w:szCs w:val="24"/>
        </w:rPr>
        <w:t xml:space="preserve"> a </w:t>
      </w:r>
      <w:r w:rsidR="000243BE">
        <w:rPr>
          <w:rFonts w:eastAsia="Times New Roman" w:cs="Times New Roman"/>
          <w:szCs w:val="24"/>
        </w:rPr>
        <w:t>high-level</w:t>
      </w:r>
      <w:r w:rsidR="009E1829">
        <w:rPr>
          <w:rFonts w:eastAsia="Times New Roman" w:cs="Times New Roman"/>
          <w:szCs w:val="24"/>
        </w:rPr>
        <w:t xml:space="preserve"> description</w:t>
      </w:r>
      <w:r w:rsidR="00B90CC1">
        <w:rPr>
          <w:rFonts w:eastAsia="Times New Roman" w:cs="Times New Roman"/>
          <w:szCs w:val="24"/>
        </w:rPr>
        <w:t xml:space="preserve"> of what the </w:t>
      </w:r>
      <w:r w:rsidR="00EC2DD7">
        <w:rPr>
          <w:rFonts w:eastAsia="Times New Roman" w:cs="Times New Roman"/>
          <w:szCs w:val="24"/>
        </w:rPr>
        <w:t>project must do.</w:t>
      </w:r>
      <w:r w:rsidR="00705DFE">
        <w:rPr>
          <w:rFonts w:eastAsia="Times New Roman" w:cs="Times New Roman"/>
          <w:szCs w:val="24"/>
        </w:rPr>
        <w:t xml:space="preserve"> </w:t>
      </w:r>
      <w:r w:rsidR="00E31CE8">
        <w:rPr>
          <w:rFonts w:eastAsia="Times New Roman" w:cs="Times New Roman"/>
          <w:szCs w:val="24"/>
        </w:rPr>
        <w:t xml:space="preserve">The project is powered </w:t>
      </w:r>
      <w:r w:rsidR="009A0B47">
        <w:rPr>
          <w:rFonts w:eastAsia="Times New Roman" w:cs="Times New Roman"/>
          <w:szCs w:val="24"/>
        </w:rPr>
        <w:t>as it</w:t>
      </w:r>
      <w:r w:rsidR="00E31CE8">
        <w:rPr>
          <w:rFonts w:eastAsia="Times New Roman" w:cs="Times New Roman"/>
          <w:szCs w:val="24"/>
        </w:rPr>
        <w:t xml:space="preserve"> moves, </w:t>
      </w:r>
      <w:r w:rsidR="000243BE">
        <w:rPr>
          <w:rFonts w:eastAsia="Times New Roman" w:cs="Times New Roman"/>
          <w:szCs w:val="24"/>
        </w:rPr>
        <w:t>supports,</w:t>
      </w:r>
      <w:r w:rsidR="00E31CE8">
        <w:rPr>
          <w:rFonts w:eastAsia="Times New Roman" w:cs="Times New Roman"/>
          <w:szCs w:val="24"/>
        </w:rPr>
        <w:t xml:space="preserve"> and navigates to handle parts.</w:t>
      </w:r>
      <w:r w:rsidR="008609F3">
        <w:rPr>
          <w:rFonts w:eastAsia="Times New Roman" w:cs="Times New Roman"/>
          <w:szCs w:val="24"/>
        </w:rPr>
        <w:t xml:space="preserve"> The functions </w:t>
      </w:r>
      <w:r w:rsidR="00315B06">
        <w:rPr>
          <w:rFonts w:eastAsia="Times New Roman" w:cs="Times New Roman"/>
          <w:szCs w:val="24"/>
        </w:rPr>
        <w:t>facilitate these</w:t>
      </w:r>
      <w:r w:rsidR="00F42A17">
        <w:rPr>
          <w:rFonts w:eastAsia="Times New Roman" w:cs="Times New Roman"/>
          <w:szCs w:val="24"/>
        </w:rPr>
        <w:t xml:space="preserve"> systems through actions</w:t>
      </w:r>
      <w:r w:rsidR="00103248">
        <w:rPr>
          <w:rFonts w:eastAsia="Times New Roman" w:cs="Times New Roman"/>
          <w:szCs w:val="24"/>
        </w:rPr>
        <w:t>.</w:t>
      </w:r>
      <w:r w:rsidR="006B1021">
        <w:rPr>
          <w:rFonts w:eastAsia="Times New Roman" w:cs="Times New Roman"/>
          <w:szCs w:val="24"/>
        </w:rPr>
        <w:t xml:space="preserve"> To physically accomplish these, </w:t>
      </w:r>
      <w:r w:rsidR="007079E6">
        <w:rPr>
          <w:rFonts w:eastAsia="Times New Roman" w:cs="Times New Roman"/>
          <w:szCs w:val="24"/>
        </w:rPr>
        <w:t xml:space="preserve">the project </w:t>
      </w:r>
      <w:r w:rsidR="002551F5">
        <w:rPr>
          <w:rFonts w:eastAsia="Times New Roman" w:cs="Times New Roman"/>
          <w:szCs w:val="24"/>
        </w:rPr>
        <w:t>allows</w:t>
      </w:r>
      <w:r w:rsidR="003748B0">
        <w:rPr>
          <w:rFonts w:eastAsia="Times New Roman" w:cs="Times New Roman"/>
          <w:szCs w:val="24"/>
        </w:rPr>
        <w:t xml:space="preserve"> motion in a </w:t>
      </w:r>
      <w:r w:rsidR="00706B20">
        <w:rPr>
          <w:rFonts w:eastAsia="Times New Roman" w:cs="Times New Roman"/>
          <w:szCs w:val="24"/>
        </w:rPr>
        <w:t>3-D space</w:t>
      </w:r>
      <w:r w:rsidR="00EC2402">
        <w:rPr>
          <w:rFonts w:eastAsia="Times New Roman" w:cs="Times New Roman"/>
          <w:szCs w:val="24"/>
        </w:rPr>
        <w:t xml:space="preserve"> </w:t>
      </w:r>
      <w:r w:rsidR="003C6F6D">
        <w:rPr>
          <w:rFonts w:eastAsia="Times New Roman" w:cs="Times New Roman"/>
          <w:szCs w:val="24"/>
        </w:rPr>
        <w:t xml:space="preserve">while rigidly </w:t>
      </w:r>
      <w:r w:rsidR="00F14329">
        <w:rPr>
          <w:rFonts w:eastAsia="Times New Roman" w:cs="Times New Roman"/>
          <w:szCs w:val="24"/>
        </w:rPr>
        <w:t>securing the part to the</w:t>
      </w:r>
      <w:r w:rsidR="009249AA">
        <w:rPr>
          <w:rFonts w:eastAsia="Times New Roman" w:cs="Times New Roman"/>
          <w:szCs w:val="24"/>
        </w:rPr>
        <w:t xml:space="preserve"> </w:t>
      </w:r>
      <w:r w:rsidR="00FA5285">
        <w:rPr>
          <w:rFonts w:eastAsia="Times New Roman" w:cs="Times New Roman"/>
          <w:szCs w:val="24"/>
        </w:rPr>
        <w:t xml:space="preserve">mechanism. The project reacts to forces </w:t>
      </w:r>
      <w:r w:rsidR="00EE74D7">
        <w:rPr>
          <w:rFonts w:eastAsia="Times New Roman" w:cs="Times New Roman"/>
          <w:szCs w:val="24"/>
        </w:rPr>
        <w:t>induced by gravity and actuation</w:t>
      </w:r>
      <w:r w:rsidR="00874BBF">
        <w:rPr>
          <w:rFonts w:eastAsia="Times New Roman" w:cs="Times New Roman"/>
          <w:szCs w:val="24"/>
        </w:rPr>
        <w:t xml:space="preserve">, while </w:t>
      </w:r>
      <w:r w:rsidR="000E5BE0">
        <w:rPr>
          <w:rFonts w:eastAsia="Times New Roman" w:cs="Times New Roman"/>
          <w:szCs w:val="24"/>
        </w:rPr>
        <w:t xml:space="preserve">regulating applied pressure to the parts to </w:t>
      </w:r>
      <w:r w:rsidR="00000E10">
        <w:rPr>
          <w:rFonts w:eastAsia="Times New Roman" w:cs="Times New Roman"/>
          <w:szCs w:val="24"/>
        </w:rPr>
        <w:t>reduce damage</w:t>
      </w:r>
      <w:r w:rsidR="00042B2B">
        <w:rPr>
          <w:rFonts w:eastAsia="Times New Roman" w:cs="Times New Roman"/>
          <w:szCs w:val="24"/>
        </w:rPr>
        <w:t xml:space="preserve"> imposed.</w:t>
      </w:r>
      <w:r w:rsidR="009C76DE">
        <w:rPr>
          <w:rFonts w:eastAsia="Times New Roman" w:cs="Times New Roman"/>
          <w:szCs w:val="24"/>
        </w:rPr>
        <w:t xml:space="preserve"> The functions in sum produce the system</w:t>
      </w:r>
      <w:r w:rsidR="00905418">
        <w:rPr>
          <w:rFonts w:eastAsia="Times New Roman" w:cs="Times New Roman"/>
          <w:szCs w:val="24"/>
        </w:rPr>
        <w:t xml:space="preserve"> actions</w:t>
      </w:r>
      <w:r w:rsidR="00681654">
        <w:rPr>
          <w:rFonts w:eastAsia="Times New Roman" w:cs="Times New Roman"/>
          <w:szCs w:val="24"/>
        </w:rPr>
        <w:t xml:space="preserve"> </w:t>
      </w:r>
      <w:r w:rsidR="00765643">
        <w:rPr>
          <w:rFonts w:eastAsia="Times New Roman" w:cs="Times New Roman"/>
          <w:szCs w:val="24"/>
        </w:rPr>
        <w:t>to</w:t>
      </w:r>
      <w:r w:rsidR="00681654">
        <w:rPr>
          <w:rFonts w:eastAsia="Times New Roman" w:cs="Times New Roman"/>
          <w:szCs w:val="24"/>
        </w:rPr>
        <w:t xml:space="preserve"> achieve the desired outcome </w:t>
      </w:r>
      <w:r w:rsidR="00CD624C">
        <w:rPr>
          <w:rFonts w:eastAsia="Times New Roman" w:cs="Times New Roman"/>
          <w:szCs w:val="24"/>
        </w:rPr>
        <w:t xml:space="preserve">expected by the </w:t>
      </w:r>
      <w:r w:rsidR="00765643">
        <w:rPr>
          <w:rFonts w:eastAsia="Times New Roman" w:cs="Times New Roman"/>
          <w:szCs w:val="24"/>
        </w:rPr>
        <w:t>customer</w:t>
      </w:r>
      <w:r w:rsidR="00CD624C">
        <w:rPr>
          <w:rFonts w:eastAsia="Times New Roman" w:cs="Times New Roman"/>
          <w:szCs w:val="24"/>
        </w:rPr>
        <w:t>.</w:t>
      </w:r>
    </w:p>
    <w:p w14:paraId="66306212" w14:textId="2E48F5B8" w:rsidR="003C59BB" w:rsidRDefault="00DE29D9" w:rsidP="0045532C">
      <w:pPr>
        <w:pStyle w:val="Heading2"/>
      </w:pPr>
      <w:bookmarkStart w:id="1306" w:name="_Toc100671149"/>
      <w:r>
        <w:t xml:space="preserve">1.4 </w:t>
      </w:r>
      <w:r w:rsidR="003C59BB">
        <w:t>Target Summary</w:t>
      </w:r>
      <w:bookmarkEnd w:id="1306"/>
    </w:p>
    <w:p w14:paraId="73C33CD6" w14:textId="5737FD8B" w:rsidR="00581044" w:rsidRDefault="009E515F" w:rsidP="00581044">
      <w:pPr>
        <w:rPr>
          <w:ins w:id="1307" w:author="Erich Allan Noack" w:date="2022-04-11T18:20:00Z"/>
        </w:rPr>
      </w:pPr>
      <w:r>
        <w:t>The</w:t>
      </w:r>
      <w:r w:rsidR="00CE43B9">
        <w:t xml:space="preserve"> established</w:t>
      </w:r>
      <w:r>
        <w:t xml:space="preserve"> functions </w:t>
      </w:r>
      <w:r w:rsidR="0038618E">
        <w:t xml:space="preserve">must have associated </w:t>
      </w:r>
      <w:r w:rsidR="5FAF9698">
        <w:t>numerical</w:t>
      </w:r>
      <w:r w:rsidR="0038618E">
        <w:t xml:space="preserve"> targets </w:t>
      </w:r>
      <w:r w:rsidR="00CE43B9">
        <w:t>to evaluate the system performance.</w:t>
      </w:r>
      <w:r w:rsidR="0075210D">
        <w:t xml:space="preserve"> Each target </w:t>
      </w:r>
      <w:r w:rsidR="000623AD">
        <w:t>qua</w:t>
      </w:r>
      <w:r w:rsidR="0026058E">
        <w:t xml:space="preserve">ntifies the </w:t>
      </w:r>
      <w:r w:rsidR="0030721B">
        <w:t xml:space="preserve">extent that each function should </w:t>
      </w:r>
      <w:r w:rsidR="00CA7D85">
        <w:t>accomplish an action</w:t>
      </w:r>
      <w:r w:rsidR="00955F6B">
        <w:t>.</w:t>
      </w:r>
      <w:r w:rsidR="00DE7C68">
        <w:t xml:space="preserve"> </w:t>
      </w:r>
      <w:r w:rsidR="000412BA">
        <w:t xml:space="preserve">The entirety of the targets and metrics can be found </w:t>
      </w:r>
      <w:r w:rsidR="00263F35">
        <w:t>in</w:t>
      </w:r>
      <w:r w:rsidR="00BE3FEB">
        <w:t xml:space="preserve"> the Target Catalog</w:t>
      </w:r>
      <w:r w:rsidR="00263F35">
        <w:t xml:space="preserve"> Appendix C. </w:t>
      </w:r>
      <w:r w:rsidR="006803B4">
        <w:t>Within t</w:t>
      </w:r>
      <w:r w:rsidR="0030363F">
        <w:t xml:space="preserve">he functional decomposition </w:t>
      </w:r>
      <w:r w:rsidR="00D96A65">
        <w:t>sub</w:t>
      </w:r>
      <w:r w:rsidR="006803B4">
        <w:t xml:space="preserve">systems, there are </w:t>
      </w:r>
      <w:r w:rsidR="00836A44">
        <w:t xml:space="preserve">certain </w:t>
      </w:r>
      <w:r w:rsidR="006803B4">
        <w:t>targets that are identified as</w:t>
      </w:r>
      <w:r w:rsidR="00836A44">
        <w:t xml:space="preserve"> mission</w:t>
      </w:r>
      <w:r w:rsidR="006803B4">
        <w:t xml:space="preserve"> critical. The</w:t>
      </w:r>
      <w:r w:rsidR="00D83880">
        <w:t xml:space="preserve">y are critical because </w:t>
      </w:r>
      <w:r w:rsidR="00836A44">
        <w:t xml:space="preserve">they play a key role in demonstrating </w:t>
      </w:r>
      <w:r w:rsidR="000C7A21">
        <w:t xml:space="preserve">success for the project as defined by the </w:t>
      </w:r>
      <w:r w:rsidR="00DB48B6">
        <w:t>customer needs</w:t>
      </w:r>
      <w:r w:rsidR="00DA4902">
        <w:t>.</w:t>
      </w:r>
      <w:r w:rsidR="00DB48B6">
        <w:t xml:space="preserve"> </w:t>
      </w:r>
      <w:r w:rsidR="00E9755C">
        <w:t xml:space="preserve">These critical targets and metrics are shown in </w:t>
      </w:r>
      <w:r w:rsidR="000219E3">
        <w:fldChar w:fldCharType="begin"/>
      </w:r>
      <w:r w:rsidR="000219E3">
        <w:instrText xml:space="preserve"> REF _Ref85812361 \h </w:instrText>
      </w:r>
      <w:r w:rsidR="000219E3">
        <w:fldChar w:fldCharType="separate"/>
      </w:r>
      <w:r w:rsidR="00842FFE">
        <w:t xml:space="preserve">Table </w:t>
      </w:r>
      <w:r w:rsidR="00842FFE">
        <w:rPr>
          <w:noProof/>
        </w:rPr>
        <w:t>3</w:t>
      </w:r>
      <w:r w:rsidR="000219E3">
        <w:fldChar w:fldCharType="end"/>
      </w:r>
      <w:r w:rsidR="0063629C">
        <w:t xml:space="preserve">. </w:t>
      </w:r>
      <w:r w:rsidR="00C8165A">
        <w:t>This table is as follows:</w:t>
      </w:r>
    </w:p>
    <w:p w14:paraId="416C014E" w14:textId="77777777" w:rsidR="006230EE" w:rsidRDefault="006230EE" w:rsidP="00581044">
      <w:pPr>
        <w:rPr>
          <w:ins w:id="1308" w:author="Erich Allan Noack" w:date="2022-04-11T18:20:00Z"/>
        </w:rPr>
      </w:pPr>
    </w:p>
    <w:p w14:paraId="6DE73ED7" w14:textId="77777777" w:rsidR="006230EE" w:rsidRDefault="006230EE" w:rsidP="00581044">
      <w:pPr>
        <w:rPr>
          <w:ins w:id="1309" w:author="Erich Allan Noack" w:date="2022-04-11T18:21:00Z"/>
        </w:rPr>
      </w:pPr>
    </w:p>
    <w:p w14:paraId="1DADB374" w14:textId="77777777" w:rsidR="006230EE" w:rsidRDefault="006230EE" w:rsidP="00581044">
      <w:pPr>
        <w:rPr>
          <w:ins w:id="1310" w:author="Erich Allan Noack" w:date="2022-04-11T18:21:00Z"/>
        </w:rPr>
      </w:pPr>
    </w:p>
    <w:p w14:paraId="04C6DEEB" w14:textId="77777777" w:rsidR="006230EE" w:rsidRDefault="006230EE" w:rsidP="00581044">
      <w:pPr>
        <w:rPr>
          <w:ins w:id="1311" w:author="Erich Allan Noack" w:date="2022-04-11T18:20:00Z"/>
        </w:rPr>
      </w:pPr>
    </w:p>
    <w:p w14:paraId="22D8A0BC" w14:textId="77777777" w:rsidR="006230EE" w:rsidRDefault="006230EE" w:rsidP="00581044">
      <w:pPr>
        <w:rPr>
          <w:ins w:id="1312" w:author="Erich Allan Noack" w:date="2022-04-11T18:20:00Z"/>
        </w:rPr>
      </w:pPr>
    </w:p>
    <w:p w14:paraId="44833C92" w14:textId="77777777" w:rsidR="006230EE" w:rsidRDefault="006230EE" w:rsidP="00581044"/>
    <w:p w14:paraId="55DDF4F8" w14:textId="23F66DD0" w:rsidR="00581044" w:rsidRDefault="00581044">
      <w:pPr>
        <w:pStyle w:val="Caption"/>
      </w:pPr>
      <w:bookmarkStart w:id="1313" w:name="_Ref85812361"/>
      <w:bookmarkStart w:id="1314" w:name="_Ref85812357"/>
      <w:r>
        <w:t xml:space="preserve">Table </w:t>
      </w:r>
      <w:r>
        <w:fldChar w:fldCharType="begin"/>
      </w:r>
      <w:r>
        <w:instrText>SEQ Table \* ARABIC</w:instrText>
      </w:r>
      <w:r>
        <w:fldChar w:fldCharType="separate"/>
      </w:r>
      <w:r w:rsidR="00842FFE">
        <w:rPr>
          <w:noProof/>
        </w:rPr>
        <w:t>3</w:t>
      </w:r>
      <w:r>
        <w:fldChar w:fldCharType="end"/>
      </w:r>
      <w:bookmarkEnd w:id="1313"/>
      <w:r>
        <w:t>: Critical Targets and Metrics</w:t>
      </w:r>
      <w:bookmarkEnd w:id="1314"/>
    </w:p>
    <w:tbl>
      <w:tblPr>
        <w:tblStyle w:val="TableGrid"/>
        <w:tblW w:w="9348" w:type="dxa"/>
        <w:tblLook w:val="04A0" w:firstRow="1" w:lastRow="0" w:firstColumn="1" w:lastColumn="0" w:noHBand="0" w:noVBand="1"/>
      </w:tblPr>
      <w:tblGrid>
        <w:gridCol w:w="1615"/>
        <w:gridCol w:w="3059"/>
        <w:gridCol w:w="2791"/>
        <w:gridCol w:w="1883"/>
      </w:tblGrid>
      <w:tr w:rsidR="00581044" w14:paraId="0BD568F2" w14:textId="77777777" w:rsidTr="009259B4">
        <w:tc>
          <w:tcPr>
            <w:tcW w:w="1615" w:type="dxa"/>
            <w:shd w:val="clear" w:color="auto" w:fill="A6A6A6" w:themeFill="background1" w:themeFillShade="A6"/>
          </w:tcPr>
          <w:p w14:paraId="3F0BA34A" w14:textId="77777777" w:rsidR="00581044" w:rsidRPr="00E4763F" w:rsidRDefault="00581044" w:rsidP="009259B4">
            <w:pPr>
              <w:ind w:firstLine="0"/>
              <w:jc w:val="center"/>
              <w:rPr>
                <w:rFonts w:eastAsia="Times New Roman" w:cs="Times New Roman"/>
                <w:b/>
              </w:rPr>
            </w:pPr>
            <w:r w:rsidRPr="4FFEE72D">
              <w:rPr>
                <w:rFonts w:eastAsia="Times New Roman" w:cs="Times New Roman"/>
                <w:b/>
              </w:rPr>
              <w:t>System</w:t>
            </w:r>
          </w:p>
        </w:tc>
        <w:tc>
          <w:tcPr>
            <w:tcW w:w="3059" w:type="dxa"/>
            <w:shd w:val="clear" w:color="auto" w:fill="A6A6A6" w:themeFill="background1" w:themeFillShade="A6"/>
            <w:vAlign w:val="bottom"/>
          </w:tcPr>
          <w:p w14:paraId="3C841584" w14:textId="77777777" w:rsidR="00581044" w:rsidRDefault="00581044" w:rsidP="009259B4">
            <w:pPr>
              <w:ind w:firstLine="0"/>
              <w:jc w:val="center"/>
              <w:rPr>
                <w:rFonts w:eastAsia="Times New Roman" w:cs="Times New Roman"/>
                <w:b/>
                <w:color w:val="000000" w:themeColor="text1"/>
                <w:sz w:val="22"/>
              </w:rPr>
            </w:pPr>
            <w:r w:rsidRPr="4FFEE72D">
              <w:rPr>
                <w:rFonts w:eastAsia="Times New Roman" w:cs="Times New Roman"/>
                <w:b/>
                <w:color w:val="000000" w:themeColor="text1"/>
                <w:sz w:val="22"/>
              </w:rPr>
              <w:t>Function</w:t>
            </w:r>
          </w:p>
        </w:tc>
        <w:tc>
          <w:tcPr>
            <w:tcW w:w="2791" w:type="dxa"/>
            <w:shd w:val="clear" w:color="auto" w:fill="A6A6A6" w:themeFill="background1" w:themeFillShade="A6"/>
            <w:vAlign w:val="bottom"/>
          </w:tcPr>
          <w:p w14:paraId="323A354E" w14:textId="77777777" w:rsidR="00581044" w:rsidRDefault="00581044" w:rsidP="009259B4">
            <w:pPr>
              <w:ind w:firstLine="0"/>
              <w:jc w:val="center"/>
              <w:rPr>
                <w:rFonts w:eastAsia="Times New Roman" w:cs="Times New Roman"/>
                <w:b/>
                <w:color w:val="000000" w:themeColor="text1"/>
                <w:sz w:val="22"/>
              </w:rPr>
            </w:pPr>
            <w:r w:rsidRPr="4FFEE72D">
              <w:rPr>
                <w:rFonts w:eastAsia="Times New Roman" w:cs="Times New Roman"/>
                <w:b/>
                <w:color w:val="000000" w:themeColor="text1"/>
                <w:sz w:val="22"/>
              </w:rPr>
              <w:t>Metric</w:t>
            </w:r>
          </w:p>
        </w:tc>
        <w:tc>
          <w:tcPr>
            <w:tcW w:w="1883" w:type="dxa"/>
            <w:shd w:val="clear" w:color="auto" w:fill="A6A6A6" w:themeFill="background1" w:themeFillShade="A6"/>
            <w:vAlign w:val="bottom"/>
          </w:tcPr>
          <w:p w14:paraId="7E1BCEB1" w14:textId="77777777" w:rsidR="00581044" w:rsidRDefault="00581044" w:rsidP="009259B4">
            <w:pPr>
              <w:ind w:firstLine="0"/>
              <w:jc w:val="center"/>
              <w:rPr>
                <w:rFonts w:eastAsia="Times New Roman" w:cs="Times New Roman"/>
                <w:b/>
                <w:color w:val="000000" w:themeColor="text1"/>
                <w:sz w:val="22"/>
              </w:rPr>
            </w:pPr>
            <w:r w:rsidRPr="4FFEE72D">
              <w:rPr>
                <w:rFonts w:eastAsia="Times New Roman" w:cs="Times New Roman"/>
                <w:b/>
                <w:color w:val="000000" w:themeColor="text1"/>
                <w:sz w:val="22"/>
              </w:rPr>
              <w:t>Target</w:t>
            </w:r>
          </w:p>
        </w:tc>
      </w:tr>
      <w:tr w:rsidR="00581044" w14:paraId="1B6F8E45" w14:textId="77777777" w:rsidTr="009259B4">
        <w:tc>
          <w:tcPr>
            <w:tcW w:w="1615" w:type="dxa"/>
          </w:tcPr>
          <w:p w14:paraId="1527BD25" w14:textId="77777777" w:rsidR="00581044" w:rsidRDefault="00581044" w:rsidP="009259B4">
            <w:pPr>
              <w:ind w:firstLine="0"/>
              <w:jc w:val="center"/>
              <w:rPr>
                <w:rFonts w:eastAsia="Times New Roman" w:cs="Times New Roman"/>
              </w:rPr>
            </w:pPr>
            <w:r w:rsidRPr="4FFEE72D">
              <w:rPr>
                <w:rFonts w:eastAsia="Times New Roman" w:cs="Times New Roman"/>
              </w:rPr>
              <w:t>Move</w:t>
            </w:r>
          </w:p>
        </w:tc>
        <w:tc>
          <w:tcPr>
            <w:tcW w:w="3059" w:type="dxa"/>
            <w:vAlign w:val="bottom"/>
          </w:tcPr>
          <w:p w14:paraId="308FF4E2"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Orient to part</w:t>
            </w:r>
          </w:p>
        </w:tc>
        <w:tc>
          <w:tcPr>
            <w:tcW w:w="2791" w:type="dxa"/>
            <w:vAlign w:val="bottom"/>
          </w:tcPr>
          <w:p w14:paraId="1DB23DAC"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Angular position (degrees)</w:t>
            </w:r>
          </w:p>
        </w:tc>
        <w:tc>
          <w:tcPr>
            <w:tcW w:w="1883" w:type="dxa"/>
            <w:vAlign w:val="bottom"/>
          </w:tcPr>
          <w:p w14:paraId="59F4B278" w14:textId="335C2112"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90</w:t>
            </w:r>
            <w:r w:rsidR="000219E3">
              <w:rPr>
                <w:rFonts w:eastAsia="Times New Roman" w:cs="Times New Roman"/>
                <w:color w:val="000000" w:themeColor="text1"/>
                <w:sz w:val="22"/>
              </w:rPr>
              <w:t xml:space="preserve"> deg</w:t>
            </w:r>
          </w:p>
        </w:tc>
      </w:tr>
      <w:tr w:rsidR="00581044" w14:paraId="70B4323D" w14:textId="77777777" w:rsidTr="009259B4">
        <w:tc>
          <w:tcPr>
            <w:tcW w:w="1615" w:type="dxa"/>
          </w:tcPr>
          <w:p w14:paraId="21B1BD64" w14:textId="77777777" w:rsidR="00581044" w:rsidRDefault="00581044" w:rsidP="009259B4">
            <w:pPr>
              <w:ind w:firstLine="0"/>
              <w:jc w:val="center"/>
              <w:rPr>
                <w:rFonts w:eastAsia="Times New Roman" w:cs="Times New Roman"/>
              </w:rPr>
            </w:pPr>
            <w:r w:rsidRPr="4FFEE72D">
              <w:rPr>
                <w:rFonts w:eastAsia="Times New Roman" w:cs="Times New Roman"/>
              </w:rPr>
              <w:t>Move</w:t>
            </w:r>
          </w:p>
        </w:tc>
        <w:tc>
          <w:tcPr>
            <w:tcW w:w="3059" w:type="dxa"/>
            <w:vAlign w:val="center"/>
          </w:tcPr>
          <w:p w14:paraId="3ABB7461"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Lift part</w:t>
            </w:r>
          </w:p>
        </w:tc>
        <w:tc>
          <w:tcPr>
            <w:tcW w:w="2791" w:type="dxa"/>
            <w:vAlign w:val="bottom"/>
          </w:tcPr>
          <w:p w14:paraId="446C78EA"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Distance (inches or cm)</w:t>
            </w:r>
          </w:p>
        </w:tc>
        <w:tc>
          <w:tcPr>
            <w:tcW w:w="1883" w:type="dxa"/>
            <w:vAlign w:val="bottom"/>
          </w:tcPr>
          <w:p w14:paraId="10679462"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0.5 in</w:t>
            </w:r>
          </w:p>
        </w:tc>
      </w:tr>
      <w:tr w:rsidR="00581044" w14:paraId="4B4013C8" w14:textId="77777777" w:rsidTr="009259B4">
        <w:tc>
          <w:tcPr>
            <w:tcW w:w="1615" w:type="dxa"/>
          </w:tcPr>
          <w:p w14:paraId="4BF848AB" w14:textId="77777777" w:rsidR="00581044" w:rsidRDefault="00581044" w:rsidP="009259B4">
            <w:pPr>
              <w:ind w:firstLine="0"/>
              <w:jc w:val="center"/>
              <w:rPr>
                <w:rFonts w:eastAsia="Times New Roman" w:cs="Times New Roman"/>
              </w:rPr>
            </w:pPr>
            <w:r w:rsidRPr="4FFEE72D">
              <w:rPr>
                <w:rFonts w:eastAsia="Times New Roman" w:cs="Times New Roman"/>
              </w:rPr>
              <w:t>Move</w:t>
            </w:r>
          </w:p>
        </w:tc>
        <w:tc>
          <w:tcPr>
            <w:tcW w:w="3059" w:type="dxa"/>
            <w:vAlign w:val="center"/>
          </w:tcPr>
          <w:p w14:paraId="0F08A15D"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Place part</w:t>
            </w:r>
          </w:p>
        </w:tc>
        <w:tc>
          <w:tcPr>
            <w:tcW w:w="2791" w:type="dxa"/>
            <w:vAlign w:val="bottom"/>
          </w:tcPr>
          <w:p w14:paraId="59232D13"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Distance (inches or cm)</w:t>
            </w:r>
          </w:p>
        </w:tc>
        <w:tc>
          <w:tcPr>
            <w:tcW w:w="1883" w:type="dxa"/>
            <w:vAlign w:val="bottom"/>
          </w:tcPr>
          <w:p w14:paraId="358505E6"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0.5 in</w:t>
            </w:r>
          </w:p>
        </w:tc>
      </w:tr>
      <w:tr w:rsidR="00581044" w14:paraId="5D4BD5AF" w14:textId="77777777" w:rsidTr="009259B4">
        <w:tc>
          <w:tcPr>
            <w:tcW w:w="1615" w:type="dxa"/>
          </w:tcPr>
          <w:p w14:paraId="7443C794" w14:textId="77777777" w:rsidR="00581044" w:rsidRDefault="00581044" w:rsidP="009259B4">
            <w:pPr>
              <w:ind w:firstLine="0"/>
              <w:jc w:val="center"/>
              <w:rPr>
                <w:rFonts w:eastAsia="Times New Roman" w:cs="Times New Roman"/>
              </w:rPr>
            </w:pPr>
            <w:r w:rsidRPr="4FFEE72D">
              <w:rPr>
                <w:rFonts w:eastAsia="Times New Roman" w:cs="Times New Roman"/>
              </w:rPr>
              <w:t>Support</w:t>
            </w:r>
          </w:p>
        </w:tc>
        <w:tc>
          <w:tcPr>
            <w:tcW w:w="3059" w:type="dxa"/>
            <w:vAlign w:val="bottom"/>
          </w:tcPr>
          <w:p w14:paraId="674C767E"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Carry part load</w:t>
            </w:r>
          </w:p>
        </w:tc>
        <w:tc>
          <w:tcPr>
            <w:tcW w:w="2791" w:type="dxa"/>
            <w:vAlign w:val="bottom"/>
          </w:tcPr>
          <w:p w14:paraId="7B6AB82E"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Mass (</w:t>
            </w:r>
            <w:proofErr w:type="spellStart"/>
            <w:r w:rsidRPr="4FFEE72D">
              <w:rPr>
                <w:rFonts w:eastAsia="Times New Roman" w:cs="Times New Roman"/>
                <w:color w:val="000000" w:themeColor="text1"/>
                <w:sz w:val="22"/>
              </w:rPr>
              <w:t>lbm</w:t>
            </w:r>
            <w:proofErr w:type="spellEnd"/>
            <w:r w:rsidRPr="4FFEE72D">
              <w:rPr>
                <w:rFonts w:eastAsia="Times New Roman" w:cs="Times New Roman"/>
                <w:color w:val="000000" w:themeColor="text1"/>
                <w:sz w:val="22"/>
              </w:rPr>
              <w:t xml:space="preserve"> or kg)</w:t>
            </w:r>
          </w:p>
        </w:tc>
        <w:tc>
          <w:tcPr>
            <w:tcW w:w="1883" w:type="dxa"/>
            <w:vAlign w:val="bottom"/>
          </w:tcPr>
          <w:p w14:paraId="4828B8F1"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 xml:space="preserve">25 </w:t>
            </w:r>
            <w:proofErr w:type="spellStart"/>
            <w:r w:rsidRPr="4FFEE72D">
              <w:rPr>
                <w:rFonts w:eastAsia="Times New Roman" w:cs="Times New Roman"/>
                <w:color w:val="000000" w:themeColor="text1"/>
                <w:sz w:val="22"/>
              </w:rPr>
              <w:t>lbm</w:t>
            </w:r>
            <w:proofErr w:type="spellEnd"/>
          </w:p>
        </w:tc>
      </w:tr>
      <w:tr w:rsidR="00581044" w14:paraId="045E58BA" w14:textId="77777777" w:rsidTr="009259B4">
        <w:tc>
          <w:tcPr>
            <w:tcW w:w="1615" w:type="dxa"/>
          </w:tcPr>
          <w:p w14:paraId="41517623" w14:textId="77777777" w:rsidR="00581044" w:rsidRDefault="00581044" w:rsidP="009259B4">
            <w:pPr>
              <w:ind w:firstLine="0"/>
              <w:jc w:val="center"/>
              <w:rPr>
                <w:rFonts w:eastAsia="Times New Roman" w:cs="Times New Roman"/>
              </w:rPr>
            </w:pPr>
            <w:r w:rsidRPr="4FFEE72D">
              <w:rPr>
                <w:rFonts w:eastAsia="Times New Roman" w:cs="Times New Roman"/>
              </w:rPr>
              <w:t>Support</w:t>
            </w:r>
          </w:p>
        </w:tc>
        <w:tc>
          <w:tcPr>
            <w:tcW w:w="3059" w:type="dxa"/>
            <w:vAlign w:val="bottom"/>
          </w:tcPr>
          <w:p w14:paraId="6D2DF534"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Regulate applied pressure</w:t>
            </w:r>
          </w:p>
        </w:tc>
        <w:tc>
          <w:tcPr>
            <w:tcW w:w="2791" w:type="dxa"/>
            <w:vAlign w:val="bottom"/>
          </w:tcPr>
          <w:p w14:paraId="1724B997"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Pressure (psi/kPa)</w:t>
            </w:r>
          </w:p>
        </w:tc>
        <w:tc>
          <w:tcPr>
            <w:tcW w:w="1883" w:type="dxa"/>
            <w:vAlign w:val="bottom"/>
          </w:tcPr>
          <w:p w14:paraId="76F08655" w14:textId="77777777" w:rsidR="00581044" w:rsidRDefault="00581044" w:rsidP="009259B4">
            <w:pPr>
              <w:ind w:firstLine="0"/>
              <w:jc w:val="center"/>
              <w:rPr>
                <w:rFonts w:eastAsia="Times New Roman" w:cs="Times New Roman"/>
                <w:sz w:val="22"/>
              </w:rPr>
            </w:pPr>
            <w:r w:rsidRPr="14E71F7A">
              <w:rPr>
                <w:rFonts w:eastAsia="Times New Roman" w:cs="Times New Roman"/>
                <w:sz w:val="22"/>
              </w:rPr>
              <w:t>100-150Mpa</w:t>
            </w:r>
          </w:p>
        </w:tc>
      </w:tr>
      <w:tr w:rsidR="00581044" w14:paraId="20122A1C" w14:textId="77777777" w:rsidTr="009259B4">
        <w:trPr>
          <w:trHeight w:val="450"/>
        </w:trPr>
        <w:tc>
          <w:tcPr>
            <w:tcW w:w="1615" w:type="dxa"/>
          </w:tcPr>
          <w:p w14:paraId="327E9623" w14:textId="77777777" w:rsidR="00581044" w:rsidRDefault="00581044" w:rsidP="009259B4">
            <w:pPr>
              <w:ind w:firstLine="0"/>
              <w:jc w:val="center"/>
              <w:rPr>
                <w:rFonts w:eastAsia="Times New Roman" w:cs="Times New Roman"/>
              </w:rPr>
            </w:pPr>
            <w:r w:rsidRPr="4FFEE72D">
              <w:rPr>
                <w:rFonts w:eastAsia="Times New Roman" w:cs="Times New Roman"/>
              </w:rPr>
              <w:t>Navigate</w:t>
            </w:r>
          </w:p>
        </w:tc>
        <w:tc>
          <w:tcPr>
            <w:tcW w:w="3059" w:type="dxa"/>
            <w:vAlign w:val="bottom"/>
          </w:tcPr>
          <w:p w14:paraId="3D5289E4"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Locate part</w:t>
            </w:r>
          </w:p>
        </w:tc>
        <w:tc>
          <w:tcPr>
            <w:tcW w:w="2791" w:type="dxa"/>
            <w:vAlign w:val="bottom"/>
          </w:tcPr>
          <w:p w14:paraId="2280CD1E"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Distance (in or mm)</w:t>
            </w:r>
          </w:p>
        </w:tc>
        <w:tc>
          <w:tcPr>
            <w:tcW w:w="1883" w:type="dxa"/>
            <w:vAlign w:val="bottom"/>
          </w:tcPr>
          <w:p w14:paraId="4249B0D8" w14:textId="77777777" w:rsidR="00581044" w:rsidRDefault="00581044" w:rsidP="009259B4">
            <w:pPr>
              <w:ind w:firstLine="0"/>
              <w:jc w:val="center"/>
              <w:rPr>
                <w:rFonts w:eastAsia="Times New Roman" w:cs="Times New Roman"/>
                <w:color w:val="000000" w:themeColor="text1"/>
                <w:sz w:val="22"/>
              </w:rPr>
            </w:pPr>
            <w:r w:rsidRPr="4FFEE72D">
              <w:rPr>
                <w:rFonts w:eastAsia="Times New Roman" w:cs="Times New Roman"/>
                <w:color w:val="000000" w:themeColor="text1"/>
                <w:sz w:val="22"/>
              </w:rPr>
              <w:t>0.5 in</w:t>
            </w:r>
          </w:p>
        </w:tc>
      </w:tr>
    </w:tbl>
    <w:p w14:paraId="73E62D44" w14:textId="77777777" w:rsidR="00581044" w:rsidRPr="00C64FF4" w:rsidRDefault="00581044" w:rsidP="00581044">
      <w:pPr>
        <w:jc w:val="center"/>
      </w:pPr>
    </w:p>
    <w:p w14:paraId="63BE544E" w14:textId="77777777" w:rsidR="00581044" w:rsidRDefault="00581044" w:rsidP="00581044"/>
    <w:p w14:paraId="1F1C3B43" w14:textId="56D62D5B" w:rsidR="00D666C8" w:rsidRDefault="001F7B8E" w:rsidP="001F7B8E">
      <w:pPr>
        <w:ind w:firstLine="0"/>
      </w:pPr>
      <w:r>
        <w:tab/>
        <w:t xml:space="preserve">Each target has a corresponding metric which defines </w:t>
      </w:r>
      <w:r w:rsidR="005506D3">
        <w:t xml:space="preserve">the measurement </w:t>
      </w:r>
      <w:r w:rsidR="005459FB">
        <w:t xml:space="preserve">system for each target quantity. </w:t>
      </w:r>
      <w:r w:rsidR="002F1456">
        <w:t xml:space="preserve">For </w:t>
      </w:r>
      <w:r w:rsidR="002250AC">
        <w:t>identifying the targets and metrics</w:t>
      </w:r>
      <w:r w:rsidR="007A2901">
        <w:t xml:space="preserve">, each function’s physical action was considered. For instance, </w:t>
      </w:r>
      <w:r w:rsidR="0013627D">
        <w:t xml:space="preserve">for </w:t>
      </w:r>
      <w:r w:rsidR="00FA6122">
        <w:t>the Function “Receive Power”, the metric associated is identified by the</w:t>
      </w:r>
      <w:r w:rsidR="00622DA0">
        <w:t xml:space="preserve"> standard quanti</w:t>
      </w:r>
      <w:r w:rsidR="004A1042">
        <w:t xml:space="preserve">ty in the S.I. metric system </w:t>
      </w:r>
      <w:r w:rsidR="0090263E">
        <w:t xml:space="preserve">for </w:t>
      </w:r>
      <w:r w:rsidR="00611880">
        <w:t>power</w:t>
      </w:r>
      <w:r w:rsidR="006560EF">
        <w:t xml:space="preserve"> – Watts. Then the </w:t>
      </w:r>
      <w:r w:rsidR="00FC4748">
        <w:t xml:space="preserve">associated </w:t>
      </w:r>
      <w:r w:rsidR="006560EF">
        <w:t xml:space="preserve">target </w:t>
      </w:r>
      <w:r w:rsidR="00EA564E">
        <w:t xml:space="preserve">was identified </w:t>
      </w:r>
      <w:r w:rsidR="00FC4748">
        <w:t xml:space="preserve">by the amount of power available to the Handler system, 30 Watts. The following sections </w:t>
      </w:r>
      <w:r w:rsidR="00086DFC">
        <w:t xml:space="preserve">include a summary of </w:t>
      </w:r>
      <w:r w:rsidR="00A454D0">
        <w:t>the critical targets and metrics with</w:t>
      </w:r>
      <w:r w:rsidR="00394E11">
        <w:t>in their corresponding subsystem.</w:t>
      </w:r>
    </w:p>
    <w:p w14:paraId="1BEB62F6" w14:textId="77777777" w:rsidR="00D666C8" w:rsidRDefault="00D666C8" w:rsidP="00581044"/>
    <w:p w14:paraId="52FD1634" w14:textId="249FBF66" w:rsidR="0E4DB82B" w:rsidRDefault="004264F9" w:rsidP="706F1DFE">
      <w:pPr>
        <w:pStyle w:val="Heading3"/>
      </w:pPr>
      <w:bookmarkStart w:id="1315" w:name="_Toc100671150"/>
      <w:r>
        <w:t>Move</w:t>
      </w:r>
      <w:bookmarkEnd w:id="1315"/>
    </w:p>
    <w:p w14:paraId="5CEEBDD7" w14:textId="2E1605D6" w:rsidR="00273A88" w:rsidRDefault="00273A88" w:rsidP="00273A88">
      <w:pPr>
        <w:ind w:left="720"/>
        <w:rPr>
          <w:rFonts w:eastAsia="Calibri" w:cs="Arial"/>
        </w:rPr>
      </w:pPr>
      <w:r w:rsidRPr="0D9C51D9">
        <w:rPr>
          <w:rFonts w:eastAsia="Calibri" w:cs="Arial"/>
        </w:rPr>
        <w:t>For</w:t>
      </w:r>
      <w:r w:rsidR="4391D38B" w:rsidRPr="0D9C51D9">
        <w:rPr>
          <w:rFonts w:eastAsia="Calibri" w:cs="Arial"/>
        </w:rPr>
        <w:t xml:space="preserve"> the system to be able to move the part, it is crucial for the </w:t>
      </w:r>
      <w:r w:rsidR="05D2507B" w:rsidRPr="2125DA51">
        <w:rPr>
          <w:rFonts w:eastAsia="Calibri" w:cs="Arial"/>
        </w:rPr>
        <w:t>Handler</w:t>
      </w:r>
      <w:r w:rsidR="4391D38B" w:rsidRPr="0D9C51D9">
        <w:rPr>
          <w:rFonts w:eastAsia="Calibri" w:cs="Arial"/>
        </w:rPr>
        <w:t xml:space="preserve"> to have the capability to </w:t>
      </w:r>
      <w:r w:rsidR="00772964">
        <w:rPr>
          <w:rFonts w:eastAsia="Calibri" w:cs="Arial"/>
        </w:rPr>
        <w:t>accommodate the</w:t>
      </w:r>
      <w:r w:rsidR="0910FADA" w:rsidRPr="349335C9">
        <w:rPr>
          <w:rFonts w:eastAsia="Calibri" w:cs="Arial"/>
        </w:rPr>
        <w:t xml:space="preserve"> </w:t>
      </w:r>
      <w:r w:rsidR="0910FADA" w:rsidRPr="01312408">
        <w:rPr>
          <w:rFonts w:eastAsia="Calibri" w:cs="Arial"/>
        </w:rPr>
        <w:t xml:space="preserve">orientation </w:t>
      </w:r>
      <w:r w:rsidR="0910FADA" w:rsidRPr="5C7F4AE9">
        <w:rPr>
          <w:rFonts w:eastAsia="Calibri" w:cs="Arial"/>
        </w:rPr>
        <w:t xml:space="preserve">relative to the part. </w:t>
      </w:r>
      <w:r w:rsidR="0910FADA" w:rsidRPr="5E7DCD22">
        <w:rPr>
          <w:rFonts w:eastAsia="Calibri" w:cs="Arial"/>
        </w:rPr>
        <w:t xml:space="preserve">The </w:t>
      </w:r>
      <w:r w:rsidR="057A0FD5" w:rsidRPr="33F82D0B">
        <w:rPr>
          <w:rFonts w:eastAsia="Calibri" w:cs="Arial"/>
        </w:rPr>
        <w:t>target</w:t>
      </w:r>
      <w:r w:rsidR="0910FADA" w:rsidRPr="5E7DCD22">
        <w:rPr>
          <w:rFonts w:eastAsia="Calibri" w:cs="Arial"/>
        </w:rPr>
        <w:t xml:space="preserve"> assigned for this </w:t>
      </w:r>
      <w:r w:rsidR="0CC08853" w:rsidRPr="33F82D0B">
        <w:rPr>
          <w:rFonts w:eastAsia="Calibri" w:cs="Arial"/>
        </w:rPr>
        <w:t>function</w:t>
      </w:r>
      <w:r w:rsidR="0910FADA" w:rsidRPr="33F82D0B">
        <w:rPr>
          <w:rFonts w:eastAsia="Calibri" w:cs="Arial"/>
        </w:rPr>
        <w:t xml:space="preserve"> </w:t>
      </w:r>
      <w:r w:rsidR="0910FADA" w:rsidRPr="5E7DCD22">
        <w:rPr>
          <w:rFonts w:eastAsia="Calibri" w:cs="Arial"/>
        </w:rPr>
        <w:t xml:space="preserve">is 90 </w:t>
      </w:r>
      <w:r w:rsidR="0910FADA" w:rsidRPr="6A3AC667">
        <w:rPr>
          <w:rFonts w:eastAsia="Calibri" w:cs="Arial"/>
        </w:rPr>
        <w:t>degrees because</w:t>
      </w:r>
      <w:r w:rsidR="37C0286B" w:rsidRPr="33F82D0B">
        <w:rPr>
          <w:rFonts w:eastAsia="Calibri" w:cs="Arial"/>
        </w:rPr>
        <w:t xml:space="preserve"> </w:t>
      </w:r>
      <w:r w:rsidR="37C0286B" w:rsidRPr="7DC39C1E">
        <w:rPr>
          <w:rFonts w:eastAsia="Calibri" w:cs="Arial"/>
        </w:rPr>
        <w:t xml:space="preserve">the </w:t>
      </w:r>
      <w:r w:rsidR="65590432" w:rsidRPr="767BAF83">
        <w:rPr>
          <w:rFonts w:eastAsia="Calibri" w:cs="Arial"/>
        </w:rPr>
        <w:t>Handle</w:t>
      </w:r>
      <w:r w:rsidR="78BE77D3" w:rsidRPr="767BAF83">
        <w:rPr>
          <w:rFonts w:eastAsia="Calibri" w:cs="Arial"/>
        </w:rPr>
        <w:t>r</w:t>
      </w:r>
      <w:r w:rsidR="37C0286B" w:rsidRPr="7DC39C1E">
        <w:rPr>
          <w:rFonts w:eastAsia="Calibri" w:cs="Arial"/>
        </w:rPr>
        <w:t xml:space="preserve"> must be able to </w:t>
      </w:r>
      <w:r w:rsidR="37C0286B" w:rsidRPr="398A253E">
        <w:rPr>
          <w:rFonts w:eastAsia="Calibri" w:cs="Arial"/>
        </w:rPr>
        <w:t>reach the part horizontally and vertically.</w:t>
      </w:r>
      <w:r w:rsidR="2F155F14" w:rsidRPr="374B9BA8">
        <w:rPr>
          <w:rFonts w:eastAsia="Calibri" w:cs="Arial"/>
        </w:rPr>
        <w:t xml:space="preserve"> </w:t>
      </w:r>
      <w:r w:rsidR="2F155F14" w:rsidRPr="051394BF">
        <w:rPr>
          <w:rFonts w:eastAsia="Calibri" w:cs="Arial"/>
        </w:rPr>
        <w:t xml:space="preserve">To test this target, we </w:t>
      </w:r>
      <w:r w:rsidR="2F155F14" w:rsidRPr="47AAE24A">
        <w:rPr>
          <w:rFonts w:eastAsia="Calibri" w:cs="Arial"/>
        </w:rPr>
        <w:t xml:space="preserve">will </w:t>
      </w:r>
      <w:r w:rsidR="2F155F14" w:rsidRPr="6B243457">
        <w:rPr>
          <w:rFonts w:eastAsia="Calibri" w:cs="Arial"/>
        </w:rPr>
        <w:t xml:space="preserve">observe the manipulation </w:t>
      </w:r>
      <w:r w:rsidR="2F155F14" w:rsidRPr="4CFE28B6">
        <w:rPr>
          <w:rFonts w:eastAsia="Calibri" w:cs="Arial"/>
        </w:rPr>
        <w:t xml:space="preserve">to </w:t>
      </w:r>
      <w:r w:rsidR="00772964">
        <w:rPr>
          <w:rFonts w:eastAsia="Calibri" w:cs="Arial"/>
        </w:rPr>
        <w:t>verify</w:t>
      </w:r>
      <w:r w:rsidR="2F155F14" w:rsidRPr="4CFE28B6">
        <w:rPr>
          <w:rFonts w:eastAsia="Calibri" w:cs="Arial"/>
        </w:rPr>
        <w:t xml:space="preserve"> if the</w:t>
      </w:r>
      <w:r w:rsidR="2F155F14" w:rsidRPr="4D4CA0C2">
        <w:rPr>
          <w:rFonts w:eastAsia="Calibri" w:cs="Arial"/>
        </w:rPr>
        <w:t xml:space="preserve"> </w:t>
      </w:r>
      <w:r w:rsidR="0E4F7DC8" w:rsidRPr="33BD89BB">
        <w:rPr>
          <w:rFonts w:eastAsia="Calibri" w:cs="Arial"/>
        </w:rPr>
        <w:t>Handler system</w:t>
      </w:r>
      <w:r w:rsidR="2F155F14" w:rsidRPr="4D4CA0C2">
        <w:rPr>
          <w:rFonts w:eastAsia="Calibri" w:cs="Arial"/>
        </w:rPr>
        <w:t xml:space="preserve"> successfully </w:t>
      </w:r>
      <w:r w:rsidR="7A96AA6E" w:rsidRPr="7B2A1969">
        <w:rPr>
          <w:rFonts w:eastAsia="Calibri" w:cs="Arial"/>
        </w:rPr>
        <w:t xml:space="preserve">orients to the part </w:t>
      </w:r>
      <w:r w:rsidR="7A96AA6E" w:rsidRPr="71020019">
        <w:rPr>
          <w:rFonts w:eastAsia="Calibri" w:cs="Arial"/>
        </w:rPr>
        <w:t xml:space="preserve">from horizontal and </w:t>
      </w:r>
      <w:r w:rsidR="7A96AA6E" w:rsidRPr="0EC2C932">
        <w:rPr>
          <w:rFonts w:eastAsia="Calibri" w:cs="Arial"/>
        </w:rPr>
        <w:t xml:space="preserve">vertical </w:t>
      </w:r>
      <w:r w:rsidR="3E6F35DF" w:rsidRPr="4BD156A9">
        <w:rPr>
          <w:rFonts w:eastAsia="Calibri" w:cs="Arial"/>
        </w:rPr>
        <w:t>positions</w:t>
      </w:r>
      <w:r w:rsidR="7A96AA6E" w:rsidRPr="4BD156A9">
        <w:rPr>
          <w:rFonts w:eastAsia="Calibri" w:cs="Arial"/>
        </w:rPr>
        <w:t>.</w:t>
      </w:r>
    </w:p>
    <w:p w14:paraId="710A451E" w14:textId="0530BC26" w:rsidR="21D4B24A" w:rsidRDefault="00772964" w:rsidP="1257F0CD">
      <w:pPr>
        <w:ind w:left="720"/>
        <w:rPr>
          <w:rFonts w:eastAsiaTheme="minorEastAsia"/>
        </w:rPr>
      </w:pPr>
      <w:r>
        <w:rPr>
          <w:rFonts w:eastAsia="Calibri" w:cs="Arial"/>
        </w:rPr>
        <w:t xml:space="preserve">The system </w:t>
      </w:r>
      <w:r w:rsidR="00FA0F44">
        <w:rPr>
          <w:rFonts w:eastAsia="Calibri" w:cs="Arial"/>
        </w:rPr>
        <w:t>must</w:t>
      </w:r>
      <w:r w:rsidR="46C47938" w:rsidRPr="0D9C51D9">
        <w:rPr>
          <w:rFonts w:eastAsia="Calibri" w:cs="Arial"/>
        </w:rPr>
        <w:t xml:space="preserve"> successfully relocate the part by lifting the part from its starting position.</w:t>
      </w:r>
      <w:r w:rsidR="0C6F4E1A" w:rsidRPr="0D9C51D9">
        <w:rPr>
          <w:rFonts w:eastAsia="Calibri" w:cs="Arial"/>
        </w:rPr>
        <w:t xml:space="preserve"> </w:t>
      </w:r>
      <w:r w:rsidR="60C49B7E" w:rsidRPr="201247F3">
        <w:rPr>
          <w:rFonts w:eastAsia="Calibri" w:cs="Arial"/>
        </w:rPr>
        <w:t xml:space="preserve">The target for this function is </w:t>
      </w:r>
      <w:r w:rsidR="00FA0F44">
        <w:rPr>
          <w:rFonts w:eastAsia="Calibri" w:cs="Arial"/>
        </w:rPr>
        <w:t>0.5</w:t>
      </w:r>
      <w:r w:rsidR="60C49B7E" w:rsidRPr="713B7DAD">
        <w:rPr>
          <w:rFonts w:eastAsiaTheme="minorEastAsia"/>
        </w:rPr>
        <w:t xml:space="preserve"> inch</w:t>
      </w:r>
      <w:r w:rsidR="00FA0F44">
        <w:rPr>
          <w:rFonts w:eastAsiaTheme="minorEastAsia"/>
        </w:rPr>
        <w:t>es</w:t>
      </w:r>
      <w:r w:rsidR="60C49B7E" w:rsidRPr="713B7DAD">
        <w:rPr>
          <w:rFonts w:eastAsiaTheme="minorEastAsia"/>
        </w:rPr>
        <w:t xml:space="preserve"> because </w:t>
      </w:r>
      <w:r w:rsidR="023B4BD6" w:rsidRPr="713B7DAD">
        <w:rPr>
          <w:rFonts w:eastAsiaTheme="minorEastAsia"/>
        </w:rPr>
        <w:t xml:space="preserve">that is the </w:t>
      </w:r>
      <w:r w:rsidR="023B4BD6" w:rsidRPr="799CC158">
        <w:rPr>
          <w:rFonts w:eastAsiaTheme="minorEastAsia"/>
        </w:rPr>
        <w:t>minimum vertical distance required to translate the part.</w:t>
      </w:r>
      <w:r w:rsidR="0AE0BF07" w:rsidRPr="2C7032F7">
        <w:rPr>
          <w:rFonts w:eastAsiaTheme="minorEastAsia"/>
        </w:rPr>
        <w:t xml:space="preserve"> </w:t>
      </w:r>
      <w:r w:rsidR="0AE0BF07" w:rsidRPr="799CC158">
        <w:rPr>
          <w:rFonts w:eastAsiaTheme="minorEastAsia"/>
        </w:rPr>
        <w:t xml:space="preserve">To test this value, the </w:t>
      </w:r>
      <w:r w:rsidR="1F32E800" w:rsidRPr="5ABB6A9C">
        <w:rPr>
          <w:rFonts w:eastAsiaTheme="minorEastAsia"/>
        </w:rPr>
        <w:t>t</w:t>
      </w:r>
      <w:r w:rsidR="0AE0BF07" w:rsidRPr="5ABB6A9C">
        <w:rPr>
          <w:rFonts w:eastAsiaTheme="minorEastAsia"/>
        </w:rPr>
        <w:t>eam</w:t>
      </w:r>
      <w:r w:rsidR="0AE0BF07" w:rsidRPr="799CC158">
        <w:rPr>
          <w:rFonts w:eastAsiaTheme="minorEastAsia"/>
        </w:rPr>
        <w:t xml:space="preserve"> will measure the vertical distance</w:t>
      </w:r>
      <w:r w:rsidR="00581044">
        <w:rPr>
          <w:rFonts w:eastAsiaTheme="minorEastAsia"/>
        </w:rPr>
        <w:t xml:space="preserve"> achieved</w:t>
      </w:r>
      <w:r w:rsidR="0AE0BF07" w:rsidRPr="799CC158">
        <w:rPr>
          <w:rFonts w:eastAsiaTheme="minorEastAsia"/>
        </w:rPr>
        <w:t xml:space="preserve"> from </w:t>
      </w:r>
      <w:r w:rsidR="0AE0BF07" w:rsidRPr="35E44EB1">
        <w:rPr>
          <w:rFonts w:eastAsiaTheme="minorEastAsia"/>
        </w:rPr>
        <w:t>the part’s starting position</w:t>
      </w:r>
      <w:r w:rsidR="1E8AA7C1" w:rsidRPr="35E44EB1">
        <w:rPr>
          <w:rFonts w:eastAsiaTheme="minorEastAsia"/>
        </w:rPr>
        <w:t>, making sure that it is at least 0.5 inches.</w:t>
      </w:r>
    </w:p>
    <w:p w14:paraId="51B8B511" w14:textId="472043DC" w:rsidR="6C840206" w:rsidRDefault="7B08CE4C" w:rsidP="00581044">
      <w:pPr>
        <w:ind w:left="720"/>
        <w:rPr>
          <w:rFonts w:eastAsia="Calibri" w:cs="Arial"/>
        </w:rPr>
      </w:pPr>
      <w:r w:rsidRPr="0D9C51D9">
        <w:rPr>
          <w:rFonts w:eastAsia="Calibri" w:cs="Arial"/>
        </w:rPr>
        <w:t xml:space="preserve">To avoid damage to the part during manipulation, the system must be able to place the part carefully. </w:t>
      </w:r>
      <w:r w:rsidR="140473EC" w:rsidRPr="1243C199">
        <w:rPr>
          <w:rFonts w:eastAsia="Calibri" w:cs="Arial"/>
        </w:rPr>
        <w:t xml:space="preserve">Half an inch is the target for this function because to place </w:t>
      </w:r>
      <w:r w:rsidR="140473EC" w:rsidRPr="6241222A">
        <w:rPr>
          <w:rFonts w:eastAsia="Calibri" w:cs="Arial"/>
        </w:rPr>
        <w:t xml:space="preserve">the part, the </w:t>
      </w:r>
      <w:r w:rsidR="00A5E641" w:rsidRPr="33BD89BB">
        <w:rPr>
          <w:rFonts w:eastAsia="Calibri" w:cs="Arial"/>
        </w:rPr>
        <w:t>final Handler</w:t>
      </w:r>
      <w:r w:rsidR="140473EC" w:rsidRPr="1FF5BBFA">
        <w:rPr>
          <w:rFonts w:eastAsia="Calibri" w:cs="Arial"/>
        </w:rPr>
        <w:t xml:space="preserve"> needs to place </w:t>
      </w:r>
      <w:r w:rsidR="140473EC" w:rsidRPr="34C6F2D3">
        <w:rPr>
          <w:rFonts w:eastAsia="Calibri" w:cs="Arial"/>
        </w:rPr>
        <w:t xml:space="preserve">the part back down the same </w:t>
      </w:r>
      <w:r w:rsidR="140473EC" w:rsidRPr="053776C6">
        <w:rPr>
          <w:rFonts w:eastAsia="Calibri" w:cs="Arial"/>
        </w:rPr>
        <w:t>vertical</w:t>
      </w:r>
      <w:r w:rsidR="140473EC" w:rsidRPr="4782DCF6">
        <w:rPr>
          <w:rFonts w:eastAsia="Calibri" w:cs="Arial"/>
        </w:rPr>
        <w:t xml:space="preserve"> </w:t>
      </w:r>
      <w:r w:rsidR="140473EC" w:rsidRPr="04C45365">
        <w:rPr>
          <w:rFonts w:eastAsia="Calibri" w:cs="Arial"/>
        </w:rPr>
        <w:t xml:space="preserve">distance it was </w:t>
      </w:r>
      <w:r w:rsidR="140473EC" w:rsidRPr="22CA136C">
        <w:rPr>
          <w:rFonts w:eastAsia="Calibri" w:cs="Arial"/>
        </w:rPr>
        <w:t>lifted.</w:t>
      </w:r>
      <w:r w:rsidR="3369BF72" w:rsidRPr="5089B875">
        <w:rPr>
          <w:rFonts w:eastAsia="Calibri" w:cs="Arial"/>
        </w:rPr>
        <w:t xml:space="preserve"> </w:t>
      </w:r>
      <w:r w:rsidR="275899C7" w:rsidRPr="5ABB6A9C">
        <w:rPr>
          <w:rFonts w:eastAsia="Calibri" w:cs="Arial"/>
        </w:rPr>
        <w:t xml:space="preserve">The team will measure the success of this target by examining the part after placement, making sure it was placed the minimum </w:t>
      </w:r>
      <w:r w:rsidR="275899C7" w:rsidRPr="77158031">
        <w:rPr>
          <w:rFonts w:eastAsia="Calibri" w:cs="Arial"/>
        </w:rPr>
        <w:t>distance without damage.</w:t>
      </w:r>
      <w:r w:rsidR="51B00818" w:rsidRPr="1257F0CD">
        <w:rPr>
          <w:rFonts w:eastAsia="Calibri" w:cs="Arial"/>
        </w:rPr>
        <w:t xml:space="preserve"> </w:t>
      </w:r>
      <w:r w:rsidR="51B00818" w:rsidRPr="193926C2">
        <w:rPr>
          <w:rFonts w:eastAsia="Calibri" w:cs="Arial"/>
        </w:rPr>
        <w:t>To verify these distances, a ruler or measuring tape will be used.</w:t>
      </w:r>
    </w:p>
    <w:p w14:paraId="1175CAB2" w14:textId="2E48F5B8" w:rsidR="2F2898F2" w:rsidRDefault="2F2898F2" w:rsidP="2F2898F2">
      <w:pPr>
        <w:rPr>
          <w:rFonts w:eastAsia="Calibri" w:cs="Arial"/>
        </w:rPr>
      </w:pPr>
    </w:p>
    <w:p w14:paraId="6928C5FC" w14:textId="2E48F5B8" w:rsidR="00D42B80" w:rsidRDefault="00D42B80" w:rsidP="00D42B80">
      <w:pPr>
        <w:pStyle w:val="Heading3"/>
      </w:pPr>
      <w:bookmarkStart w:id="1316" w:name="_Toc100671151"/>
      <w:r>
        <w:t>Support</w:t>
      </w:r>
      <w:bookmarkEnd w:id="1316"/>
    </w:p>
    <w:p w14:paraId="418330E8" w14:textId="2C17C7F2" w:rsidR="00F77504" w:rsidRDefault="4B1B6033" w:rsidP="00F77504">
      <w:pPr>
        <w:ind w:left="720"/>
        <w:rPr>
          <w:rFonts w:eastAsiaTheme="minorEastAsia"/>
        </w:rPr>
      </w:pPr>
      <w:r w:rsidRPr="0D9C51D9">
        <w:rPr>
          <w:rFonts w:eastAsiaTheme="minorEastAsia"/>
        </w:rPr>
        <w:t xml:space="preserve">For successful manipulation, the end </w:t>
      </w:r>
      <w:r w:rsidR="60B915C3" w:rsidRPr="4E8FC53E">
        <w:rPr>
          <w:rFonts w:eastAsiaTheme="minorEastAsia"/>
        </w:rPr>
        <w:t>Handler</w:t>
      </w:r>
      <w:r w:rsidR="37B744A5" w:rsidRPr="66A8F7D0">
        <w:rPr>
          <w:rFonts w:eastAsiaTheme="minorEastAsia"/>
        </w:rPr>
        <w:t xml:space="preserve"> will </w:t>
      </w:r>
      <w:r w:rsidRPr="66A8F7D0">
        <w:rPr>
          <w:rFonts w:eastAsiaTheme="minorEastAsia"/>
        </w:rPr>
        <w:t>be</w:t>
      </w:r>
      <w:r w:rsidRPr="0D9C51D9">
        <w:rPr>
          <w:rFonts w:eastAsiaTheme="minorEastAsia"/>
        </w:rPr>
        <w:t xml:space="preserve"> able to support the part load.</w:t>
      </w:r>
      <w:r w:rsidR="29514CBD" w:rsidRPr="38BD06D9">
        <w:rPr>
          <w:rFonts w:eastAsiaTheme="minorEastAsia"/>
        </w:rPr>
        <w:t xml:space="preserve"> </w:t>
      </w:r>
      <w:r w:rsidR="29514CBD" w:rsidRPr="5AA21069">
        <w:rPr>
          <w:rFonts w:eastAsiaTheme="minorEastAsia"/>
        </w:rPr>
        <w:t xml:space="preserve">Since Corning has </w:t>
      </w:r>
      <w:r w:rsidR="1D4CF5B1" w:rsidRPr="2B4677B2">
        <w:rPr>
          <w:rFonts w:eastAsiaTheme="minorEastAsia"/>
        </w:rPr>
        <w:t>provided</w:t>
      </w:r>
      <w:r w:rsidR="13168AA4" w:rsidRPr="35C8FB45">
        <w:rPr>
          <w:rFonts w:eastAsiaTheme="minorEastAsia"/>
        </w:rPr>
        <w:t xml:space="preserve"> that the ceramic part </w:t>
      </w:r>
      <w:r w:rsidR="13168AA4" w:rsidRPr="73E9C809">
        <w:rPr>
          <w:rFonts w:eastAsiaTheme="minorEastAsia"/>
        </w:rPr>
        <w:t>will weigh a</w:t>
      </w:r>
      <w:r w:rsidR="13168AA4" w:rsidRPr="41D1DBE5">
        <w:rPr>
          <w:rFonts w:eastAsiaTheme="minorEastAsia"/>
        </w:rPr>
        <w:t xml:space="preserve"> maximum of 25 pounds, this </w:t>
      </w:r>
      <w:r w:rsidR="13168AA4" w:rsidRPr="5DC93FA2">
        <w:rPr>
          <w:rFonts w:eastAsiaTheme="minorEastAsia"/>
        </w:rPr>
        <w:t xml:space="preserve">mass is </w:t>
      </w:r>
      <w:r w:rsidR="4B9ED5A2" w:rsidRPr="599FD526">
        <w:rPr>
          <w:rFonts w:eastAsiaTheme="minorEastAsia"/>
        </w:rPr>
        <w:t>a</w:t>
      </w:r>
      <w:r w:rsidR="4B9ED5A2" w:rsidRPr="29A42624">
        <w:rPr>
          <w:rFonts w:eastAsiaTheme="minorEastAsia"/>
        </w:rPr>
        <w:t xml:space="preserve"> necessary targ</w:t>
      </w:r>
      <w:r w:rsidR="4B9ED5A2" w:rsidRPr="688627B8">
        <w:rPr>
          <w:rFonts w:eastAsiaTheme="minorEastAsia"/>
        </w:rPr>
        <w:t>et for the Carry Part Load function.</w:t>
      </w:r>
      <w:r w:rsidR="00273A88" w:rsidRPr="688627B8">
        <w:rPr>
          <w:rFonts w:eastAsiaTheme="minorEastAsia"/>
        </w:rPr>
        <w:t xml:space="preserve"> </w:t>
      </w:r>
      <w:r w:rsidR="3AEDA600" w:rsidRPr="688627B8">
        <w:rPr>
          <w:rFonts w:eastAsiaTheme="minorEastAsia"/>
        </w:rPr>
        <w:t xml:space="preserve">The team will know if this target is met based on whether the </w:t>
      </w:r>
      <w:r w:rsidR="6A14E08F" w:rsidRPr="4E8FC53E">
        <w:rPr>
          <w:rFonts w:eastAsiaTheme="minorEastAsia"/>
        </w:rPr>
        <w:t>Handler</w:t>
      </w:r>
      <w:r w:rsidR="3AEDA600" w:rsidRPr="688627B8">
        <w:rPr>
          <w:rFonts w:eastAsiaTheme="minorEastAsia"/>
        </w:rPr>
        <w:t xml:space="preserve"> can </w:t>
      </w:r>
      <w:r w:rsidR="3AEDA600" w:rsidRPr="3243A228">
        <w:rPr>
          <w:rFonts w:eastAsiaTheme="minorEastAsia"/>
        </w:rPr>
        <w:t>maintain position when a c</w:t>
      </w:r>
      <w:r w:rsidR="3AEDA600" w:rsidRPr="2B4677B2">
        <w:rPr>
          <w:rFonts w:eastAsiaTheme="minorEastAsia"/>
        </w:rPr>
        <w:t xml:space="preserve">eramic weighing 25 </w:t>
      </w:r>
      <w:r w:rsidR="2DEADC4A" w:rsidRPr="2B4677B2">
        <w:rPr>
          <w:rFonts w:eastAsiaTheme="minorEastAsia"/>
        </w:rPr>
        <w:t>pounds is being tested.</w:t>
      </w:r>
    </w:p>
    <w:p w14:paraId="74DF2D3D" w14:textId="0EA9ADBC" w:rsidR="72BE32B5" w:rsidRDefault="7C5DA84C" w:rsidP="00581044">
      <w:pPr>
        <w:ind w:left="720"/>
        <w:rPr>
          <w:rFonts w:eastAsia="Calibri" w:cs="Arial"/>
        </w:rPr>
      </w:pPr>
      <w:r w:rsidRPr="1C5F59DC">
        <w:rPr>
          <w:rFonts w:eastAsia="Calibri" w:cs="Arial"/>
        </w:rPr>
        <w:t>Additionally,</w:t>
      </w:r>
      <w:r w:rsidR="72BE32B5" w:rsidRPr="79B5C17C">
        <w:rPr>
          <w:rFonts w:eastAsia="Calibri" w:cs="Arial"/>
        </w:rPr>
        <w:t xml:space="preserve"> applied pressure is causing damage to the part, </w:t>
      </w:r>
      <w:r w:rsidR="2784846B" w:rsidRPr="1C5F59DC">
        <w:rPr>
          <w:rFonts w:eastAsia="Calibri" w:cs="Arial"/>
        </w:rPr>
        <w:t xml:space="preserve">so </w:t>
      </w:r>
      <w:r w:rsidR="72BE32B5" w:rsidRPr="79B5C17C">
        <w:rPr>
          <w:rFonts w:eastAsia="Calibri" w:cs="Arial"/>
        </w:rPr>
        <w:t xml:space="preserve">it is crucial that the </w:t>
      </w:r>
      <w:r w:rsidR="00773EB9">
        <w:rPr>
          <w:rFonts w:eastAsia="Calibri" w:cs="Arial"/>
        </w:rPr>
        <w:t xml:space="preserve">pressure on the part applied </w:t>
      </w:r>
      <w:r w:rsidR="00C65095">
        <w:rPr>
          <w:rFonts w:eastAsia="Calibri" w:cs="Arial"/>
        </w:rPr>
        <w:t>by the</w:t>
      </w:r>
      <w:r w:rsidR="72BE32B5" w:rsidRPr="79B5C17C">
        <w:rPr>
          <w:rFonts w:eastAsia="Calibri" w:cs="Arial"/>
        </w:rPr>
        <w:t xml:space="preserve"> handler </w:t>
      </w:r>
      <w:r w:rsidR="77A69051" w:rsidRPr="1C5F59DC">
        <w:rPr>
          <w:rFonts w:eastAsia="Calibri" w:cs="Arial"/>
        </w:rPr>
        <w:t>is</w:t>
      </w:r>
      <w:r w:rsidR="00C65095">
        <w:rPr>
          <w:rFonts w:eastAsia="Calibri" w:cs="Arial"/>
        </w:rPr>
        <w:t xml:space="preserve"> </w:t>
      </w:r>
      <w:r w:rsidR="72BE32B5" w:rsidRPr="79B5C17C">
        <w:rPr>
          <w:rFonts w:eastAsia="Calibri" w:cs="Arial"/>
        </w:rPr>
        <w:t>regulated</w:t>
      </w:r>
      <w:r w:rsidR="00C65095">
        <w:rPr>
          <w:rFonts w:eastAsia="Calibri" w:cs="Arial"/>
        </w:rPr>
        <w:t xml:space="preserve">. </w:t>
      </w:r>
      <w:r w:rsidR="00392B36">
        <w:rPr>
          <w:rFonts w:eastAsia="Calibri" w:cs="Arial"/>
        </w:rPr>
        <w:t xml:space="preserve">The target range of </w:t>
      </w:r>
      <w:r w:rsidR="00392B36">
        <w:rPr>
          <w:rFonts w:eastAsia="Times New Roman" w:cs="Times New Roman"/>
        </w:rPr>
        <w:t>100-150Mpa</w:t>
      </w:r>
      <w:r w:rsidR="00375491">
        <w:rPr>
          <w:rFonts w:eastAsia="Times New Roman" w:cs="Times New Roman"/>
        </w:rPr>
        <w:t xml:space="preserve"> </w:t>
      </w:r>
      <w:r w:rsidR="001068F3">
        <w:rPr>
          <w:rFonts w:eastAsia="Times New Roman" w:cs="Times New Roman"/>
        </w:rPr>
        <w:t xml:space="preserve">for applied pressure </w:t>
      </w:r>
      <w:r w:rsidR="00A4619E">
        <w:rPr>
          <w:rFonts w:eastAsia="Times New Roman" w:cs="Times New Roman"/>
        </w:rPr>
        <w:t xml:space="preserve">allows the </w:t>
      </w:r>
      <w:r w:rsidR="00F142E3">
        <w:rPr>
          <w:rFonts w:eastAsia="Times New Roman" w:cs="Times New Roman"/>
        </w:rPr>
        <w:t xml:space="preserve">handler to </w:t>
      </w:r>
      <w:r w:rsidR="00C82860">
        <w:rPr>
          <w:rFonts w:eastAsia="Times New Roman" w:cs="Times New Roman"/>
        </w:rPr>
        <w:t>successfully engage with the part without crushing</w:t>
      </w:r>
      <w:r w:rsidR="003D1C04">
        <w:rPr>
          <w:rFonts w:eastAsia="Times New Roman" w:cs="Times New Roman"/>
        </w:rPr>
        <w:t xml:space="preserve"> but can maintain enough to </w:t>
      </w:r>
      <w:r w:rsidR="00796638">
        <w:rPr>
          <w:rFonts w:eastAsia="Times New Roman" w:cs="Times New Roman"/>
        </w:rPr>
        <w:t>not disengage with the part.</w:t>
      </w:r>
      <w:r w:rsidR="2D2C045F" w:rsidRPr="67E4FF57">
        <w:rPr>
          <w:rFonts w:eastAsia="Times New Roman" w:cs="Times New Roman"/>
        </w:rPr>
        <w:t xml:space="preserve"> </w:t>
      </w:r>
      <w:r w:rsidR="2D2C045F" w:rsidRPr="5C94DBDE">
        <w:rPr>
          <w:rFonts w:eastAsia="Times New Roman" w:cs="Times New Roman"/>
        </w:rPr>
        <w:t xml:space="preserve">To test this function, the team would use a load cell to measure the </w:t>
      </w:r>
      <w:r w:rsidR="2367345F" w:rsidRPr="6B0871AC">
        <w:rPr>
          <w:rFonts w:eastAsia="Times New Roman" w:cs="Times New Roman"/>
        </w:rPr>
        <w:t>applied pressure</w:t>
      </w:r>
      <w:r w:rsidR="7743DE79" w:rsidRPr="2F346382">
        <w:rPr>
          <w:rFonts w:eastAsia="Times New Roman" w:cs="Times New Roman"/>
        </w:rPr>
        <w:t xml:space="preserve">, making sure it remains </w:t>
      </w:r>
      <w:r w:rsidR="4D886085" w:rsidRPr="5B18FDB1">
        <w:rPr>
          <w:rFonts w:eastAsia="Times New Roman" w:cs="Times New Roman"/>
        </w:rPr>
        <w:t>i</w:t>
      </w:r>
      <w:r w:rsidR="5CD21818" w:rsidRPr="5B18FDB1">
        <w:rPr>
          <w:rFonts w:eastAsia="Times New Roman" w:cs="Times New Roman"/>
        </w:rPr>
        <w:t>n</w:t>
      </w:r>
      <w:r w:rsidR="7743DE79" w:rsidRPr="2F346382">
        <w:rPr>
          <w:rFonts w:eastAsia="Times New Roman" w:cs="Times New Roman"/>
        </w:rPr>
        <w:t xml:space="preserve"> </w:t>
      </w:r>
      <w:r w:rsidR="7743DE79" w:rsidRPr="23408FD1">
        <w:rPr>
          <w:rFonts w:eastAsia="Times New Roman" w:cs="Times New Roman"/>
        </w:rPr>
        <w:t>the desired range.</w:t>
      </w:r>
    </w:p>
    <w:p w14:paraId="5F151889" w14:textId="0D49ABE6" w:rsidR="00D42B80" w:rsidRDefault="00D42B80" w:rsidP="00D42B80">
      <w:pPr>
        <w:pStyle w:val="Heading3"/>
      </w:pPr>
      <w:bookmarkStart w:id="1317" w:name="_Toc100671152"/>
      <w:r>
        <w:t>Navigate</w:t>
      </w:r>
      <w:bookmarkEnd w:id="1317"/>
    </w:p>
    <w:p w14:paraId="10BCFC77" w14:textId="09DA682E" w:rsidR="004021E5" w:rsidRDefault="004021E5" w:rsidP="00F77504">
      <w:pPr>
        <w:ind w:left="720"/>
      </w:pPr>
      <w:r>
        <w:t>Th</w:t>
      </w:r>
      <w:r w:rsidR="00667908">
        <w:t xml:space="preserve">e system </w:t>
      </w:r>
      <w:r w:rsidR="0047648B">
        <w:t xml:space="preserve">is expected to correct misalignment with the part given the part’s initial position and orientation. The Handler </w:t>
      </w:r>
      <w:r w:rsidR="00057C81">
        <w:t>target for response to misalignment is within 0.5inches. This allows the</w:t>
      </w:r>
      <w:r w:rsidR="00760574">
        <w:t xml:space="preserve"> system to be misaligned due to any </w:t>
      </w:r>
      <w:r w:rsidR="00120EC3">
        <w:t>errors in positioning</w:t>
      </w:r>
      <w:r w:rsidR="00273A88">
        <w:t>, and still accomplish the functions</w:t>
      </w:r>
      <w:r w:rsidR="00120EC3">
        <w:t>.</w:t>
      </w:r>
      <w:r w:rsidR="4A4653A0">
        <w:t xml:space="preserve"> The team will ensure that this target is met by using a vernier caliper to measure the misalignment, verifying that it stays under 0.5inches.</w:t>
      </w:r>
    </w:p>
    <w:p w14:paraId="44099EDB" w14:textId="0530BC26" w:rsidR="278F70E6" w:rsidRDefault="278F70E6" w:rsidP="278F70E6">
      <w:pPr>
        <w:rPr>
          <w:rFonts w:eastAsia="Calibri" w:cs="Arial"/>
        </w:rPr>
      </w:pPr>
    </w:p>
    <w:p w14:paraId="0CDE629A" w14:textId="42C23E37" w:rsidR="00D42B80" w:rsidRDefault="00C92176" w:rsidP="00C92176">
      <w:pPr>
        <w:pStyle w:val="Heading3"/>
      </w:pPr>
      <w:bookmarkStart w:id="1318" w:name="_Toc100671153"/>
      <w:r>
        <w:t xml:space="preserve">Targets </w:t>
      </w:r>
      <w:r w:rsidR="00A21AF5">
        <w:t xml:space="preserve">Outside </w:t>
      </w:r>
      <w:r w:rsidR="0087415C">
        <w:t>Functions</w:t>
      </w:r>
      <w:bookmarkEnd w:id="1318"/>
    </w:p>
    <w:p w14:paraId="0FAC6B2D" w14:textId="12851A27" w:rsidR="00606BF1" w:rsidRPr="0056382A" w:rsidRDefault="00557A2D" w:rsidP="00F77504">
      <w:pPr>
        <w:ind w:left="720"/>
      </w:pPr>
      <w:r>
        <w:t>S</w:t>
      </w:r>
      <w:r w:rsidR="007F4E8F">
        <w:t>ome targets</w:t>
      </w:r>
      <w:r w:rsidR="00C52F1C">
        <w:t xml:space="preserve"> are set for metrics </w:t>
      </w:r>
      <w:r w:rsidR="007F4E8F">
        <w:t xml:space="preserve">outside of the </w:t>
      </w:r>
      <w:r w:rsidR="00C52F1C">
        <w:t>system</w:t>
      </w:r>
      <w:r>
        <w:t xml:space="preserve"> functions</w:t>
      </w:r>
      <w:r w:rsidR="007F4E8F">
        <w:t xml:space="preserve">. </w:t>
      </w:r>
      <w:r w:rsidR="00A964F2">
        <w:t xml:space="preserve">However, it does not make them any less important as these targets are important to the end factor. The first target </w:t>
      </w:r>
      <w:r w:rsidR="00E3309C">
        <w:t xml:space="preserve">outside the functional decomposition is durability. </w:t>
      </w:r>
      <w:r w:rsidR="00FF46F0">
        <w:t>For</w:t>
      </w:r>
      <w:r w:rsidR="00F12CA7">
        <w:t xml:space="preserve"> the system to be durable, a </w:t>
      </w:r>
      <w:r w:rsidR="00F32E46">
        <w:t>target</w:t>
      </w:r>
      <w:r w:rsidR="00F12CA7">
        <w:t xml:space="preserve"> of one million cycles was determined</w:t>
      </w:r>
      <w:r w:rsidR="00F32E46">
        <w:t>,</w:t>
      </w:r>
      <w:r w:rsidR="00F12CA7">
        <w:t xml:space="preserve"> based </w:t>
      </w:r>
      <w:r w:rsidR="508F226C">
        <w:t>on</w:t>
      </w:r>
      <w:r w:rsidR="00F12CA7">
        <w:t xml:space="preserve"> how large the plant is and how many times </w:t>
      </w:r>
      <w:r w:rsidR="005A3B8D">
        <w:t xml:space="preserve">the ceramics are moved. </w:t>
      </w:r>
    </w:p>
    <w:p w14:paraId="34B2A73D" w14:textId="1382A095" w:rsidR="003B2F98" w:rsidRDefault="00AD1EC5" w:rsidP="00F77504">
      <w:pPr>
        <w:ind w:left="720"/>
      </w:pPr>
      <w:r>
        <w:t xml:space="preserve">Another target </w:t>
      </w:r>
      <w:r w:rsidR="009B2F3E">
        <w:t xml:space="preserve">based off customer needs is </w:t>
      </w:r>
      <w:r w:rsidR="00CA7D7C">
        <w:t xml:space="preserve">the acceleration difference between the part and the Handler system. </w:t>
      </w:r>
      <w:r w:rsidR="00D654DC">
        <w:t xml:space="preserve">The part cannot slip out of the </w:t>
      </w:r>
      <w:r w:rsidR="00A21EF0">
        <w:t xml:space="preserve">Handler’s engagement and become </w:t>
      </w:r>
      <w:r w:rsidR="00EF6FAF">
        <w:t>substantially misaligned or</w:t>
      </w:r>
      <w:r w:rsidR="00053EF8">
        <w:t xml:space="preserve"> out of the Handler’s hold. </w:t>
      </w:r>
      <w:r w:rsidR="00146098">
        <w:t xml:space="preserve">This </w:t>
      </w:r>
      <w:r w:rsidR="008F79BB">
        <w:t xml:space="preserve">acceleration </w:t>
      </w:r>
      <w:r w:rsidR="00146098">
        <w:t xml:space="preserve">difference should not exceed 0.01g </w:t>
      </w:r>
      <w:r w:rsidR="009A082E">
        <w:t xml:space="preserve">since this would </w:t>
      </w:r>
      <w:r w:rsidR="00E7384C">
        <w:t xml:space="preserve">not </w:t>
      </w:r>
      <w:r w:rsidR="64B45BE8">
        <w:t>fulfil</w:t>
      </w:r>
      <w:r w:rsidR="00E7384C">
        <w:t xml:space="preserve"> the needs of the customer</w:t>
      </w:r>
      <w:r w:rsidR="00B55D7C">
        <w:t xml:space="preserve"> and the part would be more likely to slip out of </w:t>
      </w:r>
      <w:r w:rsidR="003B2F98">
        <w:t>hold.</w:t>
      </w:r>
      <w:r w:rsidR="000954B3">
        <w:t xml:space="preserve"> This target may be validated with at least two 3-axis acc</w:t>
      </w:r>
      <w:r w:rsidR="00D16212">
        <w:t>elerometers and observing the difference.</w:t>
      </w:r>
    </w:p>
    <w:p w14:paraId="43867655" w14:textId="6F468515" w:rsidR="003B2F98" w:rsidRPr="00A331A3" w:rsidRDefault="002C5EE1" w:rsidP="00AF5D36">
      <w:pPr>
        <w:ind w:left="720"/>
      </w:pPr>
      <w:r>
        <w:t xml:space="preserve">An additional target was identified for the response of the system to loading. </w:t>
      </w:r>
      <w:r w:rsidR="00B1607C">
        <w:t>This</w:t>
      </w:r>
      <w:r w:rsidR="005C02C5">
        <w:t xml:space="preserve"> is the amount of time it takes </w:t>
      </w:r>
      <w:r w:rsidR="00EC2798">
        <w:t xml:space="preserve">for the system to fall within 2% of the steady state values. </w:t>
      </w:r>
      <w:r w:rsidR="00AF5D36">
        <w:t xml:space="preserve">The settling time of the </w:t>
      </w:r>
      <w:r w:rsidR="000954B3">
        <w:t>system response</w:t>
      </w:r>
      <w:r w:rsidR="00062CB8">
        <w:t xml:space="preserve"> to loading</w:t>
      </w:r>
      <w:r w:rsidR="00AF5D36">
        <w:t xml:space="preserve"> should</w:t>
      </w:r>
      <w:r w:rsidR="000954B3">
        <w:t xml:space="preserve"> not exceed</w:t>
      </w:r>
      <w:r w:rsidR="00062CB8">
        <w:t xml:space="preserve"> 100 </w:t>
      </w:r>
      <w:proofErr w:type="spellStart"/>
      <w:r w:rsidR="00062CB8">
        <w:t>ms.</w:t>
      </w:r>
      <w:proofErr w:type="spellEnd"/>
      <w:r w:rsidR="00062CB8">
        <w:t xml:space="preserve"> </w:t>
      </w:r>
      <w:r w:rsidR="00396D5D">
        <w:t xml:space="preserve">This is assuming that the </w:t>
      </w:r>
      <w:r w:rsidR="002F53DE">
        <w:t xml:space="preserve">system </w:t>
      </w:r>
      <w:r w:rsidR="00E867E9">
        <w:t xml:space="preserve">response is stable and </w:t>
      </w:r>
      <w:r w:rsidR="00D41A48">
        <w:t xml:space="preserve">can maintain </w:t>
      </w:r>
      <w:r w:rsidR="00CF5D43">
        <w:t xml:space="preserve">the desired </w:t>
      </w:r>
      <w:r w:rsidR="00E75D59">
        <w:t>value</w:t>
      </w:r>
      <w:r w:rsidR="002F53DE">
        <w:t>.</w:t>
      </w:r>
    </w:p>
    <w:p w14:paraId="04F17339" w14:textId="4E19492F" w:rsidR="00DE29D9" w:rsidRDefault="00DE29D9" w:rsidP="000C3655">
      <w:pPr>
        <w:pStyle w:val="Heading2"/>
        <w:numPr>
          <w:ilvl w:val="1"/>
          <w:numId w:val="32"/>
        </w:numPr>
        <w:pPrChange w:id="1319" w:author="Erich Allan Noack" w:date="2022-04-11T18:01:00Z">
          <w:pPr>
            <w:pStyle w:val="Heading2"/>
            <w:numPr>
              <w:ilvl w:val="1"/>
              <w:numId w:val="27"/>
            </w:numPr>
            <w:ind w:left="360" w:hanging="360"/>
          </w:pPr>
        </w:pPrChange>
      </w:pPr>
      <w:bookmarkStart w:id="1320" w:name="_Toc100671154"/>
      <w:r>
        <w:t>Concept Generation</w:t>
      </w:r>
      <w:bookmarkEnd w:id="1320"/>
    </w:p>
    <w:p w14:paraId="5AF3556B" w14:textId="01A9FB74" w:rsidR="00EC5AE3" w:rsidRDefault="00EC5AE3" w:rsidP="00EC5AE3">
      <w:pPr>
        <w:pStyle w:val="Heading3"/>
      </w:pPr>
      <w:bookmarkStart w:id="1321" w:name="_Toc100671155"/>
      <w:r>
        <w:t>Concept Generation Tools</w:t>
      </w:r>
      <w:bookmarkEnd w:id="1321"/>
    </w:p>
    <w:p w14:paraId="3E8EDA83" w14:textId="6D21C04B" w:rsidR="00EC5AE3" w:rsidRPr="00EC5AE3" w:rsidRDefault="00EC5AE3" w:rsidP="00740708">
      <w:pPr>
        <w:ind w:left="720"/>
      </w:pPr>
      <w:r w:rsidRPr="00EC5AE3">
        <w:t>In coming up with 100 different concepts for the ceramic</w:t>
      </w:r>
      <w:r w:rsidR="33D07DF7">
        <w:t xml:space="preserve"> part</w:t>
      </w:r>
      <w:r w:rsidRPr="00EC5AE3">
        <w:t xml:space="preserve"> handler, Team 502 used a variety of concept generation tools</w:t>
      </w:r>
      <w:r w:rsidR="007E4DC3">
        <w:t xml:space="preserve">. One tool that was used was biomimicry. </w:t>
      </w:r>
      <w:r w:rsidR="00435E21">
        <w:t xml:space="preserve">Biomimicry </w:t>
      </w:r>
      <w:r w:rsidR="00877ECA">
        <w:t xml:space="preserve">gave many useful concepts </w:t>
      </w:r>
      <w:r w:rsidR="00E84ED5">
        <w:t>that</w:t>
      </w:r>
      <w:r w:rsidR="00774787">
        <w:t xml:space="preserve"> </w:t>
      </w:r>
      <w:r w:rsidR="00697143">
        <w:t>were not thought of during the initial brainstorm. By looking into nature and seeing how nature</w:t>
      </w:r>
      <w:r w:rsidR="00621B02">
        <w:t xml:space="preserve"> deals with </w:t>
      </w:r>
      <w:r w:rsidR="00F81FF1">
        <w:t>problems</w:t>
      </w:r>
      <w:r w:rsidR="00C770E6">
        <w:t xml:space="preserve">, Team 502 was able to </w:t>
      </w:r>
      <w:r w:rsidR="00C4526F">
        <w:t>find</w:t>
      </w:r>
      <w:r w:rsidR="00C770E6">
        <w:t xml:space="preserve"> inspiration. Another </w:t>
      </w:r>
      <w:r w:rsidR="00A70B9C">
        <w:t xml:space="preserve">concept generation tool that was utilized was </w:t>
      </w:r>
      <w:r w:rsidR="005C6EAB">
        <w:t xml:space="preserve">targeted solution </w:t>
      </w:r>
      <w:r w:rsidR="007C5FD7">
        <w:t xml:space="preserve">research. Team 502 assigned each member to research </w:t>
      </w:r>
      <w:r w:rsidR="08F583D0">
        <w:t xml:space="preserve">ways that the ceramic part could be moved without damage. The findings were presented during a group meeting, where the group used this research to generate </w:t>
      </w:r>
      <w:r w:rsidR="5A63B079">
        <w:t xml:space="preserve">project specific </w:t>
      </w:r>
      <w:r w:rsidR="08F583D0">
        <w:t>ideas.</w:t>
      </w:r>
      <w:r w:rsidR="002F59AB">
        <w:t xml:space="preserve"> Much of the research involved </w:t>
      </w:r>
      <w:r w:rsidR="001A22D6">
        <w:t>different</w:t>
      </w:r>
      <w:r w:rsidR="006F5332">
        <w:t xml:space="preserve"> state of the art</w:t>
      </w:r>
      <w:r w:rsidR="001A22D6">
        <w:t xml:space="preserve"> End of Arm Tooling (EOAT) </w:t>
      </w:r>
      <w:r w:rsidR="006F5332">
        <w:t>grippers</w:t>
      </w:r>
      <w:r w:rsidR="00E62737">
        <w:t>, adhesio</w:t>
      </w:r>
      <w:r w:rsidR="0049239F">
        <w:t>n-based part securing methods</w:t>
      </w:r>
      <w:r w:rsidR="00A83DD3">
        <w:t xml:space="preserve">, </w:t>
      </w:r>
      <w:r w:rsidR="003F5594">
        <w:t xml:space="preserve">levitation methods and </w:t>
      </w:r>
      <w:r w:rsidR="00792F98">
        <w:t>soft material research.</w:t>
      </w:r>
      <w:r w:rsidR="0049239F">
        <w:t xml:space="preserve"> </w:t>
      </w:r>
      <w:r w:rsidR="00E8628F">
        <w:t>The</w:t>
      </w:r>
      <w:r w:rsidR="006C1D6B">
        <w:t>se</w:t>
      </w:r>
      <w:r w:rsidR="003075DC">
        <w:t xml:space="preserve"> items from research</w:t>
      </w:r>
      <w:r w:rsidR="001C2DAF">
        <w:t xml:space="preserve"> </w:t>
      </w:r>
      <w:r w:rsidR="00C850C6">
        <w:t>were considered and organized in a</w:t>
      </w:r>
      <w:r w:rsidR="00085213">
        <w:t xml:space="preserve">n Affinity Diagram where similar ideas were grouped and the relationships between each idea </w:t>
      </w:r>
      <w:r w:rsidR="00576C3B">
        <w:t xml:space="preserve">were </w:t>
      </w:r>
      <w:r w:rsidR="00A62675">
        <w:t>pointed out through shapes</w:t>
      </w:r>
      <w:r w:rsidR="003075DC">
        <w:t>,</w:t>
      </w:r>
      <w:r w:rsidR="00A62675">
        <w:t xml:space="preserve"> </w:t>
      </w:r>
      <w:r w:rsidR="00503F7C">
        <w:t>arrows,</w:t>
      </w:r>
      <w:r w:rsidR="003075DC">
        <w:t xml:space="preserve"> and colors</w:t>
      </w:r>
      <w:r w:rsidR="00A62675">
        <w:t xml:space="preserve">. </w:t>
      </w:r>
      <w:r w:rsidR="006D4CA3">
        <w:t xml:space="preserve">This Affinity Diagram was helpful for visualizing </w:t>
      </w:r>
      <w:r w:rsidR="00A93636">
        <w:t>the means of achieving successful proof of concept</w:t>
      </w:r>
      <w:r w:rsidR="003075DC">
        <w:t xml:space="preserve"> for the project. </w:t>
      </w:r>
      <w:r w:rsidR="00503F7C">
        <w:t xml:space="preserve">After </w:t>
      </w:r>
      <w:proofErr w:type="gramStart"/>
      <w:r w:rsidR="00503F7C">
        <w:t>all of</w:t>
      </w:r>
      <w:proofErr w:type="gramEnd"/>
      <w:r w:rsidR="00503F7C">
        <w:t xml:space="preserve"> these tools were used, including brainstorming sessions, </w:t>
      </w:r>
      <w:r w:rsidR="005E5599">
        <w:t>o</w:t>
      </w:r>
      <w:r w:rsidR="00503F7C">
        <w:t>ne hundred concepts were assimilated i</w:t>
      </w:r>
      <w:r w:rsidR="005E5599">
        <w:t xml:space="preserve">n a list which is included in </w:t>
      </w:r>
      <w:r w:rsidR="005E5599">
        <w:fldChar w:fldCharType="begin"/>
      </w:r>
      <w:r w:rsidR="005E5599">
        <w:instrText xml:space="preserve"> REF _Ref86418358 \h </w:instrText>
      </w:r>
      <w:r w:rsidR="005E5599">
        <w:fldChar w:fldCharType="separate"/>
      </w:r>
      <w:r w:rsidR="00842FFE">
        <w:t>Appendix D: 100 Concepts</w:t>
      </w:r>
      <w:r w:rsidR="005E5599">
        <w:fldChar w:fldCharType="end"/>
      </w:r>
      <w:r w:rsidR="009E3107">
        <w:t xml:space="preserve"> of this document. These concepts were organized into</w:t>
      </w:r>
      <w:r w:rsidR="00F9293E">
        <w:t xml:space="preserve"> three different classes: </w:t>
      </w:r>
      <w:r w:rsidR="00233A3E">
        <w:t>low</w:t>
      </w:r>
      <w:r w:rsidR="00F9293E">
        <w:t xml:space="preserve">, </w:t>
      </w:r>
      <w:r w:rsidR="00233A3E">
        <w:t>m</w:t>
      </w:r>
      <w:r w:rsidR="00F9293E">
        <w:t>edium</w:t>
      </w:r>
      <w:r w:rsidR="00233A3E">
        <w:t xml:space="preserve">, and </w:t>
      </w:r>
      <w:proofErr w:type="gramStart"/>
      <w:r w:rsidR="00233A3E">
        <w:t>high</w:t>
      </w:r>
      <w:r w:rsidR="00F9293E">
        <w:t xml:space="preserve"> </w:t>
      </w:r>
      <w:r w:rsidR="00233A3E">
        <w:t>f</w:t>
      </w:r>
      <w:r w:rsidR="00F9293E">
        <w:t>idelity</w:t>
      </w:r>
      <w:proofErr w:type="gramEnd"/>
      <w:r w:rsidR="00F9293E">
        <w:t xml:space="preserve"> </w:t>
      </w:r>
      <w:r w:rsidR="00233A3E">
        <w:t>c</w:t>
      </w:r>
      <w:r w:rsidR="00F9293E">
        <w:t>oncepts</w:t>
      </w:r>
      <w:r w:rsidR="00401B05">
        <w:t xml:space="preserve">. Low fidelity concepts demonstrate a potentially implementable concept but do not have a strong case to be </w:t>
      </w:r>
      <w:r w:rsidR="00F46CC4">
        <w:t xml:space="preserve">competitive with the high and medium fidelity concepts. Medium fidelity concepts are </w:t>
      </w:r>
      <w:r w:rsidR="008E0AEA">
        <w:t xml:space="preserve">plausible for concept selection consideration but are not </w:t>
      </w:r>
      <w:r w:rsidR="009D660A">
        <w:t xml:space="preserve">to be among </w:t>
      </w:r>
      <w:r w:rsidR="008E0AEA">
        <w:t xml:space="preserve">the </w:t>
      </w:r>
      <w:r w:rsidR="009D660A">
        <w:t xml:space="preserve">high-performance concepts. The </w:t>
      </w:r>
      <w:proofErr w:type="gramStart"/>
      <w:r w:rsidR="0089742E">
        <w:t>high fidelity</w:t>
      </w:r>
      <w:proofErr w:type="gramEnd"/>
      <w:r w:rsidR="009D660A">
        <w:t xml:space="preserve"> concepts </w:t>
      </w:r>
      <w:r w:rsidR="008D3238">
        <w:t xml:space="preserve">are very strong ideas that have potential to be the principal concept for </w:t>
      </w:r>
      <w:r w:rsidR="0089742E">
        <w:t>embodiment and detailed design.</w:t>
      </w:r>
    </w:p>
    <w:p w14:paraId="7784B4D0" w14:textId="77777777" w:rsidR="0078617A" w:rsidRPr="0078617A" w:rsidRDefault="0078617A" w:rsidP="009E3107">
      <w:pPr>
        <w:tabs>
          <w:tab w:val="left" w:pos="8820"/>
        </w:tabs>
      </w:pPr>
    </w:p>
    <w:p w14:paraId="20FDDEFA" w14:textId="3F7B1FDE" w:rsidR="00DE29D9" w:rsidRDefault="000A12A7" w:rsidP="00DE29D9">
      <w:pPr>
        <w:pStyle w:val="Heading3"/>
      </w:pPr>
      <w:bookmarkStart w:id="1322" w:name="_Toc100671156"/>
      <w:r>
        <w:t>Medium F</w:t>
      </w:r>
      <w:r w:rsidR="00592EC1">
        <w:t>i</w:t>
      </w:r>
      <w:r>
        <w:t>d</w:t>
      </w:r>
      <w:r w:rsidR="00592EC1">
        <w:t>elity Concepts</w:t>
      </w:r>
      <w:bookmarkEnd w:id="1322"/>
    </w:p>
    <w:p w14:paraId="3AF0EDFE" w14:textId="16C9284D" w:rsidR="00DE29D9" w:rsidRDefault="00C43811" w:rsidP="003C446F">
      <w:pPr>
        <w:pStyle w:val="Heading4"/>
      </w:pPr>
      <w:r>
        <w:t xml:space="preserve">Concept 1 </w:t>
      </w:r>
      <w:r w:rsidR="00512D7F">
        <w:t>–</w:t>
      </w:r>
      <w:r>
        <w:t xml:space="preserve"> </w:t>
      </w:r>
      <w:r w:rsidR="00512D7F">
        <w:t>Multi-arm Octop</w:t>
      </w:r>
      <w:r w:rsidR="005B5215">
        <w:t xml:space="preserve">us Tentacle Inspired </w:t>
      </w:r>
      <w:del w:id="1323" w:author="Amelia Veith" w:date="2022-04-12T16:05:00Z">
        <w:r w:rsidR="005B5215">
          <w:delText xml:space="preserve">Vacuum </w:delText>
        </w:r>
      </w:del>
      <w:proofErr w:type="spellStart"/>
      <w:ins w:id="1324" w:author="Amelia Veith" w:date="2022-04-12T16:05:00Z">
        <w:r w:rsidR="009B43E2">
          <w:t>resul</w:t>
        </w:r>
        <w:proofErr w:type="spellEnd"/>
        <w:r w:rsidR="009B43E2">
          <w:t xml:space="preserve"> </w:t>
        </w:r>
      </w:ins>
      <w:r w:rsidR="005B5215">
        <w:t>Suction Gripper</w:t>
      </w:r>
      <w:r>
        <w:t>.</w:t>
      </w:r>
    </w:p>
    <w:p w14:paraId="48AC5BC3" w14:textId="0B3336EE" w:rsidR="255D34C0" w:rsidRDefault="255D34C0" w:rsidP="00740708">
      <w:pPr>
        <w:ind w:left="720"/>
        <w:rPr>
          <w:rFonts w:eastAsia="Calibri" w:cs="Arial"/>
        </w:rPr>
      </w:pPr>
      <w:r w:rsidRPr="5E6C92ED">
        <w:rPr>
          <w:rFonts w:eastAsia="Calibri" w:cs="Arial"/>
        </w:rPr>
        <w:t xml:space="preserve">This concept is a tentacle-like multi-arm </w:t>
      </w:r>
      <w:r w:rsidR="0BAFAC2E" w:rsidRPr="169FC0E3">
        <w:rPr>
          <w:rFonts w:eastAsia="Calibri" w:cs="Arial"/>
        </w:rPr>
        <w:t>mechanism with</w:t>
      </w:r>
      <w:r w:rsidRPr="169FC0E3">
        <w:rPr>
          <w:rFonts w:eastAsia="Calibri" w:cs="Arial"/>
        </w:rPr>
        <w:t xml:space="preserve"> </w:t>
      </w:r>
      <w:r w:rsidR="656B83CB" w:rsidRPr="169FC0E3">
        <w:rPr>
          <w:rFonts w:eastAsia="Calibri" w:cs="Arial"/>
        </w:rPr>
        <w:t>vacuum suction grippers</w:t>
      </w:r>
      <w:r w:rsidR="2D13B185" w:rsidRPr="169FC0E3">
        <w:rPr>
          <w:rFonts w:eastAsia="Calibri" w:cs="Arial"/>
        </w:rPr>
        <w:t xml:space="preserve"> that will </w:t>
      </w:r>
      <w:r w:rsidR="2D13B185" w:rsidRPr="3E8D937A">
        <w:rPr>
          <w:rFonts w:eastAsia="Calibri" w:cs="Arial"/>
        </w:rPr>
        <w:t>maneuver</w:t>
      </w:r>
      <w:r w:rsidR="2D13B185" w:rsidRPr="169FC0E3">
        <w:rPr>
          <w:rFonts w:eastAsia="Calibri" w:cs="Arial"/>
        </w:rPr>
        <w:t xml:space="preserve"> the </w:t>
      </w:r>
      <w:r w:rsidR="2D13B185" w:rsidRPr="3E8D937A">
        <w:rPr>
          <w:rFonts w:eastAsia="Calibri" w:cs="Arial"/>
        </w:rPr>
        <w:t>part using soft robotics.</w:t>
      </w:r>
    </w:p>
    <w:p w14:paraId="21F275B9" w14:textId="07B9D376" w:rsidR="1A0DB85B" w:rsidRDefault="1A0DB85B" w:rsidP="1A0DB85B">
      <w:pPr>
        <w:rPr>
          <w:rFonts w:eastAsia="Calibri" w:cs="Arial"/>
          <w:szCs w:val="24"/>
        </w:rPr>
      </w:pPr>
    </w:p>
    <w:p w14:paraId="2324312D" w14:textId="07B9D376" w:rsidR="64C1E2C6" w:rsidRDefault="64C1E2C6" w:rsidP="64C1E2C6">
      <w:pPr>
        <w:rPr>
          <w:rFonts w:eastAsia="Calibri" w:cs="Arial"/>
          <w:szCs w:val="24"/>
        </w:rPr>
      </w:pPr>
    </w:p>
    <w:p w14:paraId="0246CFFD" w14:textId="71CD5206" w:rsidR="00DE29D9" w:rsidRDefault="00DE29D9" w:rsidP="003C446F">
      <w:pPr>
        <w:pStyle w:val="Heading4"/>
      </w:pPr>
      <w:r>
        <w:t>Concept 2</w:t>
      </w:r>
      <w:r w:rsidR="00C43811">
        <w:t xml:space="preserve"> </w:t>
      </w:r>
      <w:r w:rsidR="00D97DC6">
        <w:t>–</w:t>
      </w:r>
      <w:r w:rsidR="00C43811">
        <w:t xml:space="preserve"> </w:t>
      </w:r>
      <w:r w:rsidR="00D97DC6">
        <w:t xml:space="preserve">Padded Grippers with Internal Sensing </w:t>
      </w:r>
      <w:r w:rsidR="00AF4D1E">
        <w:t>Feedback</w:t>
      </w:r>
      <w:r w:rsidR="001E7BFD">
        <w:t>.</w:t>
      </w:r>
    </w:p>
    <w:p w14:paraId="3E6E5092" w14:textId="7E416AFC" w:rsidR="453D75CF" w:rsidRDefault="684D2598" w:rsidP="00740708">
      <w:pPr>
        <w:ind w:left="720"/>
        <w:rPr>
          <w:rFonts w:eastAsia="Calibri" w:cs="Arial"/>
        </w:rPr>
      </w:pPr>
      <w:r w:rsidRPr="014A80A5">
        <w:rPr>
          <w:rFonts w:eastAsia="Calibri" w:cs="Arial"/>
        </w:rPr>
        <w:t>This concept consists of padded grippers that would use sensors to adjust the pre</w:t>
      </w:r>
      <w:r w:rsidR="69C8AA5F" w:rsidRPr="014A80A5">
        <w:rPr>
          <w:rFonts w:eastAsia="Calibri" w:cs="Arial"/>
        </w:rPr>
        <w:t xml:space="preserve">ssure of the grip upon </w:t>
      </w:r>
      <w:r w:rsidR="00DF751C">
        <w:rPr>
          <w:rFonts w:eastAsia="Calibri" w:cs="Arial"/>
        </w:rPr>
        <w:t>engagement</w:t>
      </w:r>
      <w:r w:rsidR="32CE0A7F" w:rsidRPr="014A80A5">
        <w:rPr>
          <w:rFonts w:eastAsia="Calibri" w:cs="Arial"/>
        </w:rPr>
        <w:t xml:space="preserve"> with</w:t>
      </w:r>
      <w:r w:rsidRPr="014A80A5">
        <w:rPr>
          <w:rFonts w:eastAsia="Calibri" w:cs="Arial"/>
        </w:rPr>
        <w:t xml:space="preserve"> the part</w:t>
      </w:r>
      <w:r w:rsidR="1BC9CC07" w:rsidRPr="014A80A5">
        <w:rPr>
          <w:rFonts w:eastAsia="Calibri" w:cs="Arial"/>
        </w:rPr>
        <w:t>.</w:t>
      </w:r>
    </w:p>
    <w:p w14:paraId="020ADE92" w14:textId="77777777" w:rsidR="00DE29D9" w:rsidRDefault="00DE29D9" w:rsidP="00DE29D9"/>
    <w:p w14:paraId="0E3D71F3" w14:textId="4096470D" w:rsidR="00DE29D9" w:rsidRDefault="00DE29D9" w:rsidP="003C446F">
      <w:pPr>
        <w:pStyle w:val="Heading4"/>
      </w:pPr>
      <w:r>
        <w:t>Concept 3</w:t>
      </w:r>
      <w:r w:rsidR="00C43811">
        <w:t xml:space="preserve"> </w:t>
      </w:r>
      <w:r w:rsidR="00AF4D1E">
        <w:t>–</w:t>
      </w:r>
      <w:r w:rsidR="00C43811">
        <w:t xml:space="preserve"> </w:t>
      </w:r>
      <w:r w:rsidR="00AF4D1E">
        <w:t xml:space="preserve">Adaptive Molded </w:t>
      </w:r>
      <w:r w:rsidR="006E0FB1">
        <w:t xml:space="preserve">EOAT </w:t>
      </w:r>
      <w:r w:rsidR="00543FB0">
        <w:t xml:space="preserve">for </w:t>
      </w:r>
      <w:r w:rsidR="00F82C6F">
        <w:t>G</w:t>
      </w:r>
      <w:r w:rsidR="00543FB0">
        <w:t xml:space="preserve">rip </w:t>
      </w:r>
      <w:r w:rsidR="00F82C6F">
        <w:t>A</w:t>
      </w:r>
      <w:r w:rsidR="00543FB0">
        <w:t>cross</w:t>
      </w:r>
      <w:r w:rsidR="00F82C6F">
        <w:t xml:space="preserve"> E</w:t>
      </w:r>
      <w:r w:rsidR="00543FB0">
        <w:t xml:space="preserve">ntire </w:t>
      </w:r>
      <w:r w:rsidR="00F82C6F">
        <w:t>Surface</w:t>
      </w:r>
      <w:r w:rsidR="001E7BFD">
        <w:t>.</w:t>
      </w:r>
    </w:p>
    <w:p w14:paraId="1604FEA2" w14:textId="56069665" w:rsidR="7AB4690B" w:rsidRDefault="7AB4690B" w:rsidP="00740708">
      <w:pPr>
        <w:ind w:left="720"/>
        <w:rPr>
          <w:rFonts w:eastAsia="Calibri" w:cs="Arial"/>
        </w:rPr>
      </w:pPr>
      <w:r w:rsidRPr="4B6A5115">
        <w:rPr>
          <w:rFonts w:eastAsia="Calibri" w:cs="Arial"/>
        </w:rPr>
        <w:t>This EOAT concept would have</w:t>
      </w:r>
      <w:r w:rsidRPr="5D0B6F10">
        <w:rPr>
          <w:rFonts w:eastAsia="Calibri" w:cs="Arial"/>
        </w:rPr>
        <w:t xml:space="preserve"> a </w:t>
      </w:r>
      <w:r w:rsidRPr="6DF472BB">
        <w:rPr>
          <w:rFonts w:eastAsia="Calibri" w:cs="Arial"/>
        </w:rPr>
        <w:t>moldable</w:t>
      </w:r>
      <w:r w:rsidRPr="5D0B6F10">
        <w:rPr>
          <w:rFonts w:eastAsia="Calibri" w:cs="Arial"/>
        </w:rPr>
        <w:t xml:space="preserve"> </w:t>
      </w:r>
      <w:r w:rsidR="1E6A358B" w:rsidRPr="10F44874">
        <w:rPr>
          <w:rFonts w:eastAsia="Calibri" w:cs="Arial"/>
        </w:rPr>
        <w:t>gripper</w:t>
      </w:r>
      <w:r w:rsidR="1E6A358B" w:rsidRPr="59B1D4A0">
        <w:rPr>
          <w:rFonts w:eastAsia="Calibri" w:cs="Arial"/>
        </w:rPr>
        <w:t xml:space="preserve"> </w:t>
      </w:r>
      <w:r w:rsidR="1E6A358B" w:rsidRPr="573C1B9E">
        <w:rPr>
          <w:rFonts w:eastAsia="Calibri" w:cs="Arial"/>
        </w:rPr>
        <w:t xml:space="preserve">that </w:t>
      </w:r>
      <w:r w:rsidR="1E6A358B" w:rsidRPr="6202F410">
        <w:rPr>
          <w:rFonts w:eastAsia="Calibri" w:cs="Arial"/>
        </w:rPr>
        <w:t xml:space="preserve">can adjust its shape </w:t>
      </w:r>
      <w:r w:rsidR="1E6A358B" w:rsidRPr="6817D5E9">
        <w:rPr>
          <w:rFonts w:eastAsia="Calibri" w:cs="Arial"/>
        </w:rPr>
        <w:t xml:space="preserve">upon contact with </w:t>
      </w:r>
      <w:r w:rsidR="1E6A358B" w:rsidRPr="7E9BA7A0">
        <w:rPr>
          <w:rFonts w:eastAsia="Calibri" w:cs="Arial"/>
        </w:rPr>
        <w:t xml:space="preserve">the part </w:t>
      </w:r>
      <w:r w:rsidR="1E6A358B" w:rsidRPr="6202F410">
        <w:rPr>
          <w:rFonts w:eastAsia="Calibri" w:cs="Arial"/>
        </w:rPr>
        <w:t xml:space="preserve">based on </w:t>
      </w:r>
      <w:r w:rsidR="1E6A358B" w:rsidRPr="7E9BA7A0">
        <w:rPr>
          <w:rFonts w:eastAsia="Calibri" w:cs="Arial"/>
        </w:rPr>
        <w:t>geometry</w:t>
      </w:r>
      <w:r w:rsidR="00DF751C">
        <w:rPr>
          <w:rFonts w:eastAsia="Calibri" w:cs="Arial"/>
        </w:rPr>
        <w:t xml:space="preserve"> and contact pressure</w:t>
      </w:r>
      <w:r w:rsidR="1E6A358B" w:rsidRPr="3BAEF19D">
        <w:rPr>
          <w:rFonts w:eastAsia="Calibri" w:cs="Arial"/>
        </w:rPr>
        <w:t>.</w:t>
      </w:r>
    </w:p>
    <w:p w14:paraId="3AFB788E" w14:textId="77777777" w:rsidR="00DE29D9" w:rsidRDefault="00DE29D9" w:rsidP="00DE29D9"/>
    <w:p w14:paraId="7DB255C6" w14:textId="7DD12B87" w:rsidR="00DE29D9" w:rsidRDefault="00DE29D9" w:rsidP="003C446F">
      <w:pPr>
        <w:pStyle w:val="Heading4"/>
      </w:pPr>
      <w:r>
        <w:t>Concept 4</w:t>
      </w:r>
      <w:r w:rsidR="00C43811">
        <w:t xml:space="preserve"> </w:t>
      </w:r>
      <w:r w:rsidR="00AD1A34">
        <w:t>–</w:t>
      </w:r>
      <w:r w:rsidR="00C43811">
        <w:t xml:space="preserve"> </w:t>
      </w:r>
      <w:r w:rsidR="00AD1A34">
        <w:t xml:space="preserve">Air Filled Cushions </w:t>
      </w:r>
      <w:r w:rsidR="002401E4">
        <w:t xml:space="preserve">Sandwich </w:t>
      </w:r>
      <w:r w:rsidR="00923077">
        <w:t xml:space="preserve">Ceramic </w:t>
      </w:r>
      <w:r w:rsidR="002401E4">
        <w:t>Part for Grip</w:t>
      </w:r>
      <w:r w:rsidR="001E7BFD">
        <w:t>.</w:t>
      </w:r>
    </w:p>
    <w:p w14:paraId="283C5D11" w14:textId="5E735F8E" w:rsidR="7A38FBFE" w:rsidRDefault="5B5EF9CB" w:rsidP="00740708">
      <w:pPr>
        <w:ind w:left="720"/>
        <w:rPr>
          <w:rFonts w:eastAsiaTheme="minorEastAsia"/>
        </w:rPr>
      </w:pPr>
      <w:r w:rsidRPr="1BF7C5A8">
        <w:rPr>
          <w:rFonts w:eastAsiaTheme="minorEastAsia"/>
        </w:rPr>
        <w:t>This concept would have two air cushions that would surround the part for</w:t>
      </w:r>
      <w:r w:rsidR="00DF751C">
        <w:rPr>
          <w:rFonts w:eastAsiaTheme="minorEastAsia"/>
        </w:rPr>
        <w:t xml:space="preserve"> securing the part</w:t>
      </w:r>
      <w:r w:rsidRPr="6B6DC90C">
        <w:rPr>
          <w:rFonts w:eastAsiaTheme="minorEastAsia"/>
        </w:rPr>
        <w:t xml:space="preserve">. The air </w:t>
      </w:r>
      <w:r w:rsidR="1C81B386" w:rsidRPr="6B6DC90C">
        <w:rPr>
          <w:rFonts w:eastAsiaTheme="minorEastAsia"/>
        </w:rPr>
        <w:t xml:space="preserve">in the </w:t>
      </w:r>
      <w:r w:rsidRPr="6B6DC90C">
        <w:rPr>
          <w:rFonts w:eastAsiaTheme="minorEastAsia"/>
        </w:rPr>
        <w:t xml:space="preserve">cushions will be adjustable </w:t>
      </w:r>
      <w:r w:rsidR="52EE5AAC" w:rsidRPr="6B6DC90C">
        <w:rPr>
          <w:rFonts w:eastAsiaTheme="minorEastAsia"/>
        </w:rPr>
        <w:t xml:space="preserve">based on the pressure necessary for </w:t>
      </w:r>
      <w:r w:rsidR="00DF751C">
        <w:rPr>
          <w:rFonts w:eastAsiaTheme="minorEastAsia"/>
        </w:rPr>
        <w:t>grip</w:t>
      </w:r>
      <w:r w:rsidR="52EE5AAC" w:rsidRPr="330C75A9">
        <w:rPr>
          <w:rFonts w:eastAsiaTheme="minorEastAsia"/>
        </w:rPr>
        <w:t>.</w:t>
      </w:r>
    </w:p>
    <w:p w14:paraId="5B35C903" w14:textId="77777777" w:rsidR="00DE29D9" w:rsidRDefault="00DE29D9" w:rsidP="00DE29D9"/>
    <w:p w14:paraId="503049BC" w14:textId="4DDFD97C" w:rsidR="00DE29D9" w:rsidRPr="003C446F" w:rsidRDefault="00DE29D9" w:rsidP="0078617A">
      <w:pPr>
        <w:pStyle w:val="Heading4"/>
      </w:pPr>
      <w:r w:rsidRPr="003C446F">
        <w:t xml:space="preserve">Concept </w:t>
      </w:r>
      <w:r w:rsidR="00252EAA" w:rsidRPr="003C446F">
        <w:t xml:space="preserve">5 </w:t>
      </w:r>
      <w:r w:rsidR="003F4841">
        <w:t>–</w:t>
      </w:r>
      <w:r w:rsidR="00252EAA" w:rsidRPr="003C446F">
        <w:t xml:space="preserve"> </w:t>
      </w:r>
      <w:r w:rsidR="003F4841">
        <w:t>Temporary Coating on Ceramic Part</w:t>
      </w:r>
      <w:r w:rsidR="001E7BFD" w:rsidRPr="003C446F">
        <w:t>.</w:t>
      </w:r>
    </w:p>
    <w:p w14:paraId="54C07667" w14:textId="6E1F591B" w:rsidR="0C20A480" w:rsidRDefault="599F1617" w:rsidP="00740708">
      <w:pPr>
        <w:ind w:left="720"/>
        <w:rPr>
          <w:rFonts w:eastAsia="Calibri" w:cs="Arial"/>
        </w:rPr>
      </w:pPr>
      <w:r w:rsidRPr="478B6C33">
        <w:rPr>
          <w:rFonts w:eastAsia="Calibri" w:cs="Arial"/>
        </w:rPr>
        <w:t>This concept would be a temporary coating that protects the part from damage without affecting the chemical proper</w:t>
      </w:r>
      <w:r w:rsidRPr="478B6C33">
        <w:rPr>
          <w:rFonts w:eastAsia="Calibri" w:cs="Arial"/>
          <w:szCs w:val="24"/>
        </w:rPr>
        <w:t xml:space="preserve">ties. After the relocation occurs, the coating </w:t>
      </w:r>
      <w:r w:rsidR="00740708">
        <w:rPr>
          <w:rFonts w:eastAsia="Calibri" w:cs="Arial"/>
          <w:szCs w:val="24"/>
        </w:rPr>
        <w:t>should</w:t>
      </w:r>
      <w:r w:rsidRPr="478B6C33">
        <w:rPr>
          <w:rFonts w:eastAsia="Calibri" w:cs="Arial"/>
          <w:szCs w:val="24"/>
        </w:rPr>
        <w:t xml:space="preserve"> be easily removed</w:t>
      </w:r>
      <w:r w:rsidRPr="219A1B98">
        <w:rPr>
          <w:rFonts w:eastAsia="Calibri" w:cs="Arial"/>
          <w:szCs w:val="24"/>
        </w:rPr>
        <w:t>.</w:t>
      </w:r>
    </w:p>
    <w:p w14:paraId="1A68D45C" w14:textId="77777777" w:rsidR="005C18C4" w:rsidRPr="005C18C4" w:rsidRDefault="005C18C4" w:rsidP="005C18C4"/>
    <w:p w14:paraId="37E19DC5" w14:textId="0FF85900" w:rsidR="005C18C4" w:rsidRDefault="005C18C4" w:rsidP="005C18C4">
      <w:pPr>
        <w:pStyle w:val="Heading3"/>
      </w:pPr>
      <w:bookmarkStart w:id="1325" w:name="_Toc100671157"/>
      <w:r>
        <w:t>High Fidelity Concepts</w:t>
      </w:r>
      <w:bookmarkEnd w:id="1325"/>
    </w:p>
    <w:p w14:paraId="6937D9E6" w14:textId="10152D3A" w:rsidR="005C18C4" w:rsidRPr="001C7C86" w:rsidRDefault="005C18C4" w:rsidP="00E80EA9">
      <w:pPr>
        <w:pStyle w:val="Heading4"/>
        <w:rPr>
          <w:bCs/>
          <w:i w:val="0"/>
        </w:rPr>
      </w:pPr>
      <w:r w:rsidRPr="001C7C86">
        <w:t>Concept</w:t>
      </w:r>
      <w:r w:rsidRPr="001C7C86">
        <w:rPr>
          <w:bCs/>
          <w:i w:val="0"/>
        </w:rPr>
        <w:t xml:space="preserve"> </w:t>
      </w:r>
      <w:r w:rsidR="0078617A">
        <w:t>6</w:t>
      </w:r>
      <w:r w:rsidRPr="001C7C86">
        <w:rPr>
          <w:bCs/>
          <w:i w:val="0"/>
        </w:rPr>
        <w:t xml:space="preserve"> </w:t>
      </w:r>
      <w:r w:rsidR="00A64D2A">
        <w:rPr>
          <w:bCs/>
          <w:i w:val="0"/>
        </w:rPr>
        <w:t xml:space="preserve">– </w:t>
      </w:r>
      <w:r w:rsidR="00A64D2A" w:rsidRPr="00BC4A0C">
        <w:t>Two Flexible Flywheels</w:t>
      </w:r>
      <w:r w:rsidR="00A64D2A" w:rsidRPr="001C7C86">
        <w:rPr>
          <w:bCs/>
          <w:i w:val="0"/>
        </w:rPr>
        <w:t>.</w:t>
      </w:r>
    </w:p>
    <w:p w14:paraId="270C7CBD" w14:textId="717060A4" w:rsidR="005C18C4" w:rsidRPr="006F6B64" w:rsidRDefault="006F6B64" w:rsidP="00740708">
      <w:pPr>
        <w:ind w:left="720"/>
        <w:rPr>
          <w:rFonts w:eastAsiaTheme="majorEastAsia" w:cstheme="majorBidi"/>
        </w:rPr>
      </w:pPr>
      <w:r w:rsidRPr="006F6B64">
        <w:rPr>
          <w:rFonts w:eastAsiaTheme="majorEastAsia" w:cstheme="majorBidi"/>
          <w:bCs/>
          <w:iCs/>
        </w:rPr>
        <w:t xml:space="preserve">One </w:t>
      </w:r>
      <w:r w:rsidR="00DC16E2" w:rsidRPr="2ED5EA2D">
        <w:rPr>
          <w:rFonts w:eastAsiaTheme="majorEastAsia" w:cstheme="majorBidi"/>
        </w:rPr>
        <w:t>high</w:t>
      </w:r>
      <w:r w:rsidR="00DC16E2">
        <w:rPr>
          <w:rFonts w:eastAsiaTheme="majorEastAsia" w:cstheme="majorBidi"/>
        </w:rPr>
        <w:t xml:space="preserve"> </w:t>
      </w:r>
      <w:r w:rsidR="00DC16E2" w:rsidRPr="79EDAC1B">
        <w:rPr>
          <w:rFonts w:eastAsiaTheme="majorEastAsia" w:cstheme="majorBidi"/>
        </w:rPr>
        <w:t>fidelity</w:t>
      </w:r>
      <w:r w:rsidRPr="006F6B64">
        <w:rPr>
          <w:rFonts w:eastAsiaTheme="majorEastAsia" w:cstheme="majorBidi"/>
          <w:bCs/>
          <w:iCs/>
        </w:rPr>
        <w:t xml:space="preserve"> concept </w:t>
      </w:r>
      <w:r w:rsidR="00740708">
        <w:rPr>
          <w:rFonts w:eastAsiaTheme="majorEastAsia" w:cstheme="majorBidi"/>
          <w:bCs/>
          <w:iCs/>
        </w:rPr>
        <w:t>includes</w:t>
      </w:r>
      <w:r w:rsidRPr="006F6B64">
        <w:rPr>
          <w:rFonts w:eastAsiaTheme="majorEastAsia" w:cstheme="majorBidi"/>
          <w:bCs/>
          <w:iCs/>
        </w:rPr>
        <w:t xml:space="preserve"> two flexible flywheels in between the ceramic. This would </w:t>
      </w:r>
      <w:r w:rsidR="68E687E5" w:rsidRPr="574E3116">
        <w:rPr>
          <w:rFonts w:eastAsiaTheme="majorEastAsia" w:cstheme="majorBidi"/>
        </w:rPr>
        <w:t>allow</w:t>
      </w:r>
      <w:r w:rsidRPr="006F6B64">
        <w:rPr>
          <w:rFonts w:eastAsiaTheme="majorEastAsia" w:cstheme="majorBidi"/>
          <w:bCs/>
          <w:iCs/>
        </w:rPr>
        <w:t xml:space="preserve"> the ceramic to move without </w:t>
      </w:r>
      <w:r w:rsidR="00FF188F">
        <w:rPr>
          <w:rFonts w:eastAsiaTheme="majorEastAsia" w:cstheme="majorBidi"/>
          <w:bCs/>
          <w:iCs/>
        </w:rPr>
        <w:t>slipping with much reaction force compliance</w:t>
      </w:r>
      <w:r w:rsidRPr="006F6B64">
        <w:rPr>
          <w:rFonts w:eastAsiaTheme="majorEastAsia" w:cstheme="majorBidi"/>
          <w:bCs/>
          <w:iCs/>
        </w:rPr>
        <w:t xml:space="preserve">. The flywheels will be moving in opposite directions at a regulated </w:t>
      </w:r>
      <w:r w:rsidR="7246ACD4" w:rsidRPr="24D1BC5A">
        <w:rPr>
          <w:rFonts w:eastAsiaTheme="majorEastAsia" w:cstheme="majorBidi"/>
        </w:rPr>
        <w:t xml:space="preserve">speed </w:t>
      </w:r>
      <w:r w:rsidRPr="006F6B64">
        <w:rPr>
          <w:rFonts w:eastAsiaTheme="majorEastAsia" w:cstheme="majorBidi"/>
          <w:bCs/>
          <w:iCs/>
        </w:rPr>
        <w:t xml:space="preserve">so the ceramic will not </w:t>
      </w:r>
      <w:r w:rsidR="00886C7C">
        <w:rPr>
          <w:rFonts w:eastAsiaTheme="majorEastAsia" w:cstheme="majorBidi"/>
        </w:rPr>
        <w:t>fly out</w:t>
      </w:r>
      <w:r w:rsidR="64F10B57" w:rsidRPr="02B1D470">
        <w:rPr>
          <w:rFonts w:eastAsiaTheme="majorEastAsia" w:cstheme="majorBidi"/>
        </w:rPr>
        <w:t>.</w:t>
      </w:r>
      <w:r w:rsidRPr="006F6B64">
        <w:rPr>
          <w:rFonts w:eastAsiaTheme="majorEastAsia" w:cstheme="majorBidi"/>
          <w:bCs/>
          <w:iCs/>
        </w:rPr>
        <w:t xml:space="preserve"> The flywheels will be made from a </w:t>
      </w:r>
      <w:r w:rsidR="00886C7C">
        <w:rPr>
          <w:rFonts w:eastAsiaTheme="majorEastAsia" w:cstheme="majorBidi"/>
          <w:bCs/>
          <w:iCs/>
        </w:rPr>
        <w:t>soft, ductile</w:t>
      </w:r>
      <w:r w:rsidRPr="006F6B64">
        <w:rPr>
          <w:rFonts w:eastAsiaTheme="majorEastAsia" w:cstheme="majorBidi"/>
          <w:bCs/>
          <w:iCs/>
        </w:rPr>
        <w:t xml:space="preserve"> material such that it is hard enough to move the ceramic, but not too hard where it will damage the ceramic. </w:t>
      </w:r>
    </w:p>
    <w:p w14:paraId="222097F0" w14:textId="7A0E7E07" w:rsidR="005C18C4" w:rsidRPr="001C7C86" w:rsidRDefault="005C18C4" w:rsidP="00E80EA9">
      <w:pPr>
        <w:pStyle w:val="Heading4"/>
        <w:rPr>
          <w:bCs/>
          <w:i w:val="0"/>
        </w:rPr>
      </w:pPr>
      <w:r w:rsidRPr="001C7C86">
        <w:t>Concept</w:t>
      </w:r>
      <w:r w:rsidRPr="001C7C86">
        <w:rPr>
          <w:bCs/>
          <w:i w:val="0"/>
        </w:rPr>
        <w:t xml:space="preserve"> </w:t>
      </w:r>
      <w:r w:rsidR="0078617A">
        <w:t>7</w:t>
      </w:r>
      <w:r w:rsidRPr="001C7C86">
        <w:rPr>
          <w:bCs/>
          <w:i w:val="0"/>
        </w:rPr>
        <w:t xml:space="preserve"> </w:t>
      </w:r>
      <w:r w:rsidR="003852F4">
        <w:rPr>
          <w:bCs/>
          <w:i w:val="0"/>
        </w:rPr>
        <w:t>–</w:t>
      </w:r>
      <w:r w:rsidRPr="001C7C86">
        <w:rPr>
          <w:bCs/>
          <w:i w:val="0"/>
        </w:rPr>
        <w:t xml:space="preserve"> </w:t>
      </w:r>
      <w:r w:rsidR="003852F4" w:rsidRPr="003852F4">
        <w:rPr>
          <w:bCs/>
          <w:iCs w:val="0"/>
        </w:rPr>
        <w:t xml:space="preserve">Elastomeric Silicone Flexible </w:t>
      </w:r>
      <w:r w:rsidR="00D55110">
        <w:rPr>
          <w:bCs/>
          <w:iCs w:val="0"/>
        </w:rPr>
        <w:t>Suction</w:t>
      </w:r>
      <w:r w:rsidR="002C2D83">
        <w:rPr>
          <w:bCs/>
          <w:iCs w:val="0"/>
        </w:rPr>
        <w:t>-Based</w:t>
      </w:r>
      <w:r w:rsidR="003852F4" w:rsidRPr="003852F4">
        <w:rPr>
          <w:bCs/>
          <w:iCs w:val="0"/>
        </w:rPr>
        <w:t xml:space="preserve"> Grippers</w:t>
      </w:r>
      <w:r w:rsidRPr="001C7C86">
        <w:rPr>
          <w:bCs/>
          <w:i w:val="0"/>
        </w:rPr>
        <w:t>.</w:t>
      </w:r>
    </w:p>
    <w:p w14:paraId="2B7A9FE4" w14:textId="1D4474C3" w:rsidR="005C18C4" w:rsidRPr="00667C87" w:rsidRDefault="00667C87" w:rsidP="00740708">
      <w:pPr>
        <w:ind w:left="720"/>
        <w:rPr>
          <w:rFonts w:eastAsiaTheme="majorEastAsia" w:cstheme="majorBidi"/>
          <w:bCs/>
          <w:iCs/>
        </w:rPr>
      </w:pPr>
      <w:r w:rsidRPr="00667C87">
        <w:rPr>
          <w:rFonts w:eastAsiaTheme="majorEastAsia" w:cstheme="majorBidi"/>
          <w:bCs/>
          <w:iCs/>
        </w:rPr>
        <w:t>Another</w:t>
      </w:r>
      <w:r>
        <w:rPr>
          <w:rFonts w:eastAsiaTheme="majorEastAsia" w:cstheme="majorBidi"/>
          <w:bCs/>
          <w:iCs/>
        </w:rPr>
        <w:t xml:space="preserve"> </w:t>
      </w:r>
      <w:proofErr w:type="gramStart"/>
      <w:r w:rsidR="00092ADE">
        <w:rPr>
          <w:rFonts w:eastAsiaTheme="majorEastAsia" w:cstheme="majorBidi"/>
          <w:bCs/>
          <w:iCs/>
        </w:rPr>
        <w:t>high fidelity</w:t>
      </w:r>
      <w:proofErr w:type="gramEnd"/>
      <w:r w:rsidR="00092ADE">
        <w:rPr>
          <w:rFonts w:eastAsiaTheme="majorEastAsia" w:cstheme="majorBidi"/>
          <w:bCs/>
          <w:iCs/>
        </w:rPr>
        <w:t xml:space="preserve"> </w:t>
      </w:r>
      <w:r w:rsidR="009170AA">
        <w:rPr>
          <w:rFonts w:eastAsiaTheme="majorEastAsia" w:cstheme="majorBidi"/>
          <w:bCs/>
          <w:iCs/>
        </w:rPr>
        <w:t>concept</w:t>
      </w:r>
      <w:r w:rsidR="00DC16E2">
        <w:rPr>
          <w:rFonts w:eastAsiaTheme="majorEastAsia" w:cstheme="majorBidi"/>
          <w:bCs/>
          <w:iCs/>
        </w:rPr>
        <w:t xml:space="preserve"> </w:t>
      </w:r>
      <w:r w:rsidR="009170AA">
        <w:rPr>
          <w:rFonts w:eastAsiaTheme="majorEastAsia" w:cstheme="majorBidi"/>
          <w:bCs/>
          <w:iCs/>
        </w:rPr>
        <w:t xml:space="preserve">is </w:t>
      </w:r>
      <w:r w:rsidR="00B5530C">
        <w:rPr>
          <w:rFonts w:eastAsiaTheme="majorEastAsia" w:cstheme="majorBidi"/>
          <w:bCs/>
          <w:iCs/>
        </w:rPr>
        <w:t xml:space="preserve">the Elastomeric Silicone Flexible Vacuum Tube Grippers </w:t>
      </w:r>
      <w:r w:rsidR="00F623C7">
        <w:rPr>
          <w:rFonts w:eastAsiaTheme="majorEastAsia" w:cstheme="majorBidi"/>
          <w:bCs/>
          <w:iCs/>
        </w:rPr>
        <w:t xml:space="preserve">concept. This is based off </w:t>
      </w:r>
      <w:r w:rsidR="00972543">
        <w:rPr>
          <w:rFonts w:eastAsiaTheme="majorEastAsia" w:cstheme="majorBidi"/>
          <w:bCs/>
          <w:iCs/>
        </w:rPr>
        <w:t xml:space="preserve">the generic Vacuum Tube </w:t>
      </w:r>
      <w:r w:rsidR="00C4526F">
        <w:rPr>
          <w:rFonts w:eastAsiaTheme="majorEastAsia" w:cstheme="majorBidi"/>
          <w:bCs/>
          <w:iCs/>
        </w:rPr>
        <w:t>gripper for EOAT</w:t>
      </w:r>
      <w:r w:rsidR="0026122B">
        <w:rPr>
          <w:rFonts w:eastAsiaTheme="majorEastAsia" w:cstheme="majorBidi"/>
          <w:bCs/>
          <w:iCs/>
        </w:rPr>
        <w:t xml:space="preserve"> </w:t>
      </w:r>
      <w:proofErr w:type="gramStart"/>
      <w:r w:rsidR="0026122B">
        <w:rPr>
          <w:rFonts w:eastAsiaTheme="majorEastAsia" w:cstheme="majorBidi"/>
          <w:bCs/>
          <w:iCs/>
        </w:rPr>
        <w:t>with the exception of</w:t>
      </w:r>
      <w:proofErr w:type="gramEnd"/>
      <w:r w:rsidR="0026122B">
        <w:rPr>
          <w:rFonts w:eastAsiaTheme="majorEastAsia" w:cstheme="majorBidi"/>
          <w:bCs/>
          <w:iCs/>
        </w:rPr>
        <w:t xml:space="preserve"> a flexible nozzle/shaft</w:t>
      </w:r>
      <w:r w:rsidR="00886C7C">
        <w:rPr>
          <w:rFonts w:eastAsiaTheme="majorEastAsia" w:cstheme="majorBidi"/>
          <w:bCs/>
          <w:iCs/>
        </w:rPr>
        <w:t xml:space="preserve"> and a diaphragm to create a </w:t>
      </w:r>
      <w:r w:rsidR="00005458">
        <w:rPr>
          <w:rFonts w:eastAsiaTheme="majorEastAsia" w:cstheme="majorBidi"/>
          <w:bCs/>
          <w:iCs/>
        </w:rPr>
        <w:t>vacuum force on the part for grip</w:t>
      </w:r>
      <w:r w:rsidR="00EA10E4">
        <w:rPr>
          <w:rFonts w:eastAsiaTheme="majorEastAsia" w:cstheme="majorBidi"/>
          <w:bCs/>
          <w:iCs/>
        </w:rPr>
        <w:t>. The flexibility allows for an adaptive response to the geometry of the part that is being manipulated</w:t>
      </w:r>
      <w:r w:rsidR="00851E87">
        <w:rPr>
          <w:rFonts w:eastAsiaTheme="majorEastAsia" w:cstheme="majorBidi"/>
          <w:bCs/>
          <w:iCs/>
        </w:rPr>
        <w:t xml:space="preserve">, the </w:t>
      </w:r>
      <w:r w:rsidR="00551CF6">
        <w:rPr>
          <w:rFonts w:eastAsiaTheme="majorEastAsia" w:cstheme="majorBidi"/>
          <w:bCs/>
          <w:iCs/>
        </w:rPr>
        <w:t>seal over the part surface also adapts to the shape</w:t>
      </w:r>
      <w:r w:rsidR="00EA10E4">
        <w:rPr>
          <w:rFonts w:eastAsiaTheme="majorEastAsia" w:cstheme="majorBidi"/>
          <w:bCs/>
          <w:iCs/>
        </w:rPr>
        <w:t xml:space="preserve">. </w:t>
      </w:r>
      <w:r w:rsidR="000E31A6">
        <w:rPr>
          <w:rFonts w:eastAsiaTheme="majorEastAsia" w:cstheme="majorBidi"/>
          <w:bCs/>
          <w:iCs/>
        </w:rPr>
        <w:t>This a</w:t>
      </w:r>
      <w:r w:rsidR="00851E87">
        <w:rPr>
          <w:rFonts w:eastAsiaTheme="majorEastAsia" w:cstheme="majorBidi"/>
          <w:bCs/>
          <w:iCs/>
        </w:rPr>
        <w:t>l</w:t>
      </w:r>
      <w:r w:rsidR="000E31A6">
        <w:rPr>
          <w:rFonts w:eastAsiaTheme="majorEastAsia" w:cstheme="majorBidi"/>
          <w:bCs/>
          <w:iCs/>
        </w:rPr>
        <w:t>s</w:t>
      </w:r>
      <w:r w:rsidR="00851E87">
        <w:rPr>
          <w:rFonts w:eastAsiaTheme="majorEastAsia" w:cstheme="majorBidi"/>
          <w:bCs/>
          <w:iCs/>
        </w:rPr>
        <w:t>o</w:t>
      </w:r>
      <w:r w:rsidR="000E31A6">
        <w:rPr>
          <w:rFonts w:eastAsiaTheme="majorEastAsia" w:cstheme="majorBidi"/>
          <w:bCs/>
          <w:iCs/>
        </w:rPr>
        <w:t xml:space="preserve"> allows the flow of air through the vacuum to change based </w:t>
      </w:r>
      <w:r w:rsidR="003D6920">
        <w:rPr>
          <w:rFonts w:eastAsiaTheme="majorEastAsia" w:cstheme="majorBidi"/>
          <w:bCs/>
          <w:iCs/>
        </w:rPr>
        <w:t xml:space="preserve">on the forces reacted by the part. </w:t>
      </w:r>
    </w:p>
    <w:p w14:paraId="1F0CC7E5" w14:textId="101FB047" w:rsidR="005C18C4" w:rsidRPr="001C7C86" w:rsidRDefault="005C18C4" w:rsidP="00E80EA9">
      <w:pPr>
        <w:pStyle w:val="Heading4"/>
        <w:rPr>
          <w:bCs/>
          <w:i w:val="0"/>
        </w:rPr>
      </w:pPr>
      <w:r w:rsidRPr="001C7C86">
        <w:t>Concept</w:t>
      </w:r>
      <w:r w:rsidRPr="001C7C86">
        <w:rPr>
          <w:bCs/>
          <w:i w:val="0"/>
        </w:rPr>
        <w:t xml:space="preserve"> </w:t>
      </w:r>
      <w:r w:rsidR="0078617A">
        <w:t>8</w:t>
      </w:r>
      <w:r w:rsidRPr="001C7C86">
        <w:rPr>
          <w:bCs/>
          <w:i w:val="0"/>
        </w:rPr>
        <w:t xml:space="preserve"> </w:t>
      </w:r>
      <w:r w:rsidR="003F4841">
        <w:rPr>
          <w:bCs/>
          <w:i w:val="0"/>
        </w:rPr>
        <w:t>–</w:t>
      </w:r>
      <w:r w:rsidRPr="001C7C86">
        <w:rPr>
          <w:bCs/>
          <w:i w:val="0"/>
        </w:rPr>
        <w:t xml:space="preserve"> </w:t>
      </w:r>
      <w:r w:rsidR="003F4841" w:rsidRPr="003F4841">
        <w:rPr>
          <w:bCs/>
          <w:iCs w:val="0"/>
        </w:rPr>
        <w:t>Gas-Lubricated Vibration-Based Adhesion</w:t>
      </w:r>
      <w:r w:rsidR="00FE2D9A">
        <w:rPr>
          <w:bCs/>
          <w:iCs w:val="0"/>
        </w:rPr>
        <w:t xml:space="preserve"> EOAT</w:t>
      </w:r>
      <w:r w:rsidRPr="001C7C86">
        <w:rPr>
          <w:bCs/>
          <w:i w:val="0"/>
        </w:rPr>
        <w:t>.</w:t>
      </w:r>
    </w:p>
    <w:p w14:paraId="47E7ACA8" w14:textId="2C248AC2" w:rsidR="005C18C4" w:rsidRPr="005C18C4" w:rsidRDefault="00EB4164" w:rsidP="00005458">
      <w:pPr>
        <w:ind w:left="720"/>
      </w:pPr>
      <w:r>
        <w:t xml:space="preserve">The last </w:t>
      </w:r>
      <w:proofErr w:type="gramStart"/>
      <w:r>
        <w:t>high fidelity</w:t>
      </w:r>
      <w:proofErr w:type="gramEnd"/>
      <w:r>
        <w:t xml:space="preserve"> concept would be having </w:t>
      </w:r>
      <w:r w:rsidR="00BD266E">
        <w:t xml:space="preserve">a </w:t>
      </w:r>
      <w:r w:rsidR="005C69F2">
        <w:t xml:space="preserve">gas-lubricated </w:t>
      </w:r>
      <w:r w:rsidR="00C039B4">
        <w:t xml:space="preserve">vibration-based adhesion EOAT. </w:t>
      </w:r>
      <w:r w:rsidR="00005458">
        <w:t xml:space="preserve">This involves a </w:t>
      </w:r>
      <w:r w:rsidR="008974D0">
        <w:t xml:space="preserve">vibrating flexible disc that induces a gas film between the disc in the part applying only normal force because of Stefan adhesion. </w:t>
      </w:r>
      <w:r w:rsidR="00E25FB6">
        <w:t xml:space="preserve">This </w:t>
      </w:r>
      <w:r w:rsidR="00B70A53">
        <w:t>concept would eliminate the need for the use of grippers</w:t>
      </w:r>
      <w:r w:rsidR="00DD4E36">
        <w:t xml:space="preserve">, thus eliminated the </w:t>
      </w:r>
      <w:r w:rsidR="007B0C78">
        <w:t xml:space="preserve">concern </w:t>
      </w:r>
      <w:r w:rsidR="00754009">
        <w:t>of compression</w:t>
      </w:r>
      <w:r w:rsidR="00276F3D">
        <w:t xml:space="preserve"> damage. </w:t>
      </w:r>
      <w:r w:rsidR="00F0343D">
        <w:t xml:space="preserve">Having a </w:t>
      </w:r>
      <w:proofErr w:type="gramStart"/>
      <w:r w:rsidR="00F0343D">
        <w:t>vibration-based</w:t>
      </w:r>
      <w:proofErr w:type="gramEnd"/>
      <w:r w:rsidR="00F0343D">
        <w:t xml:space="preserve"> </w:t>
      </w:r>
      <w:r w:rsidR="00C247BE">
        <w:t>EOAT</w:t>
      </w:r>
      <w:r w:rsidR="0058513B">
        <w:t xml:space="preserve"> </w:t>
      </w:r>
      <w:r w:rsidR="000502A7">
        <w:t xml:space="preserve">would ensure that the ceramic will </w:t>
      </w:r>
      <w:r w:rsidR="00005458">
        <w:t>not have any contact with the EOAT</w:t>
      </w:r>
      <w:r w:rsidR="00837506">
        <w:t xml:space="preserve">. </w:t>
      </w:r>
      <w:r w:rsidR="0036085B">
        <w:t xml:space="preserve">Another benefit of having this concept </w:t>
      </w:r>
      <w:r w:rsidR="008E0384">
        <w:t>selected would</w:t>
      </w:r>
      <w:r w:rsidR="006767A2">
        <w:t xml:space="preserve"> be the ease of control. </w:t>
      </w:r>
      <w:r w:rsidR="00102EE3">
        <w:t xml:space="preserve">The tooling’s motor can be easily </w:t>
      </w:r>
      <w:r w:rsidR="0011338D">
        <w:t xml:space="preserve">modified </w:t>
      </w:r>
      <w:r w:rsidR="007A19B6">
        <w:t>to various frequenc</w:t>
      </w:r>
      <w:r w:rsidR="003F5C69">
        <w:t>ies</w:t>
      </w:r>
      <w:r w:rsidR="00005458">
        <w:t xml:space="preserve"> and amplitudes</w:t>
      </w:r>
      <w:r w:rsidR="003F5C69">
        <w:t xml:space="preserve"> for the different </w:t>
      </w:r>
      <w:r w:rsidR="00D150BF">
        <w:t xml:space="preserve">ceramics that need to be moved. This would </w:t>
      </w:r>
      <w:r w:rsidR="007E230F">
        <w:t xml:space="preserve">integrate into the automatic production process </w:t>
      </w:r>
      <w:r w:rsidR="00C0534E">
        <w:t xml:space="preserve">easily as little modification would be </w:t>
      </w:r>
      <w:r w:rsidR="00B854A0">
        <w:t>needed.</w:t>
      </w:r>
    </w:p>
    <w:p w14:paraId="02ACBD2A" w14:textId="77777777" w:rsidR="005C18C4" w:rsidRPr="005C18C4" w:rsidRDefault="005C18C4" w:rsidP="005C18C4"/>
    <w:p w14:paraId="32526AB2" w14:textId="77777777" w:rsidR="00D60EF2" w:rsidRPr="00D60EF2" w:rsidRDefault="00D60EF2" w:rsidP="00FA34C4">
      <w:pPr>
        <w:jc w:val="right"/>
      </w:pPr>
    </w:p>
    <w:p w14:paraId="117A28DC" w14:textId="31439BFC" w:rsidR="00D60EF2" w:rsidRDefault="00D60EF2" w:rsidP="00D60EF2">
      <w:pPr>
        <w:pStyle w:val="Heading2"/>
      </w:pPr>
      <w:bookmarkStart w:id="1326" w:name="_Toc100671158"/>
      <w:r>
        <w:t>1.6 Concept Selectio</w:t>
      </w:r>
      <w:r w:rsidR="4BAC084A">
        <w:t>n</w:t>
      </w:r>
      <w:bookmarkEnd w:id="1326"/>
    </w:p>
    <w:p w14:paraId="7792B2A8" w14:textId="4798797E" w:rsidR="000F0C1E" w:rsidRDefault="001A03F3" w:rsidP="00571A2F">
      <w:pPr>
        <w:rPr>
          <w:ins w:id="1327" w:author="Erich Allan Noack" w:date="2022-04-11T18:21:00Z"/>
        </w:rPr>
      </w:pPr>
      <w:r>
        <w:t xml:space="preserve">After the </w:t>
      </w:r>
      <w:r w:rsidR="00A06108">
        <w:t xml:space="preserve">concept generation, Team 502 used a variety of </w:t>
      </w:r>
      <w:r w:rsidR="00131419">
        <w:t>tools</w:t>
      </w:r>
      <w:r w:rsidR="00437233">
        <w:t xml:space="preserve"> to </w:t>
      </w:r>
      <w:r w:rsidR="00245B48">
        <w:t xml:space="preserve">select a </w:t>
      </w:r>
      <w:r w:rsidR="00191248">
        <w:t xml:space="preserve">concept. </w:t>
      </w:r>
      <w:r w:rsidR="00B95793">
        <w:t xml:space="preserve">These </w:t>
      </w:r>
      <w:r w:rsidR="00131419">
        <w:t>tools</w:t>
      </w:r>
      <w:r w:rsidR="00B95793">
        <w:t xml:space="preserve"> all vary </w:t>
      </w:r>
      <w:r w:rsidR="00E55CB1">
        <w:t xml:space="preserve">in </w:t>
      </w:r>
      <w:r w:rsidR="00EA0C02">
        <w:t>processes,</w:t>
      </w:r>
      <w:r w:rsidR="00E55CB1">
        <w:t xml:space="preserve"> but they all relate to each other.</w:t>
      </w:r>
      <w:r w:rsidR="00EA0C02">
        <w:t xml:space="preserve"> In this </w:t>
      </w:r>
      <w:r w:rsidR="0013530E">
        <w:t xml:space="preserve">concept selection, </w:t>
      </w:r>
      <w:r w:rsidR="00C4442A">
        <w:t xml:space="preserve">the tools were used in specific ways since they are sequential. </w:t>
      </w:r>
      <w:r w:rsidR="00C13C91">
        <w:t xml:space="preserve">The selection tools in order are the binary pairwise comparison, </w:t>
      </w:r>
      <w:r w:rsidR="00FA6F2B">
        <w:t>House of Quality (HOQ)</w:t>
      </w:r>
      <w:r w:rsidR="00965B37">
        <w:t>, Pugh charts</w:t>
      </w:r>
      <w:r w:rsidR="008E4818">
        <w:t xml:space="preserve">, and </w:t>
      </w:r>
      <w:r w:rsidR="00BB0619">
        <w:t>Analytical Hierarchy Process (AHP)</w:t>
      </w:r>
      <w:r w:rsidR="00813EC8">
        <w:t>.</w:t>
      </w:r>
    </w:p>
    <w:p w14:paraId="4BBAADBF" w14:textId="77777777" w:rsidR="006230EE" w:rsidRPr="000F0C1E" w:rsidRDefault="006230EE" w:rsidP="00571A2F"/>
    <w:p w14:paraId="273713FE" w14:textId="038A9C16" w:rsidR="00571A2F" w:rsidRPr="00571A2F" w:rsidRDefault="00571A2F" w:rsidP="00571A2F">
      <w:pPr>
        <w:rPr>
          <w:b/>
          <w:bCs/>
        </w:rPr>
      </w:pPr>
      <w:r>
        <w:rPr>
          <w:b/>
          <w:bCs/>
        </w:rPr>
        <w:t xml:space="preserve">Binary Pairwise Comparison </w:t>
      </w:r>
    </w:p>
    <w:p w14:paraId="661FAB08" w14:textId="458F4B28" w:rsidR="4BAC084A" w:rsidRDefault="4BAC084A" w:rsidP="654FE5FD">
      <w:pPr>
        <w:rPr>
          <w:rFonts w:eastAsia="Calibri" w:cs="Arial"/>
        </w:rPr>
      </w:pPr>
      <w:r w:rsidRPr="0132DD1E">
        <w:rPr>
          <w:rFonts w:eastAsia="Calibri" w:cs="Arial"/>
        </w:rPr>
        <w:t xml:space="preserve">The first step in concept selection was binary pairwise comparison. For binary pairwise comparison, </w:t>
      </w:r>
      <w:r w:rsidR="5D080E39" w:rsidRPr="0132DD1E">
        <w:rPr>
          <w:rFonts w:eastAsia="Calibri" w:cs="Arial"/>
        </w:rPr>
        <w:t>each customer need was compared to one another to determine which needs would be prioritized in the design. S</w:t>
      </w:r>
      <w:r w:rsidR="3C5A80D2" w:rsidRPr="0132DD1E">
        <w:rPr>
          <w:rFonts w:eastAsia="Calibri" w:cs="Arial"/>
        </w:rPr>
        <w:t xml:space="preserve">hown below in </w:t>
      </w:r>
      <w:r w:rsidR="3C5A80D2" w:rsidRPr="0CAF7823">
        <w:rPr>
          <w:rFonts w:eastAsia="Calibri" w:cs="Arial"/>
        </w:rPr>
        <w:t xml:space="preserve">Table </w:t>
      </w:r>
      <w:r w:rsidR="229C3C18" w:rsidRPr="0CAF7823">
        <w:rPr>
          <w:rFonts w:eastAsia="Calibri" w:cs="Arial"/>
        </w:rPr>
        <w:t>4</w:t>
      </w:r>
      <w:r w:rsidR="5AF666FE" w:rsidRPr="0CAF7823">
        <w:rPr>
          <w:rFonts w:eastAsia="Calibri" w:cs="Arial"/>
        </w:rPr>
        <w:t>,</w:t>
      </w:r>
      <w:r w:rsidR="3C5A80D2" w:rsidRPr="0132DD1E">
        <w:rPr>
          <w:rFonts w:eastAsia="Calibri" w:cs="Arial"/>
        </w:rPr>
        <w:t xml:space="preserve"> if </w:t>
      </w:r>
      <w:r w:rsidR="7AFF6603" w:rsidRPr="0132DD1E">
        <w:rPr>
          <w:rFonts w:eastAsia="Calibri" w:cs="Arial"/>
        </w:rPr>
        <w:t>there is a “</w:t>
      </w:r>
      <w:r w:rsidR="2BA64ED8" w:rsidRPr="0132DD1E">
        <w:rPr>
          <w:rFonts w:eastAsia="Calibri" w:cs="Arial"/>
        </w:rPr>
        <w:t>1</w:t>
      </w:r>
      <w:r w:rsidR="7AFF6603" w:rsidRPr="0132DD1E">
        <w:rPr>
          <w:rFonts w:eastAsia="Calibri" w:cs="Arial"/>
        </w:rPr>
        <w:t xml:space="preserve">” in the cell, then the need in the column ranks above the </w:t>
      </w:r>
      <w:r w:rsidR="758BCA6B" w:rsidRPr="0132DD1E">
        <w:rPr>
          <w:rFonts w:eastAsia="Calibri" w:cs="Arial"/>
        </w:rPr>
        <w:t>corresponding</w:t>
      </w:r>
      <w:r w:rsidR="7AFF6603" w:rsidRPr="0132DD1E">
        <w:rPr>
          <w:rFonts w:eastAsia="Calibri" w:cs="Arial"/>
        </w:rPr>
        <w:t xml:space="preserve"> </w:t>
      </w:r>
      <w:r w:rsidR="6CEC002E" w:rsidRPr="0132DD1E">
        <w:rPr>
          <w:rFonts w:eastAsia="Calibri" w:cs="Arial"/>
        </w:rPr>
        <w:t>need in the top row.</w:t>
      </w:r>
      <w:r w:rsidR="4A0E7F1B" w:rsidRPr="0132DD1E">
        <w:rPr>
          <w:rFonts w:eastAsia="Calibri" w:cs="Arial"/>
        </w:rPr>
        <w:t xml:space="preserve"> Similarly, if there is a “</w:t>
      </w:r>
      <w:r w:rsidR="703769F9" w:rsidRPr="0132DD1E">
        <w:rPr>
          <w:rFonts w:eastAsia="Calibri" w:cs="Arial"/>
        </w:rPr>
        <w:t>0</w:t>
      </w:r>
      <w:r w:rsidR="4A0E7F1B" w:rsidRPr="0132DD1E">
        <w:rPr>
          <w:rFonts w:eastAsia="Calibri" w:cs="Arial"/>
        </w:rPr>
        <w:t xml:space="preserve">” in the cell, the need in the column is not as important as the need in the corresponding row. </w:t>
      </w:r>
      <w:r w:rsidR="45939004" w:rsidRPr="0132DD1E">
        <w:rPr>
          <w:rFonts w:eastAsia="Calibri" w:cs="Arial"/>
        </w:rPr>
        <w:t xml:space="preserve">From this comparison, importance weight factors for </w:t>
      </w:r>
      <w:r w:rsidR="45939004" w:rsidRPr="4C4D89F3">
        <w:rPr>
          <w:rFonts w:eastAsia="Calibri" w:cs="Arial"/>
        </w:rPr>
        <w:t>each need were determined</w:t>
      </w:r>
      <w:r w:rsidR="1FD98756" w:rsidRPr="3FD44879">
        <w:rPr>
          <w:rFonts w:eastAsia="Calibri" w:cs="Arial"/>
        </w:rPr>
        <w:t xml:space="preserve">, as shown </w:t>
      </w:r>
      <w:r w:rsidR="1FD98756" w:rsidRPr="5643E064">
        <w:rPr>
          <w:rFonts w:eastAsia="Calibri" w:cs="Arial"/>
        </w:rPr>
        <w:t xml:space="preserve">below </w:t>
      </w:r>
      <w:r w:rsidR="1FD98756" w:rsidRPr="3FD44879">
        <w:rPr>
          <w:rFonts w:eastAsia="Calibri" w:cs="Arial"/>
        </w:rPr>
        <w:t>in the far</w:t>
      </w:r>
      <w:r w:rsidR="1FD98756" w:rsidRPr="5643E064">
        <w:rPr>
          <w:rFonts w:eastAsia="Calibri" w:cs="Arial"/>
        </w:rPr>
        <w:t>-</w:t>
      </w:r>
      <w:r w:rsidR="1FD98756" w:rsidRPr="3FD44879">
        <w:rPr>
          <w:rFonts w:eastAsia="Calibri" w:cs="Arial"/>
        </w:rPr>
        <w:t xml:space="preserve">right </w:t>
      </w:r>
      <w:r w:rsidR="1FD98756" w:rsidRPr="351DE190">
        <w:rPr>
          <w:rFonts w:eastAsia="Calibri" w:cs="Arial"/>
        </w:rPr>
        <w:t>column.</w:t>
      </w:r>
      <w:r w:rsidR="002548FE">
        <w:rPr>
          <w:rFonts w:eastAsia="Calibri" w:cs="Arial"/>
        </w:rPr>
        <w:t xml:space="preserve"> </w:t>
      </w:r>
      <w:r w:rsidR="00DA20EF" w:rsidRPr="005B3772">
        <w:rPr>
          <w:rFonts w:eastAsia="Calibri" w:cs="Arial"/>
        </w:rPr>
        <w:t>Eliminate Part Damage</w:t>
      </w:r>
      <w:r w:rsidR="00DA20EF">
        <w:rPr>
          <w:rFonts w:eastAsia="Calibri" w:cs="Arial"/>
        </w:rPr>
        <w:t xml:space="preserve"> and </w:t>
      </w:r>
      <w:r w:rsidR="00DA20EF" w:rsidRPr="005B3772">
        <w:rPr>
          <w:rFonts w:eastAsia="Calibri" w:cs="Arial"/>
        </w:rPr>
        <w:t xml:space="preserve">Testable Proof of Concept </w:t>
      </w:r>
      <w:r w:rsidR="00DA20EF">
        <w:rPr>
          <w:rFonts w:eastAsia="Calibri" w:cs="Arial"/>
        </w:rPr>
        <w:t xml:space="preserve">have the highest importance weight </w:t>
      </w:r>
      <w:proofErr w:type="gramStart"/>
      <w:r w:rsidR="00DA20EF">
        <w:rPr>
          <w:rFonts w:eastAsia="Calibri" w:cs="Arial"/>
        </w:rPr>
        <w:t>factor,</w:t>
      </w:r>
      <w:proofErr w:type="gramEnd"/>
      <w:r w:rsidR="00DA20EF">
        <w:rPr>
          <w:rFonts w:eastAsia="Calibri" w:cs="Arial"/>
        </w:rPr>
        <w:t xml:space="preserve"> therefore they are </w:t>
      </w:r>
      <w:r w:rsidR="00BB6409">
        <w:rPr>
          <w:rFonts w:eastAsia="Calibri" w:cs="Arial"/>
        </w:rPr>
        <w:t xml:space="preserve">the </w:t>
      </w:r>
      <w:r w:rsidR="00DA20EF">
        <w:rPr>
          <w:rFonts w:eastAsia="Calibri" w:cs="Arial"/>
        </w:rPr>
        <w:t>t</w:t>
      </w:r>
      <w:r w:rsidR="00456088">
        <w:rPr>
          <w:rFonts w:eastAsia="Calibri" w:cs="Arial"/>
        </w:rPr>
        <w:t>op priorities of the project.</w:t>
      </w:r>
    </w:p>
    <w:p w14:paraId="2E03ECA0" w14:textId="5AEEC59B" w:rsidR="0CAF7823" w:rsidRDefault="44D7AC76" w:rsidP="44B9F18D">
      <w:pPr>
        <w:ind w:firstLine="0"/>
        <w:rPr>
          <w:rFonts w:eastAsia="Calibri" w:cs="Arial"/>
          <w:i/>
        </w:rPr>
      </w:pPr>
      <w:r w:rsidRPr="631979C7">
        <w:rPr>
          <w:rFonts w:eastAsia="Calibri" w:cs="Arial"/>
          <w:i/>
        </w:rPr>
        <w:t>Table 4:</w:t>
      </w:r>
      <w:r w:rsidRPr="66F759E8">
        <w:rPr>
          <w:rFonts w:eastAsia="Calibri" w:cs="Arial"/>
          <w:i/>
        </w:rPr>
        <w:t xml:space="preserve"> Binary</w:t>
      </w:r>
      <w:r w:rsidRPr="631979C7">
        <w:rPr>
          <w:rFonts w:eastAsia="Calibri" w:cs="Arial"/>
          <w:i/>
        </w:rPr>
        <w:t xml:space="preserve"> </w:t>
      </w:r>
      <w:r w:rsidRPr="66F759E8">
        <w:rPr>
          <w:rFonts w:eastAsia="Calibri" w:cs="Arial"/>
          <w:i/>
        </w:rPr>
        <w:t>Pairwise Comparison</w:t>
      </w:r>
    </w:p>
    <w:tbl>
      <w:tblPr>
        <w:tblW w:w="0" w:type="auto"/>
        <w:tblLook w:val="04A0" w:firstRow="1" w:lastRow="0" w:firstColumn="1" w:lastColumn="0" w:noHBand="0" w:noVBand="1"/>
      </w:tblPr>
      <w:tblGrid>
        <w:gridCol w:w="1268"/>
        <w:gridCol w:w="1013"/>
        <w:gridCol w:w="1265"/>
        <w:gridCol w:w="861"/>
        <w:gridCol w:w="668"/>
        <w:gridCol w:w="1001"/>
        <w:gridCol w:w="949"/>
        <w:gridCol w:w="883"/>
        <w:gridCol w:w="755"/>
        <w:gridCol w:w="682"/>
      </w:tblGrid>
      <w:tr w:rsidR="00A15FAC" w:rsidRPr="00A15FAC" w14:paraId="6EF820A6" w14:textId="77777777" w:rsidTr="003864F2">
        <w:trPr>
          <w:trHeight w:val="315"/>
        </w:trPr>
        <w:tc>
          <w:tcPr>
            <w:tcW w:w="0" w:type="auto"/>
            <w:gridSpan w:val="10"/>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6AB9176" w14:textId="77777777" w:rsidR="00A15FAC" w:rsidRPr="00A15FAC" w:rsidRDefault="00A15FAC" w:rsidP="00A15FAC">
            <w:pPr>
              <w:spacing w:line="240" w:lineRule="auto"/>
              <w:ind w:firstLine="0"/>
              <w:jc w:val="center"/>
              <w:rPr>
                <w:rFonts w:ascii="Calibri" w:eastAsia="Times New Roman" w:hAnsi="Calibri" w:cs="Calibri"/>
                <w:color w:val="000000"/>
                <w:sz w:val="20"/>
                <w:szCs w:val="20"/>
              </w:rPr>
            </w:pPr>
            <w:r w:rsidRPr="00A15FAC">
              <w:rPr>
                <w:rFonts w:ascii="Calibri" w:eastAsia="Times New Roman" w:hAnsi="Calibri" w:cs="Calibri"/>
                <w:color w:val="000000"/>
                <w:sz w:val="20"/>
                <w:szCs w:val="20"/>
              </w:rPr>
              <w:t>Bitwise Comparison</w:t>
            </w:r>
          </w:p>
        </w:tc>
      </w:tr>
      <w:tr w:rsidR="00A15FAC" w:rsidRPr="00A15FAC" w14:paraId="1C82BF94" w14:textId="77777777" w:rsidTr="00A15FAC">
        <w:trPr>
          <w:trHeight w:val="12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0976C4"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 </w:t>
            </w:r>
          </w:p>
        </w:tc>
        <w:tc>
          <w:tcPr>
            <w:tcW w:w="0" w:type="auto"/>
            <w:tcBorders>
              <w:top w:val="nil"/>
              <w:left w:val="nil"/>
              <w:bottom w:val="single" w:sz="8" w:space="0" w:color="auto"/>
              <w:right w:val="single" w:sz="4" w:space="0" w:color="auto"/>
            </w:tcBorders>
            <w:shd w:val="clear" w:color="auto" w:fill="auto"/>
            <w:vAlign w:val="center"/>
            <w:hideMark/>
          </w:tcPr>
          <w:p w14:paraId="461E1DC9"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Eliminate Part Damage</w:t>
            </w:r>
          </w:p>
        </w:tc>
        <w:tc>
          <w:tcPr>
            <w:tcW w:w="0" w:type="auto"/>
            <w:tcBorders>
              <w:top w:val="nil"/>
              <w:left w:val="nil"/>
              <w:bottom w:val="single" w:sz="8" w:space="0" w:color="auto"/>
              <w:right w:val="single" w:sz="4" w:space="0" w:color="auto"/>
            </w:tcBorders>
            <w:shd w:val="clear" w:color="auto" w:fill="auto"/>
            <w:vAlign w:val="center"/>
            <w:hideMark/>
          </w:tcPr>
          <w:p w14:paraId="0C698708"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Handle Two Orientations</w:t>
            </w:r>
          </w:p>
        </w:tc>
        <w:tc>
          <w:tcPr>
            <w:tcW w:w="0" w:type="auto"/>
            <w:tcBorders>
              <w:top w:val="nil"/>
              <w:left w:val="nil"/>
              <w:bottom w:val="single" w:sz="8" w:space="0" w:color="auto"/>
              <w:right w:val="single" w:sz="4" w:space="0" w:color="auto"/>
            </w:tcBorders>
            <w:shd w:val="clear" w:color="auto" w:fill="auto"/>
            <w:vAlign w:val="center"/>
            <w:hideMark/>
          </w:tcPr>
          <w:p w14:paraId="476DFDAC"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Durable</w:t>
            </w:r>
          </w:p>
        </w:tc>
        <w:tc>
          <w:tcPr>
            <w:tcW w:w="0" w:type="auto"/>
            <w:tcBorders>
              <w:top w:val="nil"/>
              <w:left w:val="nil"/>
              <w:bottom w:val="single" w:sz="8" w:space="0" w:color="auto"/>
              <w:right w:val="single" w:sz="4" w:space="0" w:color="auto"/>
            </w:tcBorders>
            <w:shd w:val="clear" w:color="auto" w:fill="auto"/>
            <w:vAlign w:val="center"/>
            <w:hideMark/>
          </w:tcPr>
          <w:p w14:paraId="61A97910"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Pick and Place</w:t>
            </w:r>
          </w:p>
        </w:tc>
        <w:tc>
          <w:tcPr>
            <w:tcW w:w="0" w:type="auto"/>
            <w:tcBorders>
              <w:top w:val="nil"/>
              <w:left w:val="nil"/>
              <w:bottom w:val="single" w:sz="8" w:space="0" w:color="auto"/>
              <w:right w:val="single" w:sz="4" w:space="0" w:color="auto"/>
            </w:tcBorders>
            <w:shd w:val="clear" w:color="auto" w:fill="auto"/>
            <w:vAlign w:val="center"/>
            <w:hideMark/>
          </w:tcPr>
          <w:p w14:paraId="3D9642E3"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Eliminate Slippage</w:t>
            </w:r>
          </w:p>
        </w:tc>
        <w:tc>
          <w:tcPr>
            <w:tcW w:w="0" w:type="auto"/>
            <w:tcBorders>
              <w:top w:val="nil"/>
              <w:left w:val="nil"/>
              <w:bottom w:val="single" w:sz="8" w:space="0" w:color="auto"/>
              <w:right w:val="single" w:sz="4" w:space="0" w:color="auto"/>
            </w:tcBorders>
            <w:shd w:val="clear" w:color="auto" w:fill="auto"/>
            <w:vAlign w:val="center"/>
            <w:hideMark/>
          </w:tcPr>
          <w:p w14:paraId="4890E3C5"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Testable Proof of Concept</w:t>
            </w:r>
          </w:p>
        </w:tc>
        <w:tc>
          <w:tcPr>
            <w:tcW w:w="0" w:type="auto"/>
            <w:tcBorders>
              <w:top w:val="nil"/>
              <w:left w:val="nil"/>
              <w:bottom w:val="single" w:sz="8" w:space="0" w:color="auto"/>
              <w:right w:val="single" w:sz="4" w:space="0" w:color="auto"/>
            </w:tcBorders>
            <w:shd w:val="clear" w:color="auto" w:fill="auto"/>
            <w:vAlign w:val="center"/>
            <w:hideMark/>
          </w:tcPr>
          <w:p w14:paraId="797EC638"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Reliable Process</w:t>
            </w:r>
          </w:p>
        </w:tc>
        <w:tc>
          <w:tcPr>
            <w:tcW w:w="0" w:type="auto"/>
            <w:tcBorders>
              <w:top w:val="nil"/>
              <w:left w:val="nil"/>
              <w:bottom w:val="single" w:sz="8" w:space="0" w:color="auto"/>
              <w:right w:val="single" w:sz="4" w:space="0" w:color="auto"/>
            </w:tcBorders>
            <w:shd w:val="clear" w:color="auto" w:fill="auto"/>
            <w:vAlign w:val="center"/>
            <w:hideMark/>
          </w:tcPr>
          <w:p w14:paraId="0F874164"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Travel along Two Axes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E4544C"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Total:</w:t>
            </w:r>
          </w:p>
        </w:tc>
      </w:tr>
      <w:tr w:rsidR="00A15FAC" w:rsidRPr="00A15FAC" w14:paraId="68FAD0E9" w14:textId="77777777" w:rsidTr="00A15FAC">
        <w:trPr>
          <w:trHeight w:val="900"/>
        </w:trPr>
        <w:tc>
          <w:tcPr>
            <w:tcW w:w="0" w:type="auto"/>
            <w:tcBorders>
              <w:top w:val="nil"/>
              <w:left w:val="single" w:sz="8" w:space="0" w:color="auto"/>
              <w:bottom w:val="single" w:sz="4" w:space="0" w:color="auto"/>
              <w:right w:val="single" w:sz="8" w:space="0" w:color="auto"/>
            </w:tcBorders>
            <w:shd w:val="clear" w:color="000000" w:fill="D9D9D9"/>
            <w:vAlign w:val="bottom"/>
            <w:hideMark/>
          </w:tcPr>
          <w:p w14:paraId="5EFC4DAE"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Eliminate Part Damage</w:t>
            </w:r>
          </w:p>
        </w:tc>
        <w:tc>
          <w:tcPr>
            <w:tcW w:w="0" w:type="auto"/>
            <w:tcBorders>
              <w:top w:val="nil"/>
              <w:left w:val="single" w:sz="4" w:space="0" w:color="auto"/>
              <w:bottom w:val="single" w:sz="4" w:space="0" w:color="auto"/>
              <w:right w:val="single" w:sz="4" w:space="0" w:color="auto"/>
            </w:tcBorders>
            <w:shd w:val="clear" w:color="000000" w:fill="D9D9D9"/>
            <w:vAlign w:val="bottom"/>
            <w:hideMark/>
          </w:tcPr>
          <w:p w14:paraId="103CFFE7"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w:t>
            </w:r>
          </w:p>
        </w:tc>
        <w:tc>
          <w:tcPr>
            <w:tcW w:w="0" w:type="auto"/>
            <w:tcBorders>
              <w:top w:val="nil"/>
              <w:left w:val="nil"/>
              <w:bottom w:val="single" w:sz="4" w:space="0" w:color="auto"/>
              <w:right w:val="single" w:sz="4" w:space="0" w:color="auto"/>
            </w:tcBorders>
            <w:shd w:val="clear" w:color="000000" w:fill="D9D9D9"/>
            <w:vAlign w:val="bottom"/>
            <w:hideMark/>
          </w:tcPr>
          <w:p w14:paraId="0F3205C8"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000000" w:fill="D9D9D9"/>
            <w:vAlign w:val="bottom"/>
            <w:hideMark/>
          </w:tcPr>
          <w:p w14:paraId="0D147A5D"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000000" w:fill="D9D9D9"/>
            <w:vAlign w:val="bottom"/>
            <w:hideMark/>
          </w:tcPr>
          <w:p w14:paraId="65A6F7CE"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000000" w:fill="D9D9D9"/>
            <w:vAlign w:val="bottom"/>
            <w:hideMark/>
          </w:tcPr>
          <w:p w14:paraId="517D989D"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000000" w:fill="D9D9D9"/>
            <w:vAlign w:val="bottom"/>
            <w:hideMark/>
          </w:tcPr>
          <w:p w14:paraId="5A54A5C3"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000000" w:fill="D9D9D9"/>
            <w:vAlign w:val="bottom"/>
            <w:hideMark/>
          </w:tcPr>
          <w:p w14:paraId="7C6804CD"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000000" w:fill="D9D9D9"/>
            <w:vAlign w:val="bottom"/>
            <w:hideMark/>
          </w:tcPr>
          <w:p w14:paraId="3D8D19F2"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single" w:sz="4" w:space="0" w:color="auto"/>
              <w:left w:val="single" w:sz="8" w:space="0" w:color="auto"/>
              <w:bottom w:val="single" w:sz="4" w:space="0" w:color="auto"/>
              <w:right w:val="single" w:sz="8" w:space="0" w:color="auto"/>
            </w:tcBorders>
            <w:shd w:val="clear" w:color="auto" w:fill="auto"/>
            <w:vAlign w:val="bottom"/>
            <w:hideMark/>
          </w:tcPr>
          <w:p w14:paraId="69291AEC"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7</w:t>
            </w:r>
          </w:p>
        </w:tc>
      </w:tr>
      <w:tr w:rsidR="00A15FAC" w:rsidRPr="00A15FAC" w14:paraId="3904DDC2" w14:textId="77777777" w:rsidTr="00A15FAC">
        <w:trPr>
          <w:trHeight w:val="1200"/>
        </w:trPr>
        <w:tc>
          <w:tcPr>
            <w:tcW w:w="0" w:type="auto"/>
            <w:tcBorders>
              <w:top w:val="nil"/>
              <w:left w:val="single" w:sz="8" w:space="0" w:color="auto"/>
              <w:bottom w:val="single" w:sz="4" w:space="0" w:color="auto"/>
              <w:right w:val="single" w:sz="8" w:space="0" w:color="auto"/>
            </w:tcBorders>
            <w:shd w:val="clear" w:color="000000" w:fill="D9D9D9"/>
            <w:vAlign w:val="bottom"/>
            <w:hideMark/>
          </w:tcPr>
          <w:p w14:paraId="792D5A2D"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Handle Two Orientations</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BE960E3"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000000" w:fill="D9D9D9"/>
            <w:vAlign w:val="bottom"/>
            <w:hideMark/>
          </w:tcPr>
          <w:p w14:paraId="2336DE13"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w:t>
            </w:r>
          </w:p>
        </w:tc>
        <w:tc>
          <w:tcPr>
            <w:tcW w:w="0" w:type="auto"/>
            <w:tcBorders>
              <w:top w:val="nil"/>
              <w:left w:val="nil"/>
              <w:bottom w:val="single" w:sz="4" w:space="0" w:color="auto"/>
              <w:right w:val="single" w:sz="4" w:space="0" w:color="auto"/>
            </w:tcBorders>
            <w:shd w:val="clear" w:color="000000" w:fill="D9D9D9"/>
            <w:vAlign w:val="bottom"/>
            <w:hideMark/>
          </w:tcPr>
          <w:p w14:paraId="0AF2512D"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000000" w:fill="D9D9D9"/>
            <w:vAlign w:val="bottom"/>
            <w:hideMark/>
          </w:tcPr>
          <w:p w14:paraId="0D20EFC3"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000000" w:fill="D9D9D9"/>
            <w:vAlign w:val="bottom"/>
            <w:hideMark/>
          </w:tcPr>
          <w:p w14:paraId="439AB919"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000000" w:fill="D9D9D9"/>
            <w:vAlign w:val="bottom"/>
            <w:hideMark/>
          </w:tcPr>
          <w:p w14:paraId="21BBC2D5"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000000" w:fill="D9D9D9"/>
            <w:vAlign w:val="bottom"/>
            <w:hideMark/>
          </w:tcPr>
          <w:p w14:paraId="3B2E3B8C"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000000" w:fill="D9D9D9"/>
            <w:vAlign w:val="bottom"/>
            <w:hideMark/>
          </w:tcPr>
          <w:p w14:paraId="77AF3F59"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single" w:sz="8" w:space="0" w:color="auto"/>
              <w:bottom w:val="single" w:sz="4" w:space="0" w:color="auto"/>
              <w:right w:val="single" w:sz="8" w:space="0" w:color="auto"/>
            </w:tcBorders>
            <w:shd w:val="clear" w:color="auto" w:fill="auto"/>
            <w:vAlign w:val="bottom"/>
            <w:hideMark/>
          </w:tcPr>
          <w:p w14:paraId="191E4334"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3</w:t>
            </w:r>
          </w:p>
        </w:tc>
      </w:tr>
      <w:tr w:rsidR="00A15FAC" w:rsidRPr="00A15FAC" w14:paraId="370E17A0" w14:textId="77777777" w:rsidTr="00A15FAC">
        <w:trPr>
          <w:trHeight w:val="300"/>
        </w:trPr>
        <w:tc>
          <w:tcPr>
            <w:tcW w:w="0" w:type="auto"/>
            <w:tcBorders>
              <w:top w:val="nil"/>
              <w:left w:val="single" w:sz="8" w:space="0" w:color="auto"/>
              <w:bottom w:val="single" w:sz="4" w:space="0" w:color="auto"/>
              <w:right w:val="single" w:sz="8" w:space="0" w:color="auto"/>
            </w:tcBorders>
            <w:shd w:val="clear" w:color="000000" w:fill="D9D9D9"/>
            <w:vAlign w:val="bottom"/>
            <w:hideMark/>
          </w:tcPr>
          <w:p w14:paraId="0ABC3A57"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Durable</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216CD6E"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auto" w:fill="auto"/>
            <w:vAlign w:val="bottom"/>
            <w:hideMark/>
          </w:tcPr>
          <w:p w14:paraId="6FD3ED25"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000000" w:fill="D9D9D9"/>
            <w:vAlign w:val="bottom"/>
            <w:hideMark/>
          </w:tcPr>
          <w:p w14:paraId="303D8BC5"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w:t>
            </w:r>
          </w:p>
        </w:tc>
        <w:tc>
          <w:tcPr>
            <w:tcW w:w="0" w:type="auto"/>
            <w:tcBorders>
              <w:top w:val="nil"/>
              <w:left w:val="nil"/>
              <w:bottom w:val="single" w:sz="4" w:space="0" w:color="auto"/>
              <w:right w:val="single" w:sz="4" w:space="0" w:color="auto"/>
            </w:tcBorders>
            <w:shd w:val="clear" w:color="000000" w:fill="D9D9D9"/>
            <w:vAlign w:val="bottom"/>
            <w:hideMark/>
          </w:tcPr>
          <w:p w14:paraId="4427CAA0"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000000" w:fill="D9D9D9"/>
            <w:vAlign w:val="bottom"/>
            <w:hideMark/>
          </w:tcPr>
          <w:p w14:paraId="45952F98"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000000" w:fill="D9D9D9"/>
            <w:vAlign w:val="bottom"/>
            <w:hideMark/>
          </w:tcPr>
          <w:p w14:paraId="074FC166"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000000" w:fill="D9D9D9"/>
            <w:vAlign w:val="bottom"/>
            <w:hideMark/>
          </w:tcPr>
          <w:p w14:paraId="19BB1E1B"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000000" w:fill="D9D9D9"/>
            <w:vAlign w:val="bottom"/>
            <w:hideMark/>
          </w:tcPr>
          <w:p w14:paraId="3A7EA031"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single" w:sz="8" w:space="0" w:color="auto"/>
              <w:bottom w:val="single" w:sz="4" w:space="0" w:color="auto"/>
              <w:right w:val="single" w:sz="8" w:space="0" w:color="auto"/>
            </w:tcBorders>
            <w:shd w:val="clear" w:color="auto" w:fill="auto"/>
            <w:vAlign w:val="bottom"/>
            <w:hideMark/>
          </w:tcPr>
          <w:p w14:paraId="26D43BFD"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r>
      <w:tr w:rsidR="00A15FAC" w:rsidRPr="00A15FAC" w14:paraId="1750EC41" w14:textId="77777777" w:rsidTr="00A15FAC">
        <w:trPr>
          <w:trHeight w:val="600"/>
        </w:trPr>
        <w:tc>
          <w:tcPr>
            <w:tcW w:w="0" w:type="auto"/>
            <w:tcBorders>
              <w:top w:val="nil"/>
              <w:left w:val="single" w:sz="8" w:space="0" w:color="auto"/>
              <w:bottom w:val="single" w:sz="4" w:space="0" w:color="auto"/>
              <w:right w:val="single" w:sz="8" w:space="0" w:color="auto"/>
            </w:tcBorders>
            <w:shd w:val="clear" w:color="000000" w:fill="D9D9D9"/>
            <w:vAlign w:val="bottom"/>
            <w:hideMark/>
          </w:tcPr>
          <w:p w14:paraId="32AD303D"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Pick and Place</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9206934"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auto" w:fill="auto"/>
            <w:vAlign w:val="bottom"/>
            <w:hideMark/>
          </w:tcPr>
          <w:p w14:paraId="2B70CFF3"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14:paraId="21E671E0"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000000" w:fill="D9D9D9"/>
            <w:vAlign w:val="bottom"/>
            <w:hideMark/>
          </w:tcPr>
          <w:p w14:paraId="20AB54A0"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w:t>
            </w:r>
          </w:p>
        </w:tc>
        <w:tc>
          <w:tcPr>
            <w:tcW w:w="0" w:type="auto"/>
            <w:tcBorders>
              <w:top w:val="nil"/>
              <w:left w:val="nil"/>
              <w:bottom w:val="single" w:sz="4" w:space="0" w:color="auto"/>
              <w:right w:val="single" w:sz="4" w:space="0" w:color="auto"/>
            </w:tcBorders>
            <w:shd w:val="clear" w:color="000000" w:fill="D9D9D9"/>
            <w:vAlign w:val="bottom"/>
            <w:hideMark/>
          </w:tcPr>
          <w:p w14:paraId="67DA4514"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000000" w:fill="D9D9D9"/>
            <w:vAlign w:val="bottom"/>
            <w:hideMark/>
          </w:tcPr>
          <w:p w14:paraId="3B9910FE"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000000" w:fill="D9D9D9"/>
            <w:vAlign w:val="bottom"/>
            <w:hideMark/>
          </w:tcPr>
          <w:p w14:paraId="7A2DBC5B"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000000" w:fill="D9D9D9"/>
            <w:vAlign w:val="bottom"/>
            <w:hideMark/>
          </w:tcPr>
          <w:p w14:paraId="479FF854"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single" w:sz="8" w:space="0" w:color="auto"/>
              <w:bottom w:val="single" w:sz="4" w:space="0" w:color="auto"/>
              <w:right w:val="single" w:sz="8" w:space="0" w:color="auto"/>
            </w:tcBorders>
            <w:shd w:val="clear" w:color="auto" w:fill="auto"/>
            <w:vAlign w:val="bottom"/>
            <w:hideMark/>
          </w:tcPr>
          <w:p w14:paraId="5F067F5D"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3</w:t>
            </w:r>
          </w:p>
        </w:tc>
      </w:tr>
      <w:tr w:rsidR="00A15FAC" w:rsidRPr="00A15FAC" w14:paraId="0D128A59" w14:textId="77777777" w:rsidTr="00A15FAC">
        <w:trPr>
          <w:trHeight w:val="600"/>
        </w:trPr>
        <w:tc>
          <w:tcPr>
            <w:tcW w:w="0" w:type="auto"/>
            <w:tcBorders>
              <w:top w:val="nil"/>
              <w:left w:val="single" w:sz="8" w:space="0" w:color="auto"/>
              <w:bottom w:val="single" w:sz="4" w:space="0" w:color="auto"/>
              <w:right w:val="single" w:sz="8" w:space="0" w:color="auto"/>
            </w:tcBorders>
            <w:shd w:val="clear" w:color="000000" w:fill="D9D9D9"/>
            <w:vAlign w:val="bottom"/>
            <w:hideMark/>
          </w:tcPr>
          <w:p w14:paraId="16842872"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Eliminate Slippage</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710650B"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auto" w:fill="auto"/>
            <w:vAlign w:val="bottom"/>
            <w:hideMark/>
          </w:tcPr>
          <w:p w14:paraId="7B0149B5"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auto" w:fill="auto"/>
            <w:vAlign w:val="bottom"/>
            <w:hideMark/>
          </w:tcPr>
          <w:p w14:paraId="7B75A879"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14:paraId="6BCD36BF"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000000" w:fill="D9D9D9"/>
            <w:vAlign w:val="bottom"/>
            <w:hideMark/>
          </w:tcPr>
          <w:p w14:paraId="3ABA22EA"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w:t>
            </w:r>
          </w:p>
        </w:tc>
        <w:tc>
          <w:tcPr>
            <w:tcW w:w="0" w:type="auto"/>
            <w:tcBorders>
              <w:top w:val="nil"/>
              <w:left w:val="nil"/>
              <w:bottom w:val="single" w:sz="4" w:space="0" w:color="auto"/>
              <w:right w:val="single" w:sz="4" w:space="0" w:color="auto"/>
            </w:tcBorders>
            <w:shd w:val="clear" w:color="000000" w:fill="D9D9D9"/>
            <w:vAlign w:val="bottom"/>
            <w:hideMark/>
          </w:tcPr>
          <w:p w14:paraId="11DA49A5"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000000" w:fill="D9D9D9"/>
            <w:vAlign w:val="bottom"/>
            <w:hideMark/>
          </w:tcPr>
          <w:p w14:paraId="7E480239"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000000" w:fill="D9D9D9"/>
            <w:vAlign w:val="bottom"/>
            <w:hideMark/>
          </w:tcPr>
          <w:p w14:paraId="2B8A4942"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single" w:sz="8" w:space="0" w:color="auto"/>
              <w:bottom w:val="single" w:sz="4" w:space="0" w:color="auto"/>
              <w:right w:val="single" w:sz="8" w:space="0" w:color="auto"/>
            </w:tcBorders>
            <w:shd w:val="clear" w:color="auto" w:fill="auto"/>
            <w:vAlign w:val="bottom"/>
            <w:hideMark/>
          </w:tcPr>
          <w:p w14:paraId="732928E3"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2</w:t>
            </w:r>
          </w:p>
        </w:tc>
      </w:tr>
      <w:tr w:rsidR="00A15FAC" w:rsidRPr="00A15FAC" w14:paraId="502CE06F" w14:textId="77777777" w:rsidTr="00A15FAC">
        <w:trPr>
          <w:trHeight w:val="900"/>
        </w:trPr>
        <w:tc>
          <w:tcPr>
            <w:tcW w:w="0" w:type="auto"/>
            <w:tcBorders>
              <w:top w:val="nil"/>
              <w:left w:val="single" w:sz="8" w:space="0" w:color="auto"/>
              <w:bottom w:val="single" w:sz="4" w:space="0" w:color="auto"/>
              <w:right w:val="single" w:sz="8" w:space="0" w:color="auto"/>
            </w:tcBorders>
            <w:shd w:val="clear" w:color="000000" w:fill="D9D9D9"/>
            <w:vAlign w:val="bottom"/>
            <w:hideMark/>
          </w:tcPr>
          <w:p w14:paraId="1B5231CE" w14:textId="77777777" w:rsidR="00A15FAC" w:rsidRPr="00A15FAC" w:rsidRDefault="00A15FAC" w:rsidP="00A15FAC">
            <w:pPr>
              <w:spacing w:line="240" w:lineRule="auto"/>
              <w:ind w:firstLine="0"/>
              <w:rPr>
                <w:rFonts w:ascii="Calibri" w:eastAsia="Times New Roman" w:hAnsi="Calibri" w:cs="Calibri"/>
                <w:color w:val="000000"/>
                <w:sz w:val="20"/>
                <w:szCs w:val="20"/>
              </w:rPr>
            </w:pPr>
            <w:r w:rsidRPr="00A15FAC">
              <w:rPr>
                <w:rFonts w:ascii="Calibri" w:eastAsia="Times New Roman" w:hAnsi="Calibri" w:cs="Calibri"/>
                <w:color w:val="000000"/>
                <w:sz w:val="20"/>
                <w:szCs w:val="20"/>
              </w:rPr>
              <w:t>Testable Proof of Concept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B4D6B87"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auto" w:fill="auto"/>
            <w:vAlign w:val="bottom"/>
            <w:hideMark/>
          </w:tcPr>
          <w:p w14:paraId="2422DCA8"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14:paraId="6877DEDD"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14:paraId="59ADA936"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14:paraId="76417027"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000000" w:fill="D9D9D9"/>
            <w:vAlign w:val="bottom"/>
            <w:hideMark/>
          </w:tcPr>
          <w:p w14:paraId="47788BD1"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w:t>
            </w:r>
          </w:p>
        </w:tc>
        <w:tc>
          <w:tcPr>
            <w:tcW w:w="0" w:type="auto"/>
            <w:tcBorders>
              <w:top w:val="nil"/>
              <w:left w:val="nil"/>
              <w:bottom w:val="single" w:sz="4" w:space="0" w:color="auto"/>
              <w:right w:val="single" w:sz="4" w:space="0" w:color="auto"/>
            </w:tcBorders>
            <w:shd w:val="clear" w:color="000000" w:fill="D9D9D9"/>
            <w:vAlign w:val="bottom"/>
            <w:hideMark/>
          </w:tcPr>
          <w:p w14:paraId="7698B04E"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000000" w:fill="D9D9D9"/>
            <w:vAlign w:val="bottom"/>
            <w:hideMark/>
          </w:tcPr>
          <w:p w14:paraId="5AB0A94E"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1</w:t>
            </w:r>
          </w:p>
        </w:tc>
        <w:tc>
          <w:tcPr>
            <w:tcW w:w="0" w:type="auto"/>
            <w:tcBorders>
              <w:top w:val="nil"/>
              <w:left w:val="single" w:sz="8" w:space="0" w:color="auto"/>
              <w:bottom w:val="single" w:sz="4" w:space="0" w:color="auto"/>
              <w:right w:val="single" w:sz="8" w:space="0" w:color="auto"/>
            </w:tcBorders>
            <w:shd w:val="clear" w:color="auto" w:fill="auto"/>
            <w:vAlign w:val="bottom"/>
            <w:hideMark/>
          </w:tcPr>
          <w:p w14:paraId="465BF0AC" w14:textId="77777777" w:rsidR="00A15FAC" w:rsidRPr="00A15FAC" w:rsidRDefault="00A15FAC" w:rsidP="00A15FAC">
            <w:pPr>
              <w:spacing w:line="240" w:lineRule="auto"/>
              <w:ind w:firstLine="0"/>
              <w:jc w:val="center"/>
              <w:rPr>
                <w:rFonts w:ascii="Calibri" w:eastAsia="Times New Roman" w:hAnsi="Calibri" w:cs="Calibri"/>
                <w:b/>
                <w:bCs/>
                <w:color w:val="000000"/>
                <w:sz w:val="20"/>
                <w:szCs w:val="20"/>
              </w:rPr>
            </w:pPr>
            <w:r w:rsidRPr="00A15FAC">
              <w:rPr>
                <w:rFonts w:ascii="Calibri" w:eastAsia="Times New Roman" w:hAnsi="Calibri" w:cs="Calibri"/>
                <w:b/>
                <w:bCs/>
                <w:color w:val="000000"/>
                <w:sz w:val="20"/>
                <w:szCs w:val="20"/>
              </w:rPr>
              <w:t>6</w:t>
            </w:r>
          </w:p>
        </w:tc>
      </w:tr>
      <w:tr w:rsidR="00A15FAC" w:rsidRPr="00A15FAC" w14:paraId="0630F390" w14:textId="77777777" w:rsidTr="00A15FAC">
        <w:trPr>
          <w:trHeight w:val="600"/>
        </w:trPr>
        <w:tc>
          <w:tcPr>
            <w:tcW w:w="0" w:type="auto"/>
            <w:tcBorders>
              <w:top w:val="nil"/>
              <w:left w:val="single" w:sz="8" w:space="0" w:color="auto"/>
              <w:bottom w:val="single" w:sz="4" w:space="0" w:color="auto"/>
              <w:right w:val="single" w:sz="8" w:space="0" w:color="auto"/>
            </w:tcBorders>
            <w:shd w:val="clear" w:color="000000" w:fill="D9D9D9"/>
            <w:vAlign w:val="bottom"/>
            <w:hideMark/>
          </w:tcPr>
          <w:p w14:paraId="64AAD604" w14:textId="77777777" w:rsidR="00A15FAC" w:rsidRPr="00A15FAC" w:rsidRDefault="00A15FAC" w:rsidP="00A15FAC">
            <w:pPr>
              <w:spacing w:line="240" w:lineRule="auto"/>
              <w:ind w:firstLine="0"/>
              <w:rPr>
                <w:rFonts w:ascii="Calibri" w:eastAsia="Times New Roman" w:hAnsi="Calibri" w:cs="Calibri"/>
                <w:color w:val="000000"/>
                <w:sz w:val="22"/>
              </w:rPr>
            </w:pPr>
            <w:r w:rsidRPr="00A15FAC">
              <w:rPr>
                <w:rFonts w:ascii="Calibri" w:eastAsia="Times New Roman" w:hAnsi="Calibri" w:cs="Calibri"/>
                <w:color w:val="000000"/>
                <w:sz w:val="22"/>
              </w:rPr>
              <w:t>Reliable Process</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8E1538A"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0</w:t>
            </w:r>
          </w:p>
        </w:tc>
        <w:tc>
          <w:tcPr>
            <w:tcW w:w="0" w:type="auto"/>
            <w:tcBorders>
              <w:top w:val="nil"/>
              <w:left w:val="nil"/>
              <w:bottom w:val="single" w:sz="4" w:space="0" w:color="auto"/>
              <w:right w:val="single" w:sz="4" w:space="0" w:color="auto"/>
            </w:tcBorders>
            <w:shd w:val="clear" w:color="auto" w:fill="auto"/>
            <w:vAlign w:val="bottom"/>
            <w:hideMark/>
          </w:tcPr>
          <w:p w14:paraId="474E80D1"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0</w:t>
            </w:r>
          </w:p>
        </w:tc>
        <w:tc>
          <w:tcPr>
            <w:tcW w:w="0" w:type="auto"/>
            <w:tcBorders>
              <w:top w:val="nil"/>
              <w:left w:val="nil"/>
              <w:bottom w:val="single" w:sz="4" w:space="0" w:color="auto"/>
              <w:right w:val="single" w:sz="4" w:space="0" w:color="auto"/>
            </w:tcBorders>
            <w:shd w:val="clear" w:color="auto" w:fill="auto"/>
            <w:vAlign w:val="bottom"/>
            <w:hideMark/>
          </w:tcPr>
          <w:p w14:paraId="29B0A7CC"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1</w:t>
            </w:r>
          </w:p>
        </w:tc>
        <w:tc>
          <w:tcPr>
            <w:tcW w:w="0" w:type="auto"/>
            <w:tcBorders>
              <w:top w:val="nil"/>
              <w:left w:val="nil"/>
              <w:bottom w:val="single" w:sz="4" w:space="0" w:color="auto"/>
              <w:right w:val="single" w:sz="4" w:space="0" w:color="auto"/>
            </w:tcBorders>
            <w:shd w:val="clear" w:color="auto" w:fill="auto"/>
            <w:vAlign w:val="bottom"/>
            <w:hideMark/>
          </w:tcPr>
          <w:p w14:paraId="7921F6BA"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0</w:t>
            </w:r>
          </w:p>
        </w:tc>
        <w:tc>
          <w:tcPr>
            <w:tcW w:w="0" w:type="auto"/>
            <w:tcBorders>
              <w:top w:val="nil"/>
              <w:left w:val="nil"/>
              <w:bottom w:val="single" w:sz="4" w:space="0" w:color="auto"/>
              <w:right w:val="single" w:sz="4" w:space="0" w:color="auto"/>
            </w:tcBorders>
            <w:shd w:val="clear" w:color="auto" w:fill="auto"/>
            <w:vAlign w:val="bottom"/>
            <w:hideMark/>
          </w:tcPr>
          <w:p w14:paraId="27033190"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1</w:t>
            </w:r>
          </w:p>
        </w:tc>
        <w:tc>
          <w:tcPr>
            <w:tcW w:w="0" w:type="auto"/>
            <w:tcBorders>
              <w:top w:val="nil"/>
              <w:left w:val="nil"/>
              <w:bottom w:val="single" w:sz="4" w:space="0" w:color="auto"/>
              <w:right w:val="single" w:sz="4" w:space="0" w:color="auto"/>
            </w:tcBorders>
            <w:shd w:val="clear" w:color="auto" w:fill="auto"/>
            <w:vAlign w:val="bottom"/>
            <w:hideMark/>
          </w:tcPr>
          <w:p w14:paraId="40911BAF"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0</w:t>
            </w:r>
          </w:p>
        </w:tc>
        <w:tc>
          <w:tcPr>
            <w:tcW w:w="0" w:type="auto"/>
            <w:tcBorders>
              <w:top w:val="nil"/>
              <w:left w:val="nil"/>
              <w:bottom w:val="single" w:sz="4" w:space="0" w:color="auto"/>
              <w:right w:val="single" w:sz="4" w:space="0" w:color="auto"/>
            </w:tcBorders>
            <w:shd w:val="clear" w:color="000000" w:fill="D9D9D9"/>
            <w:vAlign w:val="bottom"/>
            <w:hideMark/>
          </w:tcPr>
          <w:p w14:paraId="19DFCF29"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w:t>
            </w:r>
          </w:p>
        </w:tc>
        <w:tc>
          <w:tcPr>
            <w:tcW w:w="0" w:type="auto"/>
            <w:tcBorders>
              <w:top w:val="nil"/>
              <w:left w:val="nil"/>
              <w:bottom w:val="single" w:sz="4" w:space="0" w:color="auto"/>
              <w:right w:val="single" w:sz="4" w:space="0" w:color="auto"/>
            </w:tcBorders>
            <w:shd w:val="clear" w:color="000000" w:fill="D9D9D9"/>
            <w:vAlign w:val="bottom"/>
            <w:hideMark/>
          </w:tcPr>
          <w:p w14:paraId="3A1B0F6B"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0</w:t>
            </w:r>
          </w:p>
        </w:tc>
        <w:tc>
          <w:tcPr>
            <w:tcW w:w="0" w:type="auto"/>
            <w:tcBorders>
              <w:top w:val="nil"/>
              <w:left w:val="single" w:sz="8" w:space="0" w:color="auto"/>
              <w:bottom w:val="single" w:sz="4" w:space="0" w:color="auto"/>
              <w:right w:val="single" w:sz="8" w:space="0" w:color="auto"/>
            </w:tcBorders>
            <w:shd w:val="clear" w:color="auto" w:fill="auto"/>
            <w:vAlign w:val="bottom"/>
            <w:hideMark/>
          </w:tcPr>
          <w:p w14:paraId="3B2B4633"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2</w:t>
            </w:r>
          </w:p>
        </w:tc>
      </w:tr>
      <w:tr w:rsidR="00A15FAC" w:rsidRPr="00A15FAC" w14:paraId="17C49566" w14:textId="77777777" w:rsidTr="00A15FAC">
        <w:trPr>
          <w:trHeight w:val="915"/>
        </w:trPr>
        <w:tc>
          <w:tcPr>
            <w:tcW w:w="0" w:type="auto"/>
            <w:tcBorders>
              <w:top w:val="nil"/>
              <w:left w:val="single" w:sz="8" w:space="0" w:color="auto"/>
              <w:bottom w:val="single" w:sz="4" w:space="0" w:color="auto"/>
              <w:right w:val="single" w:sz="8" w:space="0" w:color="auto"/>
            </w:tcBorders>
            <w:shd w:val="clear" w:color="000000" w:fill="D9D9D9"/>
            <w:vAlign w:val="bottom"/>
            <w:hideMark/>
          </w:tcPr>
          <w:p w14:paraId="1EFC9768" w14:textId="77777777" w:rsidR="00A15FAC" w:rsidRPr="00A15FAC" w:rsidRDefault="00A15FAC" w:rsidP="00A15FAC">
            <w:pPr>
              <w:spacing w:line="240" w:lineRule="auto"/>
              <w:ind w:firstLine="0"/>
              <w:rPr>
                <w:rFonts w:ascii="Calibri" w:eastAsia="Times New Roman" w:hAnsi="Calibri" w:cs="Calibri"/>
                <w:color w:val="000000"/>
                <w:sz w:val="22"/>
              </w:rPr>
            </w:pPr>
            <w:r w:rsidRPr="00A15FAC">
              <w:rPr>
                <w:rFonts w:ascii="Calibri" w:eastAsia="Times New Roman" w:hAnsi="Calibri" w:cs="Calibri"/>
                <w:color w:val="000000"/>
                <w:sz w:val="22"/>
              </w:rPr>
              <w:t>Travel along Two Axes</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B493E2E"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0</w:t>
            </w:r>
          </w:p>
        </w:tc>
        <w:tc>
          <w:tcPr>
            <w:tcW w:w="0" w:type="auto"/>
            <w:tcBorders>
              <w:top w:val="nil"/>
              <w:left w:val="nil"/>
              <w:bottom w:val="single" w:sz="4" w:space="0" w:color="auto"/>
              <w:right w:val="single" w:sz="4" w:space="0" w:color="auto"/>
            </w:tcBorders>
            <w:shd w:val="clear" w:color="auto" w:fill="auto"/>
            <w:vAlign w:val="bottom"/>
            <w:hideMark/>
          </w:tcPr>
          <w:p w14:paraId="23E35CE7"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1</w:t>
            </w:r>
          </w:p>
        </w:tc>
        <w:tc>
          <w:tcPr>
            <w:tcW w:w="0" w:type="auto"/>
            <w:tcBorders>
              <w:top w:val="nil"/>
              <w:left w:val="nil"/>
              <w:bottom w:val="single" w:sz="4" w:space="0" w:color="auto"/>
              <w:right w:val="single" w:sz="4" w:space="0" w:color="auto"/>
            </w:tcBorders>
            <w:shd w:val="clear" w:color="auto" w:fill="auto"/>
            <w:vAlign w:val="bottom"/>
            <w:hideMark/>
          </w:tcPr>
          <w:p w14:paraId="646FDCDD"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1</w:t>
            </w:r>
          </w:p>
        </w:tc>
        <w:tc>
          <w:tcPr>
            <w:tcW w:w="0" w:type="auto"/>
            <w:tcBorders>
              <w:top w:val="nil"/>
              <w:left w:val="nil"/>
              <w:bottom w:val="single" w:sz="4" w:space="0" w:color="auto"/>
              <w:right w:val="single" w:sz="4" w:space="0" w:color="auto"/>
            </w:tcBorders>
            <w:shd w:val="clear" w:color="auto" w:fill="auto"/>
            <w:vAlign w:val="bottom"/>
            <w:hideMark/>
          </w:tcPr>
          <w:p w14:paraId="3278E70C"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1</w:t>
            </w:r>
          </w:p>
        </w:tc>
        <w:tc>
          <w:tcPr>
            <w:tcW w:w="0" w:type="auto"/>
            <w:tcBorders>
              <w:top w:val="nil"/>
              <w:left w:val="nil"/>
              <w:bottom w:val="single" w:sz="4" w:space="0" w:color="auto"/>
              <w:right w:val="single" w:sz="4" w:space="0" w:color="auto"/>
            </w:tcBorders>
            <w:shd w:val="clear" w:color="auto" w:fill="auto"/>
            <w:vAlign w:val="bottom"/>
            <w:hideMark/>
          </w:tcPr>
          <w:p w14:paraId="63448C40"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1</w:t>
            </w:r>
          </w:p>
        </w:tc>
        <w:tc>
          <w:tcPr>
            <w:tcW w:w="0" w:type="auto"/>
            <w:tcBorders>
              <w:top w:val="nil"/>
              <w:left w:val="nil"/>
              <w:bottom w:val="single" w:sz="4" w:space="0" w:color="auto"/>
              <w:right w:val="single" w:sz="4" w:space="0" w:color="auto"/>
            </w:tcBorders>
            <w:shd w:val="clear" w:color="auto" w:fill="auto"/>
            <w:vAlign w:val="bottom"/>
            <w:hideMark/>
          </w:tcPr>
          <w:p w14:paraId="57C56BBC"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0</w:t>
            </w:r>
          </w:p>
        </w:tc>
        <w:tc>
          <w:tcPr>
            <w:tcW w:w="0" w:type="auto"/>
            <w:tcBorders>
              <w:top w:val="nil"/>
              <w:left w:val="nil"/>
              <w:bottom w:val="single" w:sz="4" w:space="0" w:color="auto"/>
              <w:right w:val="single" w:sz="4" w:space="0" w:color="auto"/>
            </w:tcBorders>
            <w:shd w:val="clear" w:color="auto" w:fill="auto"/>
            <w:vAlign w:val="bottom"/>
            <w:hideMark/>
          </w:tcPr>
          <w:p w14:paraId="4BC2E822"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1</w:t>
            </w:r>
          </w:p>
        </w:tc>
        <w:tc>
          <w:tcPr>
            <w:tcW w:w="0" w:type="auto"/>
            <w:tcBorders>
              <w:top w:val="nil"/>
              <w:left w:val="nil"/>
              <w:bottom w:val="single" w:sz="4" w:space="0" w:color="auto"/>
              <w:right w:val="single" w:sz="4" w:space="0" w:color="auto"/>
            </w:tcBorders>
            <w:shd w:val="clear" w:color="000000" w:fill="D9D9D9"/>
            <w:vAlign w:val="bottom"/>
            <w:hideMark/>
          </w:tcPr>
          <w:p w14:paraId="0F503C38"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w:t>
            </w:r>
          </w:p>
        </w:tc>
        <w:tc>
          <w:tcPr>
            <w:tcW w:w="0" w:type="auto"/>
            <w:tcBorders>
              <w:top w:val="nil"/>
              <w:left w:val="single" w:sz="8" w:space="0" w:color="auto"/>
              <w:bottom w:val="single" w:sz="4" w:space="0" w:color="auto"/>
              <w:right w:val="single" w:sz="8" w:space="0" w:color="auto"/>
            </w:tcBorders>
            <w:shd w:val="clear" w:color="auto" w:fill="auto"/>
            <w:vAlign w:val="bottom"/>
            <w:hideMark/>
          </w:tcPr>
          <w:p w14:paraId="1422D7FC" w14:textId="77777777" w:rsidR="00A15FAC" w:rsidRPr="00A15FAC" w:rsidRDefault="00A15FAC" w:rsidP="00A15FAC">
            <w:pPr>
              <w:spacing w:line="240" w:lineRule="auto"/>
              <w:ind w:firstLine="0"/>
              <w:jc w:val="center"/>
              <w:rPr>
                <w:rFonts w:ascii="Calibri" w:eastAsia="Times New Roman" w:hAnsi="Calibri" w:cs="Calibri"/>
                <w:b/>
                <w:bCs/>
                <w:color w:val="000000"/>
                <w:sz w:val="22"/>
              </w:rPr>
            </w:pPr>
            <w:r w:rsidRPr="00A15FAC">
              <w:rPr>
                <w:rFonts w:ascii="Calibri" w:eastAsia="Times New Roman" w:hAnsi="Calibri" w:cs="Calibri"/>
                <w:b/>
                <w:bCs/>
                <w:color w:val="000000"/>
                <w:sz w:val="22"/>
              </w:rPr>
              <w:t>5</w:t>
            </w:r>
          </w:p>
        </w:tc>
      </w:tr>
    </w:tbl>
    <w:p w14:paraId="50E19E2D" w14:textId="77777777" w:rsidR="00AE7266" w:rsidRDefault="00AE7266" w:rsidP="654FE5FD">
      <w:pPr>
        <w:rPr>
          <w:rFonts w:eastAsia="Calibri" w:cs="Arial"/>
        </w:rPr>
      </w:pPr>
    </w:p>
    <w:p w14:paraId="09AEA215" w14:textId="77777777" w:rsidR="006230EE" w:rsidRDefault="006230EE" w:rsidP="654FE5FD">
      <w:pPr>
        <w:rPr>
          <w:ins w:id="1328" w:author="Erich Allan Noack" w:date="2022-04-11T18:20:00Z"/>
          <w:rFonts w:eastAsia="Calibri" w:cs="Arial"/>
          <w:b/>
          <w:bCs/>
        </w:rPr>
      </w:pPr>
    </w:p>
    <w:p w14:paraId="2FA605A5" w14:textId="77777777" w:rsidR="006230EE" w:rsidRDefault="006230EE" w:rsidP="654FE5FD">
      <w:pPr>
        <w:rPr>
          <w:ins w:id="1329" w:author="Erich Allan Noack" w:date="2022-04-11T18:20:00Z"/>
          <w:rFonts w:eastAsia="Calibri" w:cs="Arial"/>
          <w:b/>
          <w:bCs/>
        </w:rPr>
      </w:pPr>
    </w:p>
    <w:p w14:paraId="59D46385" w14:textId="0B8CB26F" w:rsidR="00F66062" w:rsidRDefault="00CB7E0B" w:rsidP="654FE5FD">
      <w:pPr>
        <w:rPr>
          <w:rFonts w:eastAsia="Calibri" w:cs="Arial"/>
          <w:b/>
          <w:bCs/>
        </w:rPr>
      </w:pPr>
      <w:r>
        <w:rPr>
          <w:rFonts w:eastAsia="Calibri" w:cs="Arial"/>
          <w:b/>
          <w:bCs/>
        </w:rPr>
        <w:t>House of Quality</w:t>
      </w:r>
    </w:p>
    <w:p w14:paraId="2AEABABE" w14:textId="0FA2F191" w:rsidR="00CB7E0B" w:rsidRPr="00CB7E0B" w:rsidRDefault="005E6BAA" w:rsidP="654FE5FD">
      <w:pPr>
        <w:rPr>
          <w:rFonts w:eastAsia="Calibri" w:cs="Arial"/>
        </w:rPr>
      </w:pPr>
      <w:r>
        <w:rPr>
          <w:rFonts w:eastAsia="Calibri" w:cs="Arial"/>
        </w:rPr>
        <w:t xml:space="preserve">The </w:t>
      </w:r>
      <w:r w:rsidR="000803A6">
        <w:rPr>
          <w:rFonts w:eastAsia="Calibri" w:cs="Arial"/>
        </w:rPr>
        <w:t>House of Quality</w:t>
      </w:r>
      <w:r>
        <w:rPr>
          <w:rFonts w:eastAsia="Calibri" w:cs="Arial"/>
        </w:rPr>
        <w:t xml:space="preserve"> </w:t>
      </w:r>
      <w:r w:rsidR="000803A6">
        <w:rPr>
          <w:rFonts w:eastAsia="Calibri" w:cs="Arial"/>
        </w:rPr>
        <w:t>(</w:t>
      </w:r>
      <w:r>
        <w:rPr>
          <w:rFonts w:eastAsia="Calibri" w:cs="Arial"/>
        </w:rPr>
        <w:t>HOQ</w:t>
      </w:r>
      <w:r w:rsidR="000803A6">
        <w:rPr>
          <w:rFonts w:eastAsia="Calibri" w:cs="Arial"/>
        </w:rPr>
        <w:t>)</w:t>
      </w:r>
      <w:r>
        <w:rPr>
          <w:rFonts w:eastAsia="Calibri" w:cs="Arial"/>
        </w:rPr>
        <w:t xml:space="preserve"> is used to </w:t>
      </w:r>
      <w:r w:rsidR="003C4839">
        <w:rPr>
          <w:rFonts w:eastAsia="Calibri" w:cs="Arial"/>
        </w:rPr>
        <w:t xml:space="preserve">show how the customer requirements relate directly to </w:t>
      </w:r>
      <w:r w:rsidR="008B0577">
        <w:rPr>
          <w:rFonts w:eastAsia="Calibri" w:cs="Arial"/>
        </w:rPr>
        <w:t>the engineering characteristics</w:t>
      </w:r>
      <w:r w:rsidR="002B43C5">
        <w:rPr>
          <w:rFonts w:eastAsia="Calibri" w:cs="Arial"/>
        </w:rPr>
        <w:t xml:space="preserve">. </w:t>
      </w:r>
      <w:r w:rsidR="000803A6">
        <w:rPr>
          <w:rFonts w:eastAsia="Calibri" w:cs="Arial"/>
        </w:rPr>
        <w:t xml:space="preserve">Since the customer needs represent </w:t>
      </w:r>
      <w:r w:rsidR="000803A6" w:rsidRPr="000803A6">
        <w:rPr>
          <w:rFonts w:eastAsia="Calibri" w:cs="Arial"/>
          <w:i/>
          <w:iCs/>
        </w:rPr>
        <w:t xml:space="preserve">what </w:t>
      </w:r>
      <w:r w:rsidR="000803A6">
        <w:rPr>
          <w:rFonts w:eastAsia="Calibri" w:cs="Arial"/>
        </w:rPr>
        <w:t xml:space="preserve">needs to be done, the engineering characteristics represent metrics for </w:t>
      </w:r>
      <w:r w:rsidR="000803A6" w:rsidRPr="000803A6">
        <w:rPr>
          <w:rFonts w:eastAsia="Calibri" w:cs="Arial"/>
          <w:i/>
          <w:iCs/>
        </w:rPr>
        <w:t>how</w:t>
      </w:r>
      <w:r w:rsidR="000803A6">
        <w:rPr>
          <w:rFonts w:eastAsia="Calibri" w:cs="Arial"/>
        </w:rPr>
        <w:t xml:space="preserve"> those needs will be fulfilled.</w:t>
      </w:r>
      <w:r w:rsidR="008B0577">
        <w:rPr>
          <w:rFonts w:eastAsia="Calibri" w:cs="Arial"/>
        </w:rPr>
        <w:t xml:space="preserve"> </w:t>
      </w:r>
      <w:r w:rsidR="007F310B">
        <w:rPr>
          <w:rFonts w:eastAsia="Calibri" w:cs="Arial"/>
        </w:rPr>
        <w:t>By incorporating the customer</w:t>
      </w:r>
      <w:r w:rsidR="0032470F">
        <w:rPr>
          <w:rFonts w:eastAsia="Calibri" w:cs="Arial"/>
        </w:rPr>
        <w:t xml:space="preserve"> </w:t>
      </w:r>
      <w:r w:rsidR="007F310B">
        <w:rPr>
          <w:rFonts w:eastAsia="Calibri" w:cs="Arial"/>
        </w:rPr>
        <w:t>requirements</w:t>
      </w:r>
      <w:r w:rsidR="0032470F">
        <w:rPr>
          <w:rFonts w:eastAsia="Calibri" w:cs="Arial"/>
        </w:rPr>
        <w:t xml:space="preserve">, </w:t>
      </w:r>
      <w:r w:rsidR="003C495E">
        <w:rPr>
          <w:rFonts w:eastAsia="Calibri" w:cs="Arial"/>
        </w:rPr>
        <w:t xml:space="preserve">the </w:t>
      </w:r>
      <w:r w:rsidR="00C24DD4">
        <w:rPr>
          <w:rFonts w:eastAsia="Calibri" w:cs="Arial"/>
        </w:rPr>
        <w:t xml:space="preserve">engineering characteristics are then sorted </w:t>
      </w:r>
      <w:r w:rsidR="009267D6">
        <w:rPr>
          <w:rFonts w:eastAsia="Calibri" w:cs="Arial"/>
        </w:rPr>
        <w:t>from</w:t>
      </w:r>
      <w:r w:rsidR="00C24DD4">
        <w:rPr>
          <w:rFonts w:eastAsia="Calibri" w:cs="Arial"/>
        </w:rPr>
        <w:t xml:space="preserve"> least to most important. </w:t>
      </w:r>
      <w:r w:rsidR="00EB5FFE">
        <w:rPr>
          <w:rFonts w:eastAsia="Calibri" w:cs="Arial"/>
        </w:rPr>
        <w:t xml:space="preserve">The HOQ uses a logarithmic scale when </w:t>
      </w:r>
      <w:r w:rsidR="008A4196">
        <w:rPr>
          <w:rFonts w:eastAsia="Calibri" w:cs="Arial"/>
        </w:rPr>
        <w:t xml:space="preserve">selecting the </w:t>
      </w:r>
      <w:r w:rsidR="007707B5">
        <w:rPr>
          <w:rFonts w:eastAsia="Calibri" w:cs="Arial"/>
        </w:rPr>
        <w:t>most appropriate engineering characteristic</w:t>
      </w:r>
      <w:r w:rsidR="006C2A6E">
        <w:rPr>
          <w:rFonts w:eastAsia="Calibri" w:cs="Arial"/>
        </w:rPr>
        <w:t xml:space="preserve"> for satisfying the customer requirements. </w:t>
      </w:r>
    </w:p>
    <w:p w14:paraId="780FA864" w14:textId="72ACAB5D" w:rsidR="000127BE" w:rsidRDefault="000127BE" w:rsidP="654FE5FD">
      <w:pPr>
        <w:rPr>
          <w:ins w:id="1330" w:author="Erich Allan Noack" w:date="2022-04-11T18:20:00Z"/>
          <w:rFonts w:eastAsia="Calibri" w:cs="Arial"/>
        </w:rPr>
      </w:pPr>
      <w:r>
        <w:rPr>
          <w:rFonts w:eastAsia="Calibri" w:cs="Arial"/>
        </w:rPr>
        <w:t xml:space="preserve">The engineering characteristics are </w:t>
      </w:r>
      <w:r w:rsidR="00ED2F01">
        <w:rPr>
          <w:rFonts w:eastAsia="Calibri" w:cs="Arial"/>
        </w:rPr>
        <w:t xml:space="preserve">scored as a 0, 1, 3, or 9. </w:t>
      </w:r>
      <w:r w:rsidR="008A6C74">
        <w:rPr>
          <w:rFonts w:eastAsia="Calibri" w:cs="Arial"/>
        </w:rPr>
        <w:t xml:space="preserve">These numbers </w:t>
      </w:r>
      <w:r w:rsidR="009D003B">
        <w:rPr>
          <w:rFonts w:eastAsia="Calibri" w:cs="Arial"/>
        </w:rPr>
        <w:t xml:space="preserve">relate </w:t>
      </w:r>
      <w:r w:rsidR="00D95A1A">
        <w:rPr>
          <w:rFonts w:eastAsia="Calibri" w:cs="Arial"/>
        </w:rPr>
        <w:t xml:space="preserve">the overall importance of the engineering characteristic </w:t>
      </w:r>
      <w:r w:rsidR="00D7134C">
        <w:rPr>
          <w:rFonts w:eastAsia="Calibri" w:cs="Arial"/>
        </w:rPr>
        <w:t>by translating to</w:t>
      </w:r>
      <w:r w:rsidR="00D95A1A">
        <w:rPr>
          <w:rFonts w:eastAsia="Calibri" w:cs="Arial"/>
        </w:rPr>
        <w:t xml:space="preserve"> </w:t>
      </w:r>
      <w:r w:rsidR="00D61530">
        <w:rPr>
          <w:rFonts w:eastAsia="Calibri" w:cs="Arial"/>
        </w:rPr>
        <w:t xml:space="preserve">not related at all, </w:t>
      </w:r>
      <w:r w:rsidR="008504E2">
        <w:rPr>
          <w:rFonts w:eastAsia="Calibri" w:cs="Arial"/>
        </w:rPr>
        <w:t xml:space="preserve">slightly related, </w:t>
      </w:r>
      <w:r w:rsidR="003923EE">
        <w:rPr>
          <w:rFonts w:eastAsia="Calibri" w:cs="Arial"/>
        </w:rPr>
        <w:t xml:space="preserve">moderately related, and significantly related. </w:t>
      </w:r>
      <w:r w:rsidR="004041CC">
        <w:rPr>
          <w:rFonts w:eastAsia="Calibri" w:cs="Arial"/>
        </w:rPr>
        <w:t>The log</w:t>
      </w:r>
      <w:r w:rsidR="00124D11">
        <w:rPr>
          <w:rFonts w:eastAsia="Calibri" w:cs="Arial"/>
        </w:rPr>
        <w:t xml:space="preserve">arithmic score is then </w:t>
      </w:r>
      <w:r w:rsidR="00184D86">
        <w:rPr>
          <w:rFonts w:eastAsia="Calibri" w:cs="Arial"/>
        </w:rPr>
        <w:t>multiplied by</w:t>
      </w:r>
      <w:r w:rsidR="00770976">
        <w:rPr>
          <w:rFonts w:eastAsia="Calibri" w:cs="Arial"/>
        </w:rPr>
        <w:t xml:space="preserve"> the </w:t>
      </w:r>
      <w:r w:rsidR="0042273F">
        <w:rPr>
          <w:rFonts w:eastAsia="Calibri" w:cs="Arial"/>
        </w:rPr>
        <w:t>customer requirements weight factor gathered from the binary pairwise function</w:t>
      </w:r>
      <w:r w:rsidR="00871362">
        <w:rPr>
          <w:rFonts w:eastAsia="Calibri" w:cs="Arial"/>
        </w:rPr>
        <w:t xml:space="preserve"> and the absolute importance</w:t>
      </w:r>
      <w:r w:rsidR="00FB557F">
        <w:rPr>
          <w:rFonts w:eastAsia="Calibri" w:cs="Arial"/>
        </w:rPr>
        <w:t>. The</w:t>
      </w:r>
      <w:r w:rsidR="00063E4C">
        <w:rPr>
          <w:rFonts w:eastAsia="Calibri" w:cs="Arial"/>
        </w:rPr>
        <w:t xml:space="preserve"> sum of all the columns scores</w:t>
      </w:r>
      <w:r w:rsidR="00D61530">
        <w:rPr>
          <w:rFonts w:eastAsia="Calibri" w:cs="Arial"/>
        </w:rPr>
        <w:t xml:space="preserve"> </w:t>
      </w:r>
      <w:r w:rsidR="00F27227">
        <w:rPr>
          <w:rFonts w:eastAsia="Calibri" w:cs="Arial"/>
        </w:rPr>
        <w:t xml:space="preserve">multiplied by </w:t>
      </w:r>
      <w:r w:rsidR="00C2727F">
        <w:rPr>
          <w:rFonts w:eastAsia="Calibri" w:cs="Arial"/>
        </w:rPr>
        <w:t>the col</w:t>
      </w:r>
      <w:r w:rsidR="00A055A8">
        <w:rPr>
          <w:rFonts w:eastAsia="Calibri" w:cs="Arial"/>
        </w:rPr>
        <w:t>umns corresponding weight factor</w:t>
      </w:r>
      <w:r w:rsidR="00213886">
        <w:rPr>
          <w:rFonts w:eastAsia="Calibri" w:cs="Arial"/>
        </w:rPr>
        <w:t xml:space="preserve"> is </w:t>
      </w:r>
      <w:r w:rsidR="00871362">
        <w:rPr>
          <w:rFonts w:eastAsia="Calibri" w:cs="Arial"/>
        </w:rPr>
        <w:t xml:space="preserve">absolute importance. </w:t>
      </w:r>
      <w:r w:rsidR="00057891">
        <w:rPr>
          <w:rFonts w:eastAsia="Calibri" w:cs="Arial"/>
        </w:rPr>
        <w:t xml:space="preserve">The total raw score is </w:t>
      </w:r>
      <w:r w:rsidR="009245EB">
        <w:rPr>
          <w:rFonts w:eastAsia="Calibri" w:cs="Arial"/>
        </w:rPr>
        <w:t>the sum of</w:t>
      </w:r>
      <w:r w:rsidR="00057891">
        <w:rPr>
          <w:rFonts w:eastAsia="Calibri" w:cs="Arial"/>
        </w:rPr>
        <w:t xml:space="preserve"> all the absolute importance values</w:t>
      </w:r>
      <w:r w:rsidR="009245EB">
        <w:rPr>
          <w:rFonts w:eastAsia="Calibri" w:cs="Arial"/>
        </w:rPr>
        <w:t>.</w:t>
      </w:r>
      <w:r w:rsidR="00B63DD0">
        <w:rPr>
          <w:rFonts w:eastAsia="Calibri" w:cs="Arial"/>
        </w:rPr>
        <w:t xml:space="preserve"> Finally</w:t>
      </w:r>
      <w:r w:rsidR="00E10FC5">
        <w:rPr>
          <w:rFonts w:eastAsia="Calibri" w:cs="Arial"/>
        </w:rPr>
        <w:t>,</w:t>
      </w:r>
      <w:r w:rsidR="00B63DD0">
        <w:rPr>
          <w:rFonts w:eastAsia="Calibri" w:cs="Arial"/>
        </w:rPr>
        <w:t xml:space="preserve"> to find the relative importance, the absolute importance of each engineering characteristic is divided by the raw score. </w:t>
      </w:r>
      <w:r w:rsidR="00D4247D">
        <w:rPr>
          <w:rFonts w:eastAsia="Calibri" w:cs="Arial"/>
        </w:rPr>
        <w:t xml:space="preserve">The HOQ then shows the rank of the highest to lowest relative importance value. </w:t>
      </w:r>
      <w:r w:rsidR="00C55233">
        <w:rPr>
          <w:rFonts w:eastAsia="Calibri" w:cs="Arial"/>
        </w:rPr>
        <w:t xml:space="preserve">Below is Table 5 with </w:t>
      </w:r>
      <w:r w:rsidR="00060EB8">
        <w:rPr>
          <w:rFonts w:eastAsia="Calibri" w:cs="Arial"/>
        </w:rPr>
        <w:t>the results of the HOQ.</w:t>
      </w:r>
    </w:p>
    <w:p w14:paraId="0184DE4D" w14:textId="77777777" w:rsidR="006230EE" w:rsidRDefault="006230EE" w:rsidP="654FE5FD">
      <w:pPr>
        <w:rPr>
          <w:ins w:id="1331" w:author="Erich Allan Noack" w:date="2022-04-11T18:20:00Z"/>
          <w:rFonts w:eastAsia="Calibri" w:cs="Arial"/>
        </w:rPr>
      </w:pPr>
    </w:p>
    <w:p w14:paraId="7643EF2E" w14:textId="77777777" w:rsidR="006230EE" w:rsidRPr="00CB7E0B" w:rsidRDefault="006230EE" w:rsidP="654FE5FD">
      <w:pPr>
        <w:rPr>
          <w:rFonts w:eastAsia="Calibri" w:cs="Arial"/>
        </w:rPr>
      </w:pPr>
    </w:p>
    <w:p w14:paraId="54C0568F" w14:textId="6652DB5C" w:rsidR="00A51DBE" w:rsidRDefault="00A51DBE">
      <w:pPr>
        <w:pStyle w:val="Caption"/>
      </w:pPr>
      <w:r>
        <w:t xml:space="preserve">Table </w:t>
      </w:r>
      <w:del w:id="1332" w:author="Erich Allan Noack" w:date="2022-04-11T17:47:00Z">
        <w:r w:rsidDel="00653193">
          <w:fldChar w:fldCharType="begin"/>
        </w:r>
        <w:r w:rsidDel="00653193">
          <w:delInstrText>SEQ Table \* ARABIC</w:delInstrText>
        </w:r>
        <w:r w:rsidDel="00653193">
          <w:fldChar w:fldCharType="separate"/>
        </w:r>
        <w:r w:rsidR="00842FFE" w:rsidDel="00653193">
          <w:rPr>
            <w:noProof/>
          </w:rPr>
          <w:delText>4</w:delText>
        </w:r>
        <w:r w:rsidDel="00653193">
          <w:fldChar w:fldCharType="end"/>
        </w:r>
      </w:del>
      <w:ins w:id="1333" w:author="Erich Allan Noack" w:date="2022-04-11T17:47:00Z">
        <w:r w:rsidR="00653193">
          <w:t>5</w:t>
        </w:r>
      </w:ins>
      <w:r>
        <w:t xml:space="preserve">: House </w:t>
      </w:r>
      <w:ins w:id="1334" w:author="Erich Allan Noack" w:date="2022-04-11T17:47:00Z">
        <w:r w:rsidR="007552F4">
          <w:t>of Quality</w:t>
        </w:r>
      </w:ins>
      <w:del w:id="1335" w:author="Erich Allan Noack" w:date="2022-04-11T17:47:00Z">
        <w:r w:rsidDel="00653193">
          <w:delText>of Quality</w:delText>
        </w:r>
      </w:del>
    </w:p>
    <w:tbl>
      <w:tblPr>
        <w:tblStyle w:val="TableGrid"/>
        <w:tblW w:w="5291" w:type="pct"/>
        <w:tblInd w:w="-545" w:type="dxa"/>
        <w:tblLook w:val="04A0" w:firstRow="1" w:lastRow="0" w:firstColumn="1" w:lastColumn="0" w:noHBand="0" w:noVBand="1"/>
      </w:tblPr>
      <w:tblGrid>
        <w:gridCol w:w="1385"/>
        <w:gridCol w:w="622"/>
        <w:gridCol w:w="707"/>
        <w:gridCol w:w="937"/>
        <w:gridCol w:w="911"/>
        <w:gridCol w:w="763"/>
        <w:gridCol w:w="762"/>
        <w:gridCol w:w="936"/>
        <w:gridCol w:w="936"/>
        <w:gridCol w:w="786"/>
        <w:gridCol w:w="1149"/>
      </w:tblGrid>
      <w:tr w:rsidR="00CC6476" w:rsidRPr="00E61DCC" w14:paraId="68F71052" w14:textId="77777777" w:rsidTr="00A51DBE">
        <w:trPr>
          <w:trHeight w:val="300"/>
        </w:trPr>
        <w:tc>
          <w:tcPr>
            <w:tcW w:w="700" w:type="pct"/>
            <w:hideMark/>
          </w:tcPr>
          <w:p w14:paraId="03C09A21" w14:textId="77777777" w:rsidR="00CC6476" w:rsidRPr="00E61DCC" w:rsidRDefault="00CC6476" w:rsidP="00E61DCC">
            <w:pPr>
              <w:spacing w:line="240" w:lineRule="auto"/>
              <w:ind w:firstLine="0"/>
              <w:rPr>
                <w:rFonts w:eastAsia="Times New Roman" w:cs="Times New Roman"/>
                <w:sz w:val="20"/>
                <w:szCs w:val="24"/>
              </w:rPr>
            </w:pPr>
          </w:p>
        </w:tc>
        <w:tc>
          <w:tcPr>
            <w:tcW w:w="314" w:type="pct"/>
            <w:noWrap/>
            <w:hideMark/>
          </w:tcPr>
          <w:p w14:paraId="0EE58975" w14:textId="77777777" w:rsidR="00CC6476" w:rsidRPr="00E61DCC" w:rsidRDefault="00CC6476" w:rsidP="00E61DCC">
            <w:pPr>
              <w:spacing w:line="240" w:lineRule="auto"/>
              <w:ind w:firstLine="0"/>
              <w:rPr>
                <w:rFonts w:eastAsia="Times New Roman" w:cs="Times New Roman"/>
                <w:sz w:val="20"/>
                <w:szCs w:val="20"/>
              </w:rPr>
            </w:pPr>
          </w:p>
        </w:tc>
        <w:tc>
          <w:tcPr>
            <w:tcW w:w="3986" w:type="pct"/>
            <w:gridSpan w:val="9"/>
            <w:noWrap/>
            <w:hideMark/>
          </w:tcPr>
          <w:p w14:paraId="64493EB2" w14:textId="2D05BD0F" w:rsidR="00CC6476" w:rsidRPr="00CC6476" w:rsidRDefault="00CC6476" w:rsidP="00CC6476">
            <w:pPr>
              <w:spacing w:line="240" w:lineRule="auto"/>
              <w:ind w:firstLine="0"/>
              <w:jc w:val="center"/>
              <w:rPr>
                <w:rFonts w:eastAsia="Times New Roman" w:cs="Times New Roman"/>
                <w:b/>
                <w:bCs/>
                <w:sz w:val="20"/>
                <w:szCs w:val="20"/>
              </w:rPr>
            </w:pPr>
            <w:r w:rsidRPr="00CC6476">
              <w:rPr>
                <w:rFonts w:ascii="Calibri" w:eastAsia="Times New Roman" w:hAnsi="Calibri" w:cs="Calibri"/>
                <w:b/>
                <w:bCs/>
                <w:color w:val="000000"/>
                <w:sz w:val="20"/>
                <w:szCs w:val="20"/>
              </w:rPr>
              <w:t>Engineering Characteristics</w:t>
            </w:r>
          </w:p>
        </w:tc>
      </w:tr>
      <w:tr w:rsidR="007C045B" w:rsidRPr="00E61DCC" w14:paraId="26D1B76B" w14:textId="77777777" w:rsidTr="00A51DBE">
        <w:trPr>
          <w:trHeight w:val="600"/>
        </w:trPr>
        <w:tc>
          <w:tcPr>
            <w:tcW w:w="700" w:type="pct"/>
            <w:hideMark/>
          </w:tcPr>
          <w:p w14:paraId="693A1BF0" w14:textId="77777777" w:rsidR="00E61DCC" w:rsidRPr="00CC6476" w:rsidRDefault="00E61DCC" w:rsidP="00E61DCC">
            <w:pPr>
              <w:spacing w:line="240" w:lineRule="auto"/>
              <w:ind w:firstLine="0"/>
              <w:rPr>
                <w:rFonts w:ascii="Calibri" w:eastAsia="Times New Roman" w:hAnsi="Calibri" w:cs="Calibri"/>
                <w:b/>
                <w:bCs/>
                <w:color w:val="000000"/>
                <w:sz w:val="20"/>
                <w:szCs w:val="20"/>
              </w:rPr>
            </w:pPr>
            <w:r w:rsidRPr="00CC6476">
              <w:rPr>
                <w:rFonts w:ascii="Calibri" w:eastAsia="Times New Roman" w:hAnsi="Calibri" w:cs="Calibri"/>
                <w:b/>
                <w:bCs/>
                <w:color w:val="000000"/>
                <w:sz w:val="20"/>
                <w:szCs w:val="20"/>
              </w:rPr>
              <w:t>Improvement Direction</w:t>
            </w:r>
          </w:p>
        </w:tc>
        <w:tc>
          <w:tcPr>
            <w:tcW w:w="314" w:type="pct"/>
            <w:noWrap/>
            <w:hideMark/>
          </w:tcPr>
          <w:p w14:paraId="754EB394" w14:textId="77777777" w:rsidR="00E61DCC" w:rsidRPr="00E61DCC" w:rsidRDefault="00E61DCC" w:rsidP="00E61DCC">
            <w:pPr>
              <w:spacing w:line="240" w:lineRule="auto"/>
              <w:ind w:firstLine="0"/>
              <w:rPr>
                <w:rFonts w:ascii="Calibri" w:eastAsia="Times New Roman" w:hAnsi="Calibri" w:cs="Calibri"/>
                <w:color w:val="000000"/>
                <w:sz w:val="20"/>
                <w:szCs w:val="20"/>
              </w:rPr>
            </w:pPr>
          </w:p>
        </w:tc>
        <w:tc>
          <w:tcPr>
            <w:tcW w:w="358" w:type="pct"/>
            <w:noWrap/>
            <w:hideMark/>
          </w:tcPr>
          <w:p w14:paraId="674C3C75"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w:t>
            </w:r>
          </w:p>
        </w:tc>
        <w:tc>
          <w:tcPr>
            <w:tcW w:w="474" w:type="pct"/>
            <w:noWrap/>
            <w:hideMark/>
          </w:tcPr>
          <w:p w14:paraId="72B852E8"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w:t>
            </w:r>
          </w:p>
        </w:tc>
        <w:tc>
          <w:tcPr>
            <w:tcW w:w="461" w:type="pct"/>
            <w:noWrap/>
            <w:hideMark/>
          </w:tcPr>
          <w:p w14:paraId="24517888"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w:t>
            </w:r>
          </w:p>
        </w:tc>
        <w:tc>
          <w:tcPr>
            <w:tcW w:w="386" w:type="pct"/>
            <w:noWrap/>
            <w:hideMark/>
          </w:tcPr>
          <w:p w14:paraId="6489C2C2"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w:t>
            </w:r>
          </w:p>
        </w:tc>
        <w:tc>
          <w:tcPr>
            <w:tcW w:w="385" w:type="pct"/>
            <w:noWrap/>
            <w:hideMark/>
          </w:tcPr>
          <w:p w14:paraId="14018603"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w:t>
            </w:r>
          </w:p>
        </w:tc>
        <w:tc>
          <w:tcPr>
            <w:tcW w:w="473" w:type="pct"/>
            <w:noWrap/>
            <w:hideMark/>
          </w:tcPr>
          <w:p w14:paraId="197EEC65"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w:t>
            </w:r>
          </w:p>
        </w:tc>
        <w:tc>
          <w:tcPr>
            <w:tcW w:w="473" w:type="pct"/>
            <w:noWrap/>
            <w:hideMark/>
          </w:tcPr>
          <w:p w14:paraId="353FA739"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w:t>
            </w:r>
          </w:p>
        </w:tc>
        <w:tc>
          <w:tcPr>
            <w:tcW w:w="397" w:type="pct"/>
            <w:noWrap/>
            <w:hideMark/>
          </w:tcPr>
          <w:p w14:paraId="65FF08F3"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w:t>
            </w:r>
          </w:p>
        </w:tc>
        <w:tc>
          <w:tcPr>
            <w:tcW w:w="581" w:type="pct"/>
            <w:noWrap/>
            <w:hideMark/>
          </w:tcPr>
          <w:p w14:paraId="04074AEA"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w:t>
            </w:r>
          </w:p>
        </w:tc>
      </w:tr>
      <w:tr w:rsidR="007C045B" w:rsidRPr="00E61DCC" w14:paraId="72656352" w14:textId="77777777" w:rsidTr="00A51DBE">
        <w:trPr>
          <w:trHeight w:val="300"/>
        </w:trPr>
        <w:tc>
          <w:tcPr>
            <w:tcW w:w="700" w:type="pct"/>
            <w:hideMark/>
          </w:tcPr>
          <w:p w14:paraId="5676577D" w14:textId="77777777" w:rsidR="00E61DCC" w:rsidRPr="00CC6476" w:rsidRDefault="00E61DCC" w:rsidP="00E61DCC">
            <w:pPr>
              <w:spacing w:line="240" w:lineRule="auto"/>
              <w:ind w:firstLine="0"/>
              <w:rPr>
                <w:rFonts w:ascii="Calibri" w:eastAsia="Times New Roman" w:hAnsi="Calibri" w:cs="Calibri"/>
                <w:b/>
                <w:bCs/>
                <w:color w:val="000000"/>
                <w:sz w:val="20"/>
                <w:szCs w:val="20"/>
              </w:rPr>
            </w:pPr>
            <w:r w:rsidRPr="00CC6476">
              <w:rPr>
                <w:rFonts w:ascii="Calibri" w:eastAsia="Times New Roman" w:hAnsi="Calibri" w:cs="Calibri"/>
                <w:b/>
                <w:bCs/>
                <w:color w:val="000000"/>
                <w:sz w:val="20"/>
                <w:szCs w:val="20"/>
              </w:rPr>
              <w:t>Units</w:t>
            </w:r>
          </w:p>
        </w:tc>
        <w:tc>
          <w:tcPr>
            <w:tcW w:w="314" w:type="pct"/>
            <w:noWrap/>
            <w:hideMark/>
          </w:tcPr>
          <w:p w14:paraId="15074B87" w14:textId="77777777" w:rsidR="00E61DCC" w:rsidRPr="00E61DCC" w:rsidRDefault="00E61DCC" w:rsidP="00E61DCC">
            <w:pPr>
              <w:spacing w:line="240" w:lineRule="auto"/>
              <w:ind w:firstLine="0"/>
              <w:rPr>
                <w:rFonts w:ascii="Calibri" w:eastAsia="Times New Roman" w:hAnsi="Calibri" w:cs="Calibri"/>
                <w:color w:val="000000"/>
                <w:sz w:val="20"/>
                <w:szCs w:val="20"/>
              </w:rPr>
            </w:pPr>
          </w:p>
        </w:tc>
        <w:tc>
          <w:tcPr>
            <w:tcW w:w="358" w:type="pct"/>
            <w:noWrap/>
            <w:hideMark/>
          </w:tcPr>
          <w:p w14:paraId="53E929D9"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psi</w:t>
            </w:r>
          </w:p>
        </w:tc>
        <w:tc>
          <w:tcPr>
            <w:tcW w:w="474" w:type="pct"/>
            <w:noWrap/>
            <w:hideMark/>
          </w:tcPr>
          <w:p w14:paraId="32F73F54"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s</w:t>
            </w:r>
          </w:p>
        </w:tc>
        <w:tc>
          <w:tcPr>
            <w:tcW w:w="461" w:type="pct"/>
            <w:noWrap/>
            <w:hideMark/>
          </w:tcPr>
          <w:p w14:paraId="524536A8" w14:textId="77777777" w:rsidR="00E61DCC" w:rsidRPr="00E61DCC" w:rsidRDefault="00E61DCC" w:rsidP="00E61DCC">
            <w:pPr>
              <w:spacing w:line="240" w:lineRule="auto"/>
              <w:ind w:firstLine="0"/>
              <w:rPr>
                <w:rFonts w:ascii="Calibri" w:eastAsia="Times New Roman" w:hAnsi="Calibri" w:cs="Calibri"/>
                <w:color w:val="000000"/>
                <w:sz w:val="20"/>
                <w:szCs w:val="20"/>
              </w:rPr>
            </w:pPr>
            <w:proofErr w:type="spellStart"/>
            <w:r w:rsidRPr="00E61DCC">
              <w:rPr>
                <w:rFonts w:ascii="Calibri" w:eastAsia="Times New Roman" w:hAnsi="Calibri" w:cs="Calibri"/>
                <w:color w:val="000000"/>
                <w:sz w:val="20"/>
                <w:szCs w:val="20"/>
              </w:rPr>
              <w:t>lb</w:t>
            </w:r>
            <w:proofErr w:type="spellEnd"/>
          </w:p>
        </w:tc>
        <w:tc>
          <w:tcPr>
            <w:tcW w:w="386" w:type="pct"/>
            <w:noWrap/>
            <w:hideMark/>
          </w:tcPr>
          <w:p w14:paraId="444EAD43"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deg</w:t>
            </w:r>
          </w:p>
        </w:tc>
        <w:tc>
          <w:tcPr>
            <w:tcW w:w="385" w:type="pct"/>
            <w:noWrap/>
            <w:hideMark/>
          </w:tcPr>
          <w:p w14:paraId="1959C234"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in</w:t>
            </w:r>
          </w:p>
        </w:tc>
        <w:tc>
          <w:tcPr>
            <w:tcW w:w="473" w:type="pct"/>
            <w:noWrap/>
            <w:hideMark/>
          </w:tcPr>
          <w:p w14:paraId="237BF6B8"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in</w:t>
            </w:r>
          </w:p>
        </w:tc>
        <w:tc>
          <w:tcPr>
            <w:tcW w:w="473" w:type="pct"/>
            <w:noWrap/>
            <w:hideMark/>
          </w:tcPr>
          <w:p w14:paraId="65B4C2AA"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in</w:t>
            </w:r>
          </w:p>
        </w:tc>
        <w:tc>
          <w:tcPr>
            <w:tcW w:w="397" w:type="pct"/>
            <w:noWrap/>
            <w:hideMark/>
          </w:tcPr>
          <w:p w14:paraId="629CDB15"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N/A</w:t>
            </w:r>
          </w:p>
        </w:tc>
        <w:tc>
          <w:tcPr>
            <w:tcW w:w="581" w:type="pct"/>
            <w:noWrap/>
            <w:hideMark/>
          </w:tcPr>
          <w:p w14:paraId="368DA0FA" w14:textId="77777777" w:rsidR="00E61DCC" w:rsidRPr="00E61DCC" w:rsidRDefault="00E61DCC" w:rsidP="00E61DCC">
            <w:pPr>
              <w:spacing w:line="240" w:lineRule="auto"/>
              <w:ind w:firstLine="0"/>
              <w:rPr>
                <w:rFonts w:ascii="Calibri" w:eastAsia="Times New Roman" w:hAnsi="Calibri" w:cs="Calibri"/>
                <w:color w:val="000000"/>
                <w:sz w:val="20"/>
                <w:szCs w:val="20"/>
              </w:rPr>
            </w:pPr>
            <w:r w:rsidRPr="00E61DCC">
              <w:rPr>
                <w:rFonts w:ascii="Calibri" w:eastAsia="Times New Roman" w:hAnsi="Calibri" w:cs="Calibri"/>
                <w:color w:val="000000"/>
                <w:sz w:val="20"/>
                <w:szCs w:val="20"/>
              </w:rPr>
              <w:t>10^9 cycles</w:t>
            </w:r>
          </w:p>
        </w:tc>
      </w:tr>
      <w:tr w:rsidR="00BB2AA7" w:rsidRPr="00E61DCC" w14:paraId="7489D28A" w14:textId="77777777" w:rsidTr="00A51DBE">
        <w:trPr>
          <w:cantSplit/>
          <w:trHeight w:val="2573"/>
        </w:trPr>
        <w:tc>
          <w:tcPr>
            <w:tcW w:w="700" w:type="pct"/>
            <w:hideMark/>
          </w:tcPr>
          <w:p w14:paraId="36A02C16" w14:textId="77777777" w:rsidR="00E61DCC" w:rsidRPr="00CC6476" w:rsidRDefault="00E61DCC" w:rsidP="00E61DCC">
            <w:pPr>
              <w:spacing w:line="240" w:lineRule="auto"/>
              <w:ind w:firstLine="0"/>
              <w:rPr>
                <w:rFonts w:ascii="Calibri" w:eastAsia="Times New Roman" w:hAnsi="Calibri" w:cs="Calibri"/>
                <w:b/>
                <w:bCs/>
                <w:color w:val="000000"/>
                <w:sz w:val="20"/>
                <w:szCs w:val="20"/>
              </w:rPr>
            </w:pPr>
            <w:r w:rsidRPr="00CC6476">
              <w:rPr>
                <w:rFonts w:ascii="Calibri" w:eastAsia="Times New Roman" w:hAnsi="Calibri" w:cs="Calibri"/>
                <w:b/>
                <w:bCs/>
                <w:color w:val="000000"/>
                <w:sz w:val="20"/>
                <w:szCs w:val="20"/>
              </w:rPr>
              <w:t>Customer Requirements</w:t>
            </w:r>
          </w:p>
        </w:tc>
        <w:tc>
          <w:tcPr>
            <w:tcW w:w="314" w:type="pct"/>
            <w:noWrap/>
            <w:textDirection w:val="btLr"/>
            <w:hideMark/>
          </w:tcPr>
          <w:p w14:paraId="39C82607" w14:textId="77777777" w:rsidR="00E61DCC" w:rsidRPr="00BE1A5A" w:rsidRDefault="00E61DCC" w:rsidP="00BE1A5A">
            <w:pPr>
              <w:spacing w:line="240" w:lineRule="auto"/>
              <w:ind w:left="113" w:right="113" w:firstLine="0"/>
              <w:rPr>
                <w:rFonts w:ascii="Calibri" w:eastAsia="Times New Roman" w:hAnsi="Calibri" w:cs="Calibri"/>
                <w:b/>
                <w:bCs/>
                <w:color w:val="000000"/>
                <w:sz w:val="20"/>
                <w:szCs w:val="20"/>
              </w:rPr>
            </w:pPr>
            <w:r w:rsidRPr="00BE1A5A">
              <w:rPr>
                <w:rFonts w:ascii="Calibri" w:eastAsia="Times New Roman" w:hAnsi="Calibri" w:cs="Calibri"/>
                <w:b/>
                <w:bCs/>
                <w:color w:val="000000"/>
                <w:sz w:val="20"/>
                <w:szCs w:val="20"/>
              </w:rPr>
              <w:t>Importance Weight Factor</w:t>
            </w:r>
          </w:p>
        </w:tc>
        <w:tc>
          <w:tcPr>
            <w:tcW w:w="358" w:type="pct"/>
            <w:noWrap/>
            <w:textDirection w:val="btLr"/>
            <w:hideMark/>
          </w:tcPr>
          <w:p w14:paraId="4E67B2CF" w14:textId="77777777" w:rsidR="00E61DCC" w:rsidRPr="00BE1A5A" w:rsidRDefault="00E61DCC" w:rsidP="00BE1A5A">
            <w:pPr>
              <w:spacing w:line="240" w:lineRule="auto"/>
              <w:ind w:left="113" w:right="113" w:firstLine="0"/>
              <w:rPr>
                <w:rFonts w:ascii="Calibri" w:eastAsia="Times New Roman" w:hAnsi="Calibri" w:cs="Calibri"/>
                <w:b/>
                <w:bCs/>
                <w:color w:val="000000"/>
                <w:sz w:val="20"/>
                <w:szCs w:val="20"/>
              </w:rPr>
            </w:pPr>
            <w:r w:rsidRPr="00BE1A5A">
              <w:rPr>
                <w:rFonts w:ascii="Calibri" w:eastAsia="Times New Roman" w:hAnsi="Calibri" w:cs="Calibri"/>
                <w:b/>
                <w:bCs/>
                <w:color w:val="000000"/>
                <w:sz w:val="20"/>
                <w:szCs w:val="20"/>
              </w:rPr>
              <w:t>Applied Pressure</w:t>
            </w:r>
          </w:p>
        </w:tc>
        <w:tc>
          <w:tcPr>
            <w:tcW w:w="474" w:type="pct"/>
            <w:noWrap/>
            <w:textDirection w:val="btLr"/>
            <w:hideMark/>
          </w:tcPr>
          <w:p w14:paraId="7B4387FC" w14:textId="77777777" w:rsidR="00E61DCC" w:rsidRPr="00BE1A5A" w:rsidRDefault="00E61DCC" w:rsidP="00BE1A5A">
            <w:pPr>
              <w:spacing w:line="240" w:lineRule="auto"/>
              <w:ind w:left="113" w:right="113" w:firstLine="0"/>
              <w:rPr>
                <w:rFonts w:ascii="Calibri" w:eastAsia="Times New Roman" w:hAnsi="Calibri" w:cs="Calibri"/>
                <w:b/>
                <w:bCs/>
                <w:color w:val="000000"/>
                <w:sz w:val="20"/>
                <w:szCs w:val="20"/>
              </w:rPr>
            </w:pPr>
            <w:r w:rsidRPr="00BE1A5A">
              <w:rPr>
                <w:rFonts w:ascii="Calibri" w:eastAsia="Times New Roman" w:hAnsi="Calibri" w:cs="Calibri"/>
                <w:b/>
                <w:bCs/>
                <w:color w:val="000000"/>
                <w:sz w:val="20"/>
                <w:szCs w:val="20"/>
              </w:rPr>
              <w:t>Engagement Time</w:t>
            </w:r>
          </w:p>
        </w:tc>
        <w:tc>
          <w:tcPr>
            <w:tcW w:w="461" w:type="pct"/>
            <w:noWrap/>
            <w:textDirection w:val="btLr"/>
            <w:hideMark/>
          </w:tcPr>
          <w:p w14:paraId="68C4D81D" w14:textId="77777777" w:rsidR="00E61DCC" w:rsidRPr="00BE1A5A" w:rsidRDefault="00E61DCC" w:rsidP="00BE1A5A">
            <w:pPr>
              <w:spacing w:line="240" w:lineRule="auto"/>
              <w:ind w:left="113" w:right="113" w:firstLine="0"/>
              <w:rPr>
                <w:rFonts w:ascii="Calibri" w:eastAsia="Times New Roman" w:hAnsi="Calibri" w:cs="Calibri"/>
                <w:b/>
                <w:bCs/>
                <w:color w:val="000000"/>
                <w:sz w:val="20"/>
                <w:szCs w:val="20"/>
              </w:rPr>
            </w:pPr>
            <w:r w:rsidRPr="00BE1A5A">
              <w:rPr>
                <w:rFonts w:ascii="Calibri" w:eastAsia="Times New Roman" w:hAnsi="Calibri" w:cs="Calibri"/>
                <w:b/>
                <w:bCs/>
                <w:color w:val="000000"/>
                <w:sz w:val="20"/>
                <w:szCs w:val="20"/>
              </w:rPr>
              <w:t>Supported Load</w:t>
            </w:r>
          </w:p>
        </w:tc>
        <w:tc>
          <w:tcPr>
            <w:tcW w:w="386" w:type="pct"/>
            <w:noWrap/>
            <w:textDirection w:val="btLr"/>
            <w:hideMark/>
          </w:tcPr>
          <w:p w14:paraId="62A3BD41" w14:textId="77777777" w:rsidR="00E61DCC" w:rsidRPr="00BE1A5A" w:rsidRDefault="00E61DCC" w:rsidP="00BE1A5A">
            <w:pPr>
              <w:spacing w:line="240" w:lineRule="auto"/>
              <w:ind w:left="113" w:right="113" w:firstLine="0"/>
              <w:rPr>
                <w:rFonts w:ascii="Calibri" w:eastAsia="Times New Roman" w:hAnsi="Calibri" w:cs="Calibri"/>
                <w:b/>
                <w:bCs/>
                <w:color w:val="000000"/>
                <w:sz w:val="20"/>
                <w:szCs w:val="20"/>
              </w:rPr>
            </w:pPr>
            <w:r w:rsidRPr="00BE1A5A">
              <w:rPr>
                <w:rFonts w:ascii="Calibri" w:eastAsia="Times New Roman" w:hAnsi="Calibri" w:cs="Calibri"/>
                <w:b/>
                <w:bCs/>
                <w:color w:val="000000"/>
                <w:sz w:val="20"/>
                <w:szCs w:val="20"/>
              </w:rPr>
              <w:t>Angular Loading Range</w:t>
            </w:r>
          </w:p>
        </w:tc>
        <w:tc>
          <w:tcPr>
            <w:tcW w:w="385" w:type="pct"/>
            <w:noWrap/>
            <w:textDirection w:val="btLr"/>
            <w:hideMark/>
          </w:tcPr>
          <w:p w14:paraId="3EA055F5" w14:textId="77777777" w:rsidR="00E61DCC" w:rsidRPr="00BE1A5A" w:rsidRDefault="00E61DCC" w:rsidP="00BE1A5A">
            <w:pPr>
              <w:spacing w:line="240" w:lineRule="auto"/>
              <w:ind w:left="113" w:right="113" w:firstLine="0"/>
              <w:rPr>
                <w:rFonts w:ascii="Calibri" w:eastAsia="Times New Roman" w:hAnsi="Calibri" w:cs="Calibri"/>
                <w:b/>
                <w:bCs/>
                <w:color w:val="000000"/>
                <w:sz w:val="20"/>
                <w:szCs w:val="20"/>
              </w:rPr>
            </w:pPr>
            <w:r w:rsidRPr="00BE1A5A">
              <w:rPr>
                <w:rFonts w:ascii="Calibri" w:eastAsia="Times New Roman" w:hAnsi="Calibri" w:cs="Calibri"/>
                <w:b/>
                <w:bCs/>
                <w:color w:val="000000"/>
                <w:sz w:val="20"/>
                <w:szCs w:val="20"/>
              </w:rPr>
              <w:t>Part Slippage</w:t>
            </w:r>
          </w:p>
        </w:tc>
        <w:tc>
          <w:tcPr>
            <w:tcW w:w="473" w:type="pct"/>
            <w:noWrap/>
            <w:textDirection w:val="btLr"/>
            <w:hideMark/>
          </w:tcPr>
          <w:p w14:paraId="280E6EB3" w14:textId="77777777" w:rsidR="00E61DCC" w:rsidRPr="00BE1A5A" w:rsidRDefault="00E61DCC" w:rsidP="00BE1A5A">
            <w:pPr>
              <w:spacing w:line="240" w:lineRule="auto"/>
              <w:ind w:left="113" w:right="113" w:firstLine="0"/>
              <w:rPr>
                <w:rFonts w:ascii="Calibri" w:eastAsia="Times New Roman" w:hAnsi="Calibri" w:cs="Calibri"/>
                <w:b/>
                <w:bCs/>
                <w:color w:val="000000"/>
                <w:sz w:val="20"/>
                <w:szCs w:val="20"/>
              </w:rPr>
            </w:pPr>
            <w:r w:rsidRPr="00BE1A5A">
              <w:rPr>
                <w:rFonts w:ascii="Calibri" w:eastAsia="Times New Roman" w:hAnsi="Calibri" w:cs="Calibri"/>
                <w:b/>
                <w:bCs/>
                <w:color w:val="000000"/>
                <w:sz w:val="20"/>
                <w:szCs w:val="20"/>
              </w:rPr>
              <w:t>Part Displacement</w:t>
            </w:r>
          </w:p>
        </w:tc>
        <w:tc>
          <w:tcPr>
            <w:tcW w:w="473" w:type="pct"/>
            <w:noWrap/>
            <w:textDirection w:val="btLr"/>
            <w:hideMark/>
          </w:tcPr>
          <w:p w14:paraId="4CB98292" w14:textId="77777777" w:rsidR="00E61DCC" w:rsidRPr="00BE1A5A" w:rsidRDefault="00E61DCC" w:rsidP="00BE1A5A">
            <w:pPr>
              <w:spacing w:line="240" w:lineRule="auto"/>
              <w:ind w:left="113" w:right="113" w:firstLine="0"/>
              <w:rPr>
                <w:rFonts w:ascii="Calibri" w:eastAsia="Times New Roman" w:hAnsi="Calibri" w:cs="Calibri"/>
                <w:b/>
                <w:bCs/>
                <w:color w:val="000000"/>
                <w:sz w:val="20"/>
                <w:szCs w:val="20"/>
              </w:rPr>
            </w:pPr>
            <w:r w:rsidRPr="00BE1A5A">
              <w:rPr>
                <w:rFonts w:ascii="Calibri" w:eastAsia="Times New Roman" w:hAnsi="Calibri" w:cs="Calibri"/>
                <w:b/>
                <w:bCs/>
                <w:color w:val="000000"/>
                <w:sz w:val="20"/>
                <w:szCs w:val="20"/>
              </w:rPr>
              <w:t>Part Misalignment</w:t>
            </w:r>
          </w:p>
        </w:tc>
        <w:tc>
          <w:tcPr>
            <w:tcW w:w="397" w:type="pct"/>
            <w:noWrap/>
            <w:textDirection w:val="btLr"/>
            <w:hideMark/>
          </w:tcPr>
          <w:p w14:paraId="03D30810" w14:textId="77777777" w:rsidR="00E61DCC" w:rsidRPr="00BE1A5A" w:rsidRDefault="00E61DCC" w:rsidP="00BE1A5A">
            <w:pPr>
              <w:spacing w:line="240" w:lineRule="auto"/>
              <w:ind w:left="113" w:right="113" w:firstLine="0"/>
              <w:rPr>
                <w:rFonts w:ascii="Calibri" w:eastAsia="Times New Roman" w:hAnsi="Calibri" w:cs="Calibri"/>
                <w:b/>
                <w:bCs/>
                <w:color w:val="000000"/>
                <w:sz w:val="20"/>
                <w:szCs w:val="20"/>
              </w:rPr>
            </w:pPr>
            <w:r w:rsidRPr="00BE1A5A">
              <w:rPr>
                <w:rFonts w:ascii="Calibri" w:eastAsia="Times New Roman" w:hAnsi="Calibri" w:cs="Calibri"/>
                <w:b/>
                <w:bCs/>
                <w:color w:val="000000"/>
                <w:sz w:val="20"/>
                <w:szCs w:val="20"/>
              </w:rPr>
              <w:t>Part Size Scalability</w:t>
            </w:r>
          </w:p>
        </w:tc>
        <w:tc>
          <w:tcPr>
            <w:tcW w:w="581" w:type="pct"/>
            <w:noWrap/>
            <w:textDirection w:val="btLr"/>
            <w:hideMark/>
          </w:tcPr>
          <w:p w14:paraId="51E90C4D" w14:textId="77777777" w:rsidR="00E61DCC" w:rsidRPr="00BE1A5A" w:rsidRDefault="00E61DCC" w:rsidP="00BE1A5A">
            <w:pPr>
              <w:spacing w:line="240" w:lineRule="auto"/>
              <w:ind w:left="113" w:right="113" w:firstLine="0"/>
              <w:rPr>
                <w:rFonts w:ascii="Calibri" w:eastAsia="Times New Roman" w:hAnsi="Calibri" w:cs="Calibri"/>
                <w:b/>
                <w:bCs/>
                <w:color w:val="000000"/>
                <w:sz w:val="20"/>
                <w:szCs w:val="20"/>
              </w:rPr>
            </w:pPr>
            <w:r w:rsidRPr="00BE1A5A">
              <w:rPr>
                <w:rFonts w:ascii="Calibri" w:eastAsia="Times New Roman" w:hAnsi="Calibri" w:cs="Calibri"/>
                <w:b/>
                <w:bCs/>
                <w:color w:val="000000"/>
                <w:sz w:val="20"/>
                <w:szCs w:val="20"/>
              </w:rPr>
              <w:t>Durability</w:t>
            </w:r>
          </w:p>
        </w:tc>
      </w:tr>
      <w:tr w:rsidR="007C045B" w:rsidRPr="00E61DCC" w14:paraId="7EA05F06" w14:textId="77777777" w:rsidTr="00A51DBE">
        <w:trPr>
          <w:trHeight w:val="600"/>
        </w:trPr>
        <w:tc>
          <w:tcPr>
            <w:tcW w:w="700" w:type="pct"/>
            <w:hideMark/>
          </w:tcPr>
          <w:p w14:paraId="665EFFE7" w14:textId="77777777" w:rsidR="00E61DCC" w:rsidRPr="00CC6476" w:rsidRDefault="00E61DCC" w:rsidP="00E61DCC">
            <w:pPr>
              <w:spacing w:line="240" w:lineRule="auto"/>
              <w:ind w:firstLine="0"/>
              <w:rPr>
                <w:rFonts w:ascii="Calibri" w:eastAsia="Times New Roman" w:hAnsi="Calibri" w:cs="Calibri"/>
                <w:b/>
                <w:bCs/>
                <w:color w:val="000000"/>
                <w:sz w:val="20"/>
                <w:szCs w:val="20"/>
              </w:rPr>
            </w:pPr>
            <w:r w:rsidRPr="00CC6476">
              <w:rPr>
                <w:rFonts w:ascii="Calibri" w:eastAsia="Times New Roman" w:hAnsi="Calibri" w:cs="Calibri"/>
                <w:b/>
                <w:bCs/>
                <w:color w:val="000000"/>
                <w:sz w:val="20"/>
                <w:szCs w:val="20"/>
              </w:rPr>
              <w:t>Eliminate Part Damage</w:t>
            </w:r>
          </w:p>
        </w:tc>
        <w:tc>
          <w:tcPr>
            <w:tcW w:w="314" w:type="pct"/>
            <w:noWrap/>
            <w:hideMark/>
          </w:tcPr>
          <w:p w14:paraId="658C1FDA"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11</w:t>
            </w:r>
          </w:p>
        </w:tc>
        <w:tc>
          <w:tcPr>
            <w:tcW w:w="358" w:type="pct"/>
            <w:noWrap/>
            <w:hideMark/>
          </w:tcPr>
          <w:p w14:paraId="4BAECD5B"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474" w:type="pct"/>
            <w:noWrap/>
            <w:hideMark/>
          </w:tcPr>
          <w:p w14:paraId="0C08E9C3"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461" w:type="pct"/>
            <w:noWrap/>
            <w:hideMark/>
          </w:tcPr>
          <w:p w14:paraId="4CFC9F2D"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386" w:type="pct"/>
            <w:noWrap/>
            <w:hideMark/>
          </w:tcPr>
          <w:p w14:paraId="12736A2D"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w:t>
            </w:r>
          </w:p>
        </w:tc>
        <w:tc>
          <w:tcPr>
            <w:tcW w:w="385" w:type="pct"/>
            <w:noWrap/>
            <w:hideMark/>
          </w:tcPr>
          <w:p w14:paraId="70BCF83E"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473" w:type="pct"/>
            <w:noWrap/>
            <w:hideMark/>
          </w:tcPr>
          <w:p w14:paraId="1C8C4FB2"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w:t>
            </w:r>
          </w:p>
        </w:tc>
        <w:tc>
          <w:tcPr>
            <w:tcW w:w="473" w:type="pct"/>
            <w:noWrap/>
            <w:hideMark/>
          </w:tcPr>
          <w:p w14:paraId="4DDA2C2A"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397" w:type="pct"/>
            <w:noWrap/>
            <w:hideMark/>
          </w:tcPr>
          <w:p w14:paraId="45DD328E"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581" w:type="pct"/>
            <w:noWrap/>
            <w:hideMark/>
          </w:tcPr>
          <w:p w14:paraId="51E94F9F"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0</w:t>
            </w:r>
          </w:p>
        </w:tc>
      </w:tr>
      <w:tr w:rsidR="007C045B" w:rsidRPr="00E61DCC" w14:paraId="60547AF3" w14:textId="77777777" w:rsidTr="00A51DBE">
        <w:trPr>
          <w:trHeight w:val="600"/>
        </w:trPr>
        <w:tc>
          <w:tcPr>
            <w:tcW w:w="700" w:type="pct"/>
            <w:hideMark/>
          </w:tcPr>
          <w:p w14:paraId="696A6855" w14:textId="77777777" w:rsidR="00E61DCC" w:rsidRPr="00CC6476" w:rsidRDefault="00E61DCC" w:rsidP="00E61DCC">
            <w:pPr>
              <w:spacing w:line="240" w:lineRule="auto"/>
              <w:ind w:firstLine="0"/>
              <w:rPr>
                <w:rFonts w:ascii="Calibri" w:eastAsia="Times New Roman" w:hAnsi="Calibri" w:cs="Calibri"/>
                <w:b/>
                <w:bCs/>
                <w:color w:val="000000"/>
                <w:sz w:val="20"/>
                <w:szCs w:val="20"/>
              </w:rPr>
            </w:pPr>
            <w:r w:rsidRPr="00CC6476">
              <w:rPr>
                <w:rFonts w:ascii="Calibri" w:eastAsia="Times New Roman" w:hAnsi="Calibri" w:cs="Calibri"/>
                <w:b/>
                <w:bCs/>
                <w:color w:val="000000"/>
                <w:sz w:val="20"/>
                <w:szCs w:val="20"/>
              </w:rPr>
              <w:t>Handle Two Orientations</w:t>
            </w:r>
          </w:p>
        </w:tc>
        <w:tc>
          <w:tcPr>
            <w:tcW w:w="314" w:type="pct"/>
            <w:noWrap/>
            <w:hideMark/>
          </w:tcPr>
          <w:p w14:paraId="32316829"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7</w:t>
            </w:r>
          </w:p>
        </w:tc>
        <w:tc>
          <w:tcPr>
            <w:tcW w:w="358" w:type="pct"/>
            <w:noWrap/>
            <w:hideMark/>
          </w:tcPr>
          <w:p w14:paraId="2C75BA39"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474" w:type="pct"/>
            <w:noWrap/>
            <w:hideMark/>
          </w:tcPr>
          <w:p w14:paraId="3B75E191"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0</w:t>
            </w:r>
          </w:p>
        </w:tc>
        <w:tc>
          <w:tcPr>
            <w:tcW w:w="461" w:type="pct"/>
            <w:noWrap/>
            <w:hideMark/>
          </w:tcPr>
          <w:p w14:paraId="345B4EBE"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386" w:type="pct"/>
            <w:noWrap/>
            <w:hideMark/>
          </w:tcPr>
          <w:p w14:paraId="2DE8AB69"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385" w:type="pct"/>
            <w:noWrap/>
            <w:hideMark/>
          </w:tcPr>
          <w:p w14:paraId="5204B38F"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473" w:type="pct"/>
            <w:noWrap/>
            <w:hideMark/>
          </w:tcPr>
          <w:p w14:paraId="19695BAE"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473" w:type="pct"/>
            <w:noWrap/>
            <w:hideMark/>
          </w:tcPr>
          <w:p w14:paraId="79EED6CF"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397" w:type="pct"/>
            <w:noWrap/>
            <w:hideMark/>
          </w:tcPr>
          <w:p w14:paraId="5AB3B0AB"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581" w:type="pct"/>
            <w:noWrap/>
            <w:hideMark/>
          </w:tcPr>
          <w:p w14:paraId="3A8D787F"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0</w:t>
            </w:r>
          </w:p>
        </w:tc>
      </w:tr>
      <w:tr w:rsidR="007C045B" w:rsidRPr="00E61DCC" w14:paraId="128703CD" w14:textId="77777777" w:rsidTr="00A51DBE">
        <w:trPr>
          <w:trHeight w:val="300"/>
        </w:trPr>
        <w:tc>
          <w:tcPr>
            <w:tcW w:w="700" w:type="pct"/>
            <w:hideMark/>
          </w:tcPr>
          <w:p w14:paraId="23FD9BD0" w14:textId="77777777" w:rsidR="00E61DCC" w:rsidRPr="00CC6476" w:rsidRDefault="00E61DCC" w:rsidP="00E61DCC">
            <w:pPr>
              <w:spacing w:line="240" w:lineRule="auto"/>
              <w:ind w:firstLine="0"/>
              <w:rPr>
                <w:rFonts w:ascii="Calibri" w:eastAsia="Times New Roman" w:hAnsi="Calibri" w:cs="Calibri"/>
                <w:b/>
                <w:bCs/>
                <w:color w:val="000000"/>
                <w:sz w:val="20"/>
                <w:szCs w:val="20"/>
              </w:rPr>
            </w:pPr>
            <w:r w:rsidRPr="00CC6476">
              <w:rPr>
                <w:rFonts w:ascii="Calibri" w:eastAsia="Times New Roman" w:hAnsi="Calibri" w:cs="Calibri"/>
                <w:b/>
                <w:bCs/>
                <w:color w:val="000000"/>
                <w:sz w:val="20"/>
                <w:szCs w:val="20"/>
              </w:rPr>
              <w:t>Durable</w:t>
            </w:r>
          </w:p>
        </w:tc>
        <w:tc>
          <w:tcPr>
            <w:tcW w:w="314" w:type="pct"/>
            <w:noWrap/>
            <w:hideMark/>
          </w:tcPr>
          <w:p w14:paraId="534F44BE"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4</w:t>
            </w:r>
          </w:p>
        </w:tc>
        <w:tc>
          <w:tcPr>
            <w:tcW w:w="358" w:type="pct"/>
            <w:noWrap/>
            <w:hideMark/>
          </w:tcPr>
          <w:p w14:paraId="230D001F"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474" w:type="pct"/>
            <w:noWrap/>
            <w:hideMark/>
          </w:tcPr>
          <w:p w14:paraId="44CA6999"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461" w:type="pct"/>
            <w:noWrap/>
            <w:hideMark/>
          </w:tcPr>
          <w:p w14:paraId="2441DF3C"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386" w:type="pct"/>
            <w:noWrap/>
            <w:hideMark/>
          </w:tcPr>
          <w:p w14:paraId="0E1DD3AC"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0</w:t>
            </w:r>
          </w:p>
        </w:tc>
        <w:tc>
          <w:tcPr>
            <w:tcW w:w="385" w:type="pct"/>
            <w:noWrap/>
            <w:hideMark/>
          </w:tcPr>
          <w:p w14:paraId="294E1CEA"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473" w:type="pct"/>
            <w:noWrap/>
            <w:hideMark/>
          </w:tcPr>
          <w:p w14:paraId="34B81606"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w:t>
            </w:r>
          </w:p>
        </w:tc>
        <w:tc>
          <w:tcPr>
            <w:tcW w:w="473" w:type="pct"/>
            <w:noWrap/>
            <w:hideMark/>
          </w:tcPr>
          <w:p w14:paraId="1531B5EE"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0</w:t>
            </w:r>
          </w:p>
        </w:tc>
        <w:tc>
          <w:tcPr>
            <w:tcW w:w="397" w:type="pct"/>
            <w:noWrap/>
            <w:hideMark/>
          </w:tcPr>
          <w:p w14:paraId="2F1D2575"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0</w:t>
            </w:r>
          </w:p>
        </w:tc>
        <w:tc>
          <w:tcPr>
            <w:tcW w:w="581" w:type="pct"/>
            <w:noWrap/>
            <w:hideMark/>
          </w:tcPr>
          <w:p w14:paraId="0C32C39D"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r>
      <w:tr w:rsidR="007C045B" w:rsidRPr="00E61DCC" w14:paraId="65D08A4E" w14:textId="77777777" w:rsidTr="00A51DBE">
        <w:trPr>
          <w:trHeight w:val="300"/>
        </w:trPr>
        <w:tc>
          <w:tcPr>
            <w:tcW w:w="700" w:type="pct"/>
            <w:hideMark/>
          </w:tcPr>
          <w:p w14:paraId="60A997ED" w14:textId="77777777" w:rsidR="00E61DCC" w:rsidRPr="00CC6476" w:rsidRDefault="00E61DCC" w:rsidP="00E61DCC">
            <w:pPr>
              <w:spacing w:line="240" w:lineRule="auto"/>
              <w:ind w:firstLine="0"/>
              <w:rPr>
                <w:rFonts w:ascii="Calibri" w:eastAsia="Times New Roman" w:hAnsi="Calibri" w:cs="Calibri"/>
                <w:b/>
                <w:bCs/>
                <w:color w:val="000000"/>
                <w:sz w:val="20"/>
                <w:szCs w:val="20"/>
              </w:rPr>
            </w:pPr>
            <w:r w:rsidRPr="00CC6476">
              <w:rPr>
                <w:rFonts w:ascii="Calibri" w:eastAsia="Times New Roman" w:hAnsi="Calibri" w:cs="Calibri"/>
                <w:b/>
                <w:bCs/>
                <w:color w:val="000000"/>
                <w:sz w:val="20"/>
                <w:szCs w:val="20"/>
              </w:rPr>
              <w:t>Pick and Place</w:t>
            </w:r>
          </w:p>
        </w:tc>
        <w:tc>
          <w:tcPr>
            <w:tcW w:w="314" w:type="pct"/>
            <w:noWrap/>
            <w:hideMark/>
          </w:tcPr>
          <w:p w14:paraId="653651BC"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7</w:t>
            </w:r>
          </w:p>
        </w:tc>
        <w:tc>
          <w:tcPr>
            <w:tcW w:w="358" w:type="pct"/>
            <w:noWrap/>
            <w:hideMark/>
          </w:tcPr>
          <w:p w14:paraId="6FEA960D"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474" w:type="pct"/>
            <w:noWrap/>
            <w:hideMark/>
          </w:tcPr>
          <w:p w14:paraId="158B5B20"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461" w:type="pct"/>
            <w:noWrap/>
            <w:hideMark/>
          </w:tcPr>
          <w:p w14:paraId="1E338B68"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386" w:type="pct"/>
            <w:noWrap/>
            <w:hideMark/>
          </w:tcPr>
          <w:p w14:paraId="3A77D1C6"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385" w:type="pct"/>
            <w:noWrap/>
            <w:hideMark/>
          </w:tcPr>
          <w:p w14:paraId="21B76D3A"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473" w:type="pct"/>
            <w:noWrap/>
            <w:hideMark/>
          </w:tcPr>
          <w:p w14:paraId="14E60AD0"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w:t>
            </w:r>
          </w:p>
        </w:tc>
        <w:tc>
          <w:tcPr>
            <w:tcW w:w="473" w:type="pct"/>
            <w:noWrap/>
            <w:hideMark/>
          </w:tcPr>
          <w:p w14:paraId="58397EA4"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397" w:type="pct"/>
            <w:noWrap/>
            <w:hideMark/>
          </w:tcPr>
          <w:p w14:paraId="30BC3272"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581" w:type="pct"/>
            <w:noWrap/>
            <w:hideMark/>
          </w:tcPr>
          <w:p w14:paraId="3EE80339"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w:t>
            </w:r>
          </w:p>
        </w:tc>
      </w:tr>
      <w:tr w:rsidR="007C045B" w:rsidRPr="00E61DCC" w14:paraId="6F75B161" w14:textId="77777777" w:rsidTr="00A51DBE">
        <w:trPr>
          <w:trHeight w:val="600"/>
        </w:trPr>
        <w:tc>
          <w:tcPr>
            <w:tcW w:w="700" w:type="pct"/>
            <w:hideMark/>
          </w:tcPr>
          <w:p w14:paraId="0C56C20F" w14:textId="77777777" w:rsidR="00E61DCC" w:rsidRPr="00CC6476" w:rsidRDefault="00E61DCC" w:rsidP="00E61DCC">
            <w:pPr>
              <w:spacing w:line="240" w:lineRule="auto"/>
              <w:ind w:firstLine="0"/>
              <w:rPr>
                <w:rFonts w:ascii="Calibri" w:eastAsia="Times New Roman" w:hAnsi="Calibri" w:cs="Calibri"/>
                <w:b/>
                <w:bCs/>
                <w:color w:val="000000"/>
                <w:sz w:val="20"/>
                <w:szCs w:val="20"/>
              </w:rPr>
            </w:pPr>
            <w:r w:rsidRPr="00CC6476">
              <w:rPr>
                <w:rFonts w:ascii="Calibri" w:eastAsia="Times New Roman" w:hAnsi="Calibri" w:cs="Calibri"/>
                <w:b/>
                <w:bCs/>
                <w:color w:val="000000"/>
                <w:sz w:val="20"/>
                <w:szCs w:val="20"/>
              </w:rPr>
              <w:t>Eliminate Slippage</w:t>
            </w:r>
          </w:p>
        </w:tc>
        <w:tc>
          <w:tcPr>
            <w:tcW w:w="314" w:type="pct"/>
            <w:noWrap/>
            <w:hideMark/>
          </w:tcPr>
          <w:p w14:paraId="775F6641"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6</w:t>
            </w:r>
          </w:p>
        </w:tc>
        <w:tc>
          <w:tcPr>
            <w:tcW w:w="358" w:type="pct"/>
            <w:noWrap/>
            <w:hideMark/>
          </w:tcPr>
          <w:p w14:paraId="21E2BD48"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474" w:type="pct"/>
            <w:noWrap/>
            <w:hideMark/>
          </w:tcPr>
          <w:p w14:paraId="12843BC4"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461" w:type="pct"/>
            <w:noWrap/>
            <w:hideMark/>
          </w:tcPr>
          <w:p w14:paraId="75F5820D"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386" w:type="pct"/>
            <w:noWrap/>
            <w:hideMark/>
          </w:tcPr>
          <w:p w14:paraId="668B213C"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385" w:type="pct"/>
            <w:noWrap/>
            <w:hideMark/>
          </w:tcPr>
          <w:p w14:paraId="0286E606"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473" w:type="pct"/>
            <w:noWrap/>
            <w:hideMark/>
          </w:tcPr>
          <w:p w14:paraId="0C3324E3"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w:t>
            </w:r>
          </w:p>
        </w:tc>
        <w:tc>
          <w:tcPr>
            <w:tcW w:w="473" w:type="pct"/>
            <w:noWrap/>
            <w:hideMark/>
          </w:tcPr>
          <w:p w14:paraId="211ACE7E"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397" w:type="pct"/>
            <w:noWrap/>
            <w:hideMark/>
          </w:tcPr>
          <w:p w14:paraId="1C7080D2"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581" w:type="pct"/>
            <w:noWrap/>
            <w:hideMark/>
          </w:tcPr>
          <w:p w14:paraId="230AC6B4"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r>
      <w:tr w:rsidR="007C045B" w:rsidRPr="00E61DCC" w14:paraId="04BB3681" w14:textId="77777777" w:rsidTr="00A51DBE">
        <w:trPr>
          <w:trHeight w:val="900"/>
        </w:trPr>
        <w:tc>
          <w:tcPr>
            <w:tcW w:w="700" w:type="pct"/>
            <w:hideMark/>
          </w:tcPr>
          <w:p w14:paraId="1122D176" w14:textId="77777777" w:rsidR="00E61DCC" w:rsidRPr="00CC6476" w:rsidRDefault="00E61DCC" w:rsidP="00E61DCC">
            <w:pPr>
              <w:spacing w:line="240" w:lineRule="auto"/>
              <w:ind w:firstLine="0"/>
              <w:rPr>
                <w:rFonts w:ascii="Calibri" w:eastAsia="Times New Roman" w:hAnsi="Calibri" w:cs="Calibri"/>
                <w:b/>
                <w:bCs/>
                <w:color w:val="000000"/>
                <w:sz w:val="20"/>
                <w:szCs w:val="20"/>
              </w:rPr>
            </w:pPr>
            <w:r w:rsidRPr="00CC6476">
              <w:rPr>
                <w:rFonts w:ascii="Calibri" w:eastAsia="Times New Roman" w:hAnsi="Calibri" w:cs="Calibri"/>
                <w:b/>
                <w:bCs/>
                <w:color w:val="000000"/>
                <w:sz w:val="20"/>
                <w:szCs w:val="20"/>
              </w:rPr>
              <w:t>Testable Proof of Concept</w:t>
            </w:r>
          </w:p>
        </w:tc>
        <w:tc>
          <w:tcPr>
            <w:tcW w:w="314" w:type="pct"/>
            <w:noWrap/>
            <w:hideMark/>
          </w:tcPr>
          <w:p w14:paraId="7FCA576E"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10</w:t>
            </w:r>
          </w:p>
        </w:tc>
        <w:tc>
          <w:tcPr>
            <w:tcW w:w="358" w:type="pct"/>
            <w:noWrap/>
            <w:hideMark/>
          </w:tcPr>
          <w:p w14:paraId="108926AD"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474" w:type="pct"/>
            <w:noWrap/>
            <w:hideMark/>
          </w:tcPr>
          <w:p w14:paraId="789D7D4E"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461" w:type="pct"/>
            <w:noWrap/>
            <w:hideMark/>
          </w:tcPr>
          <w:p w14:paraId="4CDD1DF5"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386" w:type="pct"/>
            <w:noWrap/>
            <w:hideMark/>
          </w:tcPr>
          <w:p w14:paraId="59D32D53"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385" w:type="pct"/>
            <w:noWrap/>
            <w:hideMark/>
          </w:tcPr>
          <w:p w14:paraId="157EA385"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473" w:type="pct"/>
            <w:noWrap/>
            <w:hideMark/>
          </w:tcPr>
          <w:p w14:paraId="3653DB0A"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473" w:type="pct"/>
            <w:noWrap/>
            <w:hideMark/>
          </w:tcPr>
          <w:p w14:paraId="4A06F18A"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397" w:type="pct"/>
            <w:noWrap/>
            <w:hideMark/>
          </w:tcPr>
          <w:p w14:paraId="076D0BFC"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581" w:type="pct"/>
            <w:noWrap/>
            <w:hideMark/>
          </w:tcPr>
          <w:p w14:paraId="7D7175A5"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0</w:t>
            </w:r>
          </w:p>
        </w:tc>
      </w:tr>
      <w:tr w:rsidR="007C045B" w:rsidRPr="00E61DCC" w14:paraId="4B6E49D0" w14:textId="77777777" w:rsidTr="00A51DBE">
        <w:trPr>
          <w:trHeight w:val="600"/>
        </w:trPr>
        <w:tc>
          <w:tcPr>
            <w:tcW w:w="700" w:type="pct"/>
            <w:hideMark/>
          </w:tcPr>
          <w:p w14:paraId="1D269435" w14:textId="77777777" w:rsidR="00E61DCC" w:rsidRPr="00CC6476" w:rsidRDefault="00E61DCC" w:rsidP="00E61DCC">
            <w:pPr>
              <w:spacing w:line="240" w:lineRule="auto"/>
              <w:ind w:firstLine="0"/>
              <w:rPr>
                <w:rFonts w:ascii="Calibri" w:eastAsia="Times New Roman" w:hAnsi="Calibri" w:cs="Calibri"/>
                <w:b/>
                <w:bCs/>
                <w:color w:val="000000"/>
                <w:sz w:val="20"/>
                <w:szCs w:val="20"/>
              </w:rPr>
            </w:pPr>
            <w:r w:rsidRPr="00CC6476">
              <w:rPr>
                <w:rFonts w:ascii="Calibri" w:eastAsia="Times New Roman" w:hAnsi="Calibri" w:cs="Calibri"/>
                <w:b/>
                <w:bCs/>
                <w:color w:val="000000"/>
                <w:sz w:val="20"/>
                <w:szCs w:val="20"/>
              </w:rPr>
              <w:t>Reliable Process</w:t>
            </w:r>
          </w:p>
        </w:tc>
        <w:tc>
          <w:tcPr>
            <w:tcW w:w="314" w:type="pct"/>
            <w:noWrap/>
            <w:hideMark/>
          </w:tcPr>
          <w:p w14:paraId="6C108892"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6</w:t>
            </w:r>
          </w:p>
        </w:tc>
        <w:tc>
          <w:tcPr>
            <w:tcW w:w="358" w:type="pct"/>
            <w:noWrap/>
            <w:hideMark/>
          </w:tcPr>
          <w:p w14:paraId="515448A4"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474" w:type="pct"/>
            <w:noWrap/>
            <w:hideMark/>
          </w:tcPr>
          <w:p w14:paraId="2973A24E"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w:t>
            </w:r>
          </w:p>
        </w:tc>
        <w:tc>
          <w:tcPr>
            <w:tcW w:w="461" w:type="pct"/>
            <w:noWrap/>
            <w:hideMark/>
          </w:tcPr>
          <w:p w14:paraId="5426654C"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386" w:type="pct"/>
            <w:noWrap/>
            <w:hideMark/>
          </w:tcPr>
          <w:p w14:paraId="60090214"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w:t>
            </w:r>
          </w:p>
        </w:tc>
        <w:tc>
          <w:tcPr>
            <w:tcW w:w="385" w:type="pct"/>
            <w:noWrap/>
            <w:hideMark/>
          </w:tcPr>
          <w:p w14:paraId="54A1A191"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473" w:type="pct"/>
            <w:noWrap/>
            <w:hideMark/>
          </w:tcPr>
          <w:p w14:paraId="57C00B85"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473" w:type="pct"/>
            <w:noWrap/>
            <w:hideMark/>
          </w:tcPr>
          <w:p w14:paraId="7D86D0F8"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397" w:type="pct"/>
            <w:noWrap/>
            <w:hideMark/>
          </w:tcPr>
          <w:p w14:paraId="380BAA43"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581" w:type="pct"/>
            <w:noWrap/>
            <w:hideMark/>
          </w:tcPr>
          <w:p w14:paraId="328FA308"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r>
      <w:tr w:rsidR="007C045B" w:rsidRPr="00E61DCC" w14:paraId="6A4DC959" w14:textId="77777777" w:rsidTr="00A51DBE">
        <w:trPr>
          <w:trHeight w:val="600"/>
        </w:trPr>
        <w:tc>
          <w:tcPr>
            <w:tcW w:w="700" w:type="pct"/>
            <w:hideMark/>
          </w:tcPr>
          <w:p w14:paraId="61129D95" w14:textId="77777777" w:rsidR="00E61DCC" w:rsidRPr="00CC6476" w:rsidRDefault="00E61DCC" w:rsidP="00E61DCC">
            <w:pPr>
              <w:spacing w:line="240" w:lineRule="auto"/>
              <w:ind w:firstLine="0"/>
              <w:rPr>
                <w:rFonts w:ascii="Calibri" w:eastAsia="Times New Roman" w:hAnsi="Calibri" w:cs="Calibri"/>
                <w:b/>
                <w:bCs/>
                <w:color w:val="000000"/>
                <w:sz w:val="20"/>
                <w:szCs w:val="20"/>
              </w:rPr>
            </w:pPr>
            <w:r w:rsidRPr="00CC6476">
              <w:rPr>
                <w:rFonts w:ascii="Calibri" w:eastAsia="Times New Roman" w:hAnsi="Calibri" w:cs="Calibri"/>
                <w:b/>
                <w:bCs/>
                <w:color w:val="000000"/>
                <w:sz w:val="20"/>
                <w:szCs w:val="20"/>
              </w:rPr>
              <w:t>Travel along Two Axes</w:t>
            </w:r>
          </w:p>
        </w:tc>
        <w:tc>
          <w:tcPr>
            <w:tcW w:w="314" w:type="pct"/>
            <w:noWrap/>
            <w:hideMark/>
          </w:tcPr>
          <w:p w14:paraId="223441FC"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358" w:type="pct"/>
            <w:noWrap/>
            <w:hideMark/>
          </w:tcPr>
          <w:p w14:paraId="49D426C1"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w:t>
            </w:r>
          </w:p>
        </w:tc>
        <w:tc>
          <w:tcPr>
            <w:tcW w:w="474" w:type="pct"/>
            <w:noWrap/>
            <w:hideMark/>
          </w:tcPr>
          <w:p w14:paraId="6ADF9B85"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0</w:t>
            </w:r>
          </w:p>
        </w:tc>
        <w:tc>
          <w:tcPr>
            <w:tcW w:w="461" w:type="pct"/>
            <w:noWrap/>
            <w:hideMark/>
          </w:tcPr>
          <w:p w14:paraId="1F5E1C41"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386" w:type="pct"/>
            <w:noWrap/>
            <w:hideMark/>
          </w:tcPr>
          <w:p w14:paraId="786EA27B"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385" w:type="pct"/>
            <w:noWrap/>
            <w:hideMark/>
          </w:tcPr>
          <w:p w14:paraId="475C43B7"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473" w:type="pct"/>
            <w:noWrap/>
            <w:hideMark/>
          </w:tcPr>
          <w:p w14:paraId="399EA736"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c>
          <w:tcPr>
            <w:tcW w:w="473" w:type="pct"/>
            <w:noWrap/>
            <w:hideMark/>
          </w:tcPr>
          <w:p w14:paraId="16819365"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w:t>
            </w:r>
          </w:p>
        </w:tc>
        <w:tc>
          <w:tcPr>
            <w:tcW w:w="397" w:type="pct"/>
            <w:noWrap/>
            <w:hideMark/>
          </w:tcPr>
          <w:p w14:paraId="040035D4"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0</w:t>
            </w:r>
          </w:p>
        </w:tc>
        <w:tc>
          <w:tcPr>
            <w:tcW w:w="581" w:type="pct"/>
            <w:noWrap/>
            <w:hideMark/>
          </w:tcPr>
          <w:p w14:paraId="171DB8F8"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r>
      <w:tr w:rsidR="007C045B" w:rsidRPr="00E61DCC" w14:paraId="5B606CDC" w14:textId="77777777" w:rsidTr="00A51DBE">
        <w:trPr>
          <w:trHeight w:val="300"/>
        </w:trPr>
        <w:tc>
          <w:tcPr>
            <w:tcW w:w="700" w:type="pct"/>
            <w:hideMark/>
          </w:tcPr>
          <w:p w14:paraId="45325192" w14:textId="77777777" w:rsidR="00E61DCC" w:rsidRPr="00CC6476" w:rsidRDefault="00E61DCC" w:rsidP="00E61DCC">
            <w:pPr>
              <w:spacing w:line="240" w:lineRule="auto"/>
              <w:ind w:firstLine="0"/>
              <w:rPr>
                <w:rFonts w:ascii="Calibri" w:eastAsia="Times New Roman" w:hAnsi="Calibri" w:cs="Calibri"/>
                <w:b/>
                <w:bCs/>
                <w:color w:val="000000"/>
                <w:sz w:val="20"/>
                <w:szCs w:val="20"/>
              </w:rPr>
            </w:pPr>
            <w:r w:rsidRPr="00CC6476">
              <w:rPr>
                <w:rFonts w:ascii="Calibri" w:eastAsia="Times New Roman" w:hAnsi="Calibri" w:cs="Calibri"/>
                <w:b/>
                <w:bCs/>
                <w:color w:val="000000"/>
                <w:sz w:val="20"/>
                <w:szCs w:val="20"/>
              </w:rPr>
              <w:t>Raw Score</w:t>
            </w:r>
          </w:p>
        </w:tc>
        <w:tc>
          <w:tcPr>
            <w:tcW w:w="314" w:type="pct"/>
            <w:noWrap/>
            <w:hideMark/>
          </w:tcPr>
          <w:p w14:paraId="367019A5"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2653</w:t>
            </w:r>
          </w:p>
        </w:tc>
        <w:tc>
          <w:tcPr>
            <w:tcW w:w="358" w:type="pct"/>
            <w:noWrap/>
            <w:hideMark/>
          </w:tcPr>
          <w:p w14:paraId="05948CFC"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384</w:t>
            </w:r>
          </w:p>
        </w:tc>
        <w:tc>
          <w:tcPr>
            <w:tcW w:w="474" w:type="pct"/>
            <w:noWrap/>
            <w:hideMark/>
          </w:tcPr>
          <w:p w14:paraId="2EF1624F"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162</w:t>
            </w:r>
          </w:p>
        </w:tc>
        <w:tc>
          <w:tcPr>
            <w:tcW w:w="461" w:type="pct"/>
            <w:noWrap/>
            <w:hideMark/>
          </w:tcPr>
          <w:p w14:paraId="7D554477"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498</w:t>
            </w:r>
          </w:p>
        </w:tc>
        <w:tc>
          <w:tcPr>
            <w:tcW w:w="386" w:type="pct"/>
            <w:noWrap/>
            <w:hideMark/>
          </w:tcPr>
          <w:p w14:paraId="4B308C48"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218</w:t>
            </w:r>
          </w:p>
        </w:tc>
        <w:tc>
          <w:tcPr>
            <w:tcW w:w="385" w:type="pct"/>
            <w:noWrap/>
            <w:hideMark/>
          </w:tcPr>
          <w:p w14:paraId="20827429"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444</w:t>
            </w:r>
          </w:p>
        </w:tc>
        <w:tc>
          <w:tcPr>
            <w:tcW w:w="473" w:type="pct"/>
            <w:noWrap/>
            <w:hideMark/>
          </w:tcPr>
          <w:p w14:paraId="47AEFFBE"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274</w:t>
            </w:r>
          </w:p>
        </w:tc>
        <w:tc>
          <w:tcPr>
            <w:tcW w:w="473" w:type="pct"/>
            <w:noWrap/>
            <w:hideMark/>
          </w:tcPr>
          <w:p w14:paraId="1F95F45E"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330</w:t>
            </w:r>
          </w:p>
        </w:tc>
        <w:tc>
          <w:tcPr>
            <w:tcW w:w="397" w:type="pct"/>
            <w:noWrap/>
            <w:hideMark/>
          </w:tcPr>
          <w:p w14:paraId="56CC738B"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201</w:t>
            </w:r>
          </w:p>
        </w:tc>
        <w:tc>
          <w:tcPr>
            <w:tcW w:w="581" w:type="pct"/>
            <w:noWrap/>
            <w:hideMark/>
          </w:tcPr>
          <w:p w14:paraId="7C797A94"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142</w:t>
            </w:r>
          </w:p>
        </w:tc>
      </w:tr>
      <w:tr w:rsidR="007C045B" w:rsidRPr="00E61DCC" w14:paraId="384983EE" w14:textId="77777777" w:rsidTr="00A51DBE">
        <w:trPr>
          <w:trHeight w:val="600"/>
        </w:trPr>
        <w:tc>
          <w:tcPr>
            <w:tcW w:w="700" w:type="pct"/>
            <w:hideMark/>
          </w:tcPr>
          <w:p w14:paraId="1D3D1FBF" w14:textId="77777777" w:rsidR="00E61DCC" w:rsidRPr="00CC6476" w:rsidRDefault="00E61DCC" w:rsidP="00E61DCC">
            <w:pPr>
              <w:spacing w:line="240" w:lineRule="auto"/>
              <w:ind w:firstLine="0"/>
              <w:rPr>
                <w:rFonts w:ascii="Calibri" w:eastAsia="Times New Roman" w:hAnsi="Calibri" w:cs="Calibri"/>
                <w:b/>
                <w:bCs/>
                <w:color w:val="000000"/>
                <w:sz w:val="20"/>
                <w:szCs w:val="20"/>
              </w:rPr>
            </w:pPr>
            <w:r w:rsidRPr="00CC6476">
              <w:rPr>
                <w:rFonts w:ascii="Calibri" w:eastAsia="Times New Roman" w:hAnsi="Calibri" w:cs="Calibri"/>
                <w:b/>
                <w:bCs/>
                <w:color w:val="000000"/>
                <w:sz w:val="20"/>
                <w:szCs w:val="20"/>
              </w:rPr>
              <w:t>Relative Weight %</w:t>
            </w:r>
          </w:p>
        </w:tc>
        <w:tc>
          <w:tcPr>
            <w:tcW w:w="314" w:type="pct"/>
            <w:noWrap/>
            <w:hideMark/>
          </w:tcPr>
          <w:p w14:paraId="4CF7A479" w14:textId="77777777" w:rsidR="00E61DCC" w:rsidRPr="00E61DCC" w:rsidRDefault="00E61DCC" w:rsidP="00E61DCC">
            <w:pPr>
              <w:spacing w:line="240" w:lineRule="auto"/>
              <w:ind w:firstLine="0"/>
              <w:rPr>
                <w:rFonts w:ascii="Calibri" w:eastAsia="Times New Roman" w:hAnsi="Calibri" w:cs="Calibri"/>
                <w:color w:val="000000"/>
                <w:sz w:val="20"/>
                <w:szCs w:val="20"/>
              </w:rPr>
            </w:pPr>
          </w:p>
        </w:tc>
        <w:tc>
          <w:tcPr>
            <w:tcW w:w="358" w:type="pct"/>
            <w:noWrap/>
            <w:hideMark/>
          </w:tcPr>
          <w:p w14:paraId="536D97BD" w14:textId="49664FEC"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14.</w:t>
            </w:r>
            <w:r w:rsidR="00BB2AA7">
              <w:rPr>
                <w:rFonts w:ascii="Calibri" w:eastAsia="Times New Roman" w:hAnsi="Calibri" w:cs="Calibri"/>
                <w:color w:val="000000"/>
                <w:sz w:val="20"/>
                <w:szCs w:val="20"/>
              </w:rPr>
              <w:t>5</w:t>
            </w:r>
          </w:p>
        </w:tc>
        <w:tc>
          <w:tcPr>
            <w:tcW w:w="474" w:type="pct"/>
            <w:noWrap/>
            <w:hideMark/>
          </w:tcPr>
          <w:p w14:paraId="2E630913" w14:textId="46EC20EF"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6.1</w:t>
            </w:r>
            <w:r w:rsidR="00BB2AA7">
              <w:rPr>
                <w:rFonts w:ascii="Calibri" w:eastAsia="Times New Roman" w:hAnsi="Calibri" w:cs="Calibri"/>
                <w:color w:val="000000"/>
                <w:sz w:val="20"/>
                <w:szCs w:val="20"/>
              </w:rPr>
              <w:t>1</w:t>
            </w:r>
          </w:p>
        </w:tc>
        <w:tc>
          <w:tcPr>
            <w:tcW w:w="461" w:type="pct"/>
            <w:noWrap/>
            <w:hideMark/>
          </w:tcPr>
          <w:p w14:paraId="285FE875" w14:textId="0E4646EE"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18.</w:t>
            </w:r>
            <w:r w:rsidR="00BB2AA7">
              <w:rPr>
                <w:rFonts w:ascii="Calibri" w:eastAsia="Times New Roman" w:hAnsi="Calibri" w:cs="Calibri"/>
                <w:color w:val="000000"/>
                <w:sz w:val="20"/>
                <w:szCs w:val="20"/>
              </w:rPr>
              <w:t>8</w:t>
            </w:r>
          </w:p>
        </w:tc>
        <w:tc>
          <w:tcPr>
            <w:tcW w:w="386" w:type="pct"/>
            <w:noWrap/>
            <w:hideMark/>
          </w:tcPr>
          <w:p w14:paraId="0265A015" w14:textId="4FF014A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8.2</w:t>
            </w:r>
            <w:r w:rsidR="00BB2AA7">
              <w:rPr>
                <w:rFonts w:ascii="Calibri" w:eastAsia="Times New Roman" w:hAnsi="Calibri" w:cs="Calibri"/>
                <w:color w:val="000000"/>
                <w:sz w:val="20"/>
                <w:szCs w:val="20"/>
              </w:rPr>
              <w:t>2</w:t>
            </w:r>
          </w:p>
        </w:tc>
        <w:tc>
          <w:tcPr>
            <w:tcW w:w="385" w:type="pct"/>
            <w:noWrap/>
            <w:hideMark/>
          </w:tcPr>
          <w:p w14:paraId="0FBAF55D" w14:textId="2826623F"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16.7</w:t>
            </w:r>
          </w:p>
        </w:tc>
        <w:tc>
          <w:tcPr>
            <w:tcW w:w="473" w:type="pct"/>
            <w:noWrap/>
            <w:hideMark/>
          </w:tcPr>
          <w:p w14:paraId="126398F4" w14:textId="10B4FE82"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10.3</w:t>
            </w:r>
          </w:p>
        </w:tc>
        <w:tc>
          <w:tcPr>
            <w:tcW w:w="473" w:type="pct"/>
            <w:noWrap/>
            <w:hideMark/>
          </w:tcPr>
          <w:p w14:paraId="11EF7A8C" w14:textId="2D0EB0A8"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12.4</w:t>
            </w:r>
          </w:p>
        </w:tc>
        <w:tc>
          <w:tcPr>
            <w:tcW w:w="397" w:type="pct"/>
            <w:noWrap/>
            <w:hideMark/>
          </w:tcPr>
          <w:p w14:paraId="2B3CFF4A" w14:textId="365118B0"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7.5</w:t>
            </w:r>
            <w:r w:rsidR="00BB2AA7">
              <w:rPr>
                <w:rFonts w:ascii="Calibri" w:eastAsia="Times New Roman" w:hAnsi="Calibri" w:cs="Calibri"/>
                <w:color w:val="000000"/>
                <w:sz w:val="20"/>
                <w:szCs w:val="20"/>
              </w:rPr>
              <w:t>8</w:t>
            </w:r>
          </w:p>
        </w:tc>
        <w:tc>
          <w:tcPr>
            <w:tcW w:w="581" w:type="pct"/>
            <w:noWrap/>
            <w:hideMark/>
          </w:tcPr>
          <w:p w14:paraId="5E1A76B9" w14:textId="21474441"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5.35</w:t>
            </w:r>
          </w:p>
        </w:tc>
      </w:tr>
      <w:tr w:rsidR="007C045B" w:rsidRPr="00E61DCC" w14:paraId="3D206409" w14:textId="77777777" w:rsidTr="00A51DBE">
        <w:trPr>
          <w:trHeight w:val="300"/>
        </w:trPr>
        <w:tc>
          <w:tcPr>
            <w:tcW w:w="700" w:type="pct"/>
            <w:hideMark/>
          </w:tcPr>
          <w:p w14:paraId="77570A70" w14:textId="77777777" w:rsidR="00E61DCC" w:rsidRPr="00CC6476" w:rsidRDefault="00E61DCC" w:rsidP="00E61DCC">
            <w:pPr>
              <w:spacing w:line="240" w:lineRule="auto"/>
              <w:ind w:firstLine="0"/>
              <w:rPr>
                <w:rFonts w:ascii="Calibri" w:eastAsia="Times New Roman" w:hAnsi="Calibri" w:cs="Calibri"/>
                <w:b/>
                <w:bCs/>
                <w:color w:val="000000"/>
                <w:sz w:val="20"/>
                <w:szCs w:val="20"/>
              </w:rPr>
            </w:pPr>
            <w:r w:rsidRPr="00CC6476">
              <w:rPr>
                <w:rFonts w:ascii="Calibri" w:eastAsia="Times New Roman" w:hAnsi="Calibri" w:cs="Calibri"/>
                <w:b/>
                <w:bCs/>
                <w:color w:val="000000"/>
                <w:sz w:val="20"/>
                <w:szCs w:val="20"/>
              </w:rPr>
              <w:t>Rank Order</w:t>
            </w:r>
          </w:p>
        </w:tc>
        <w:tc>
          <w:tcPr>
            <w:tcW w:w="314" w:type="pct"/>
            <w:noWrap/>
            <w:hideMark/>
          </w:tcPr>
          <w:p w14:paraId="613867BE" w14:textId="77777777" w:rsidR="00E61DCC" w:rsidRPr="00E61DCC" w:rsidRDefault="00E61DCC" w:rsidP="00E61DCC">
            <w:pPr>
              <w:spacing w:line="240" w:lineRule="auto"/>
              <w:ind w:firstLine="0"/>
              <w:rPr>
                <w:rFonts w:ascii="Calibri" w:eastAsia="Times New Roman" w:hAnsi="Calibri" w:cs="Calibri"/>
                <w:color w:val="000000"/>
                <w:sz w:val="20"/>
                <w:szCs w:val="20"/>
              </w:rPr>
            </w:pPr>
          </w:p>
        </w:tc>
        <w:tc>
          <w:tcPr>
            <w:tcW w:w="358" w:type="pct"/>
            <w:noWrap/>
            <w:hideMark/>
          </w:tcPr>
          <w:p w14:paraId="4BF0C402"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3</w:t>
            </w:r>
          </w:p>
        </w:tc>
        <w:tc>
          <w:tcPr>
            <w:tcW w:w="474" w:type="pct"/>
            <w:noWrap/>
            <w:hideMark/>
          </w:tcPr>
          <w:p w14:paraId="6E9C4E5A"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8</w:t>
            </w:r>
          </w:p>
        </w:tc>
        <w:tc>
          <w:tcPr>
            <w:tcW w:w="461" w:type="pct"/>
            <w:noWrap/>
            <w:hideMark/>
          </w:tcPr>
          <w:p w14:paraId="7D76B36D"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1</w:t>
            </w:r>
          </w:p>
        </w:tc>
        <w:tc>
          <w:tcPr>
            <w:tcW w:w="386" w:type="pct"/>
            <w:noWrap/>
            <w:hideMark/>
          </w:tcPr>
          <w:p w14:paraId="4DCE499E"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6</w:t>
            </w:r>
          </w:p>
        </w:tc>
        <w:tc>
          <w:tcPr>
            <w:tcW w:w="385" w:type="pct"/>
            <w:noWrap/>
            <w:hideMark/>
          </w:tcPr>
          <w:p w14:paraId="7DEB1753"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2</w:t>
            </w:r>
          </w:p>
        </w:tc>
        <w:tc>
          <w:tcPr>
            <w:tcW w:w="473" w:type="pct"/>
            <w:noWrap/>
            <w:hideMark/>
          </w:tcPr>
          <w:p w14:paraId="3EEABEB1"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5</w:t>
            </w:r>
          </w:p>
        </w:tc>
        <w:tc>
          <w:tcPr>
            <w:tcW w:w="473" w:type="pct"/>
            <w:noWrap/>
            <w:hideMark/>
          </w:tcPr>
          <w:p w14:paraId="4EA269BC"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4</w:t>
            </w:r>
          </w:p>
        </w:tc>
        <w:tc>
          <w:tcPr>
            <w:tcW w:w="397" w:type="pct"/>
            <w:noWrap/>
            <w:hideMark/>
          </w:tcPr>
          <w:p w14:paraId="47BF3E8B"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7</w:t>
            </w:r>
          </w:p>
        </w:tc>
        <w:tc>
          <w:tcPr>
            <w:tcW w:w="581" w:type="pct"/>
            <w:noWrap/>
            <w:hideMark/>
          </w:tcPr>
          <w:p w14:paraId="0ECF2DE5" w14:textId="77777777" w:rsidR="00E61DCC" w:rsidRPr="00E61DCC" w:rsidRDefault="00E61DCC" w:rsidP="00E61DCC">
            <w:pPr>
              <w:spacing w:line="240" w:lineRule="auto"/>
              <w:ind w:firstLine="0"/>
              <w:jc w:val="right"/>
              <w:rPr>
                <w:rFonts w:ascii="Calibri" w:eastAsia="Times New Roman" w:hAnsi="Calibri" w:cs="Calibri"/>
                <w:color w:val="000000"/>
                <w:sz w:val="20"/>
                <w:szCs w:val="20"/>
              </w:rPr>
            </w:pPr>
            <w:r w:rsidRPr="00E61DCC">
              <w:rPr>
                <w:rFonts w:ascii="Calibri" w:eastAsia="Times New Roman" w:hAnsi="Calibri" w:cs="Calibri"/>
                <w:color w:val="000000"/>
                <w:sz w:val="20"/>
                <w:szCs w:val="20"/>
              </w:rPr>
              <w:t>9</w:t>
            </w:r>
          </w:p>
        </w:tc>
      </w:tr>
    </w:tbl>
    <w:p w14:paraId="74ABDA4C" w14:textId="77777777" w:rsidR="008158CB" w:rsidRDefault="008158CB" w:rsidP="008158CB">
      <w:pPr>
        <w:ind w:firstLine="0"/>
      </w:pPr>
    </w:p>
    <w:p w14:paraId="0F4D3767" w14:textId="53EB3AD0" w:rsidR="00E26159" w:rsidRDefault="00E26159" w:rsidP="008158CB">
      <w:pPr>
        <w:ind w:firstLine="0"/>
      </w:pPr>
      <w:r>
        <w:tab/>
      </w:r>
      <w:r w:rsidR="007E029B">
        <w:t xml:space="preserve">The </w:t>
      </w:r>
      <w:r w:rsidR="00186248">
        <w:t xml:space="preserve">HOQ </w:t>
      </w:r>
      <w:r w:rsidR="004D6187">
        <w:t xml:space="preserve">ranked the engineering characteristics </w:t>
      </w:r>
      <w:r w:rsidR="00C343F4">
        <w:t xml:space="preserve">on a one through nine scale. The top </w:t>
      </w:r>
      <w:r w:rsidR="00527F04">
        <w:t xml:space="preserve">six engineering characteristics are as follows: </w:t>
      </w:r>
      <w:r w:rsidR="00EF674E">
        <w:t>s</w:t>
      </w:r>
      <w:r w:rsidR="007957A3">
        <w:t xml:space="preserve">upported </w:t>
      </w:r>
      <w:r w:rsidR="00EF674E">
        <w:t>l</w:t>
      </w:r>
      <w:r w:rsidR="007957A3">
        <w:t xml:space="preserve">oad, </w:t>
      </w:r>
      <w:r w:rsidR="00EF674E">
        <w:t>part slippage, applied pressure,</w:t>
      </w:r>
      <w:r w:rsidR="00BC5389">
        <w:t xml:space="preserve"> part misalignment, </w:t>
      </w:r>
      <w:r w:rsidR="00C57D5F">
        <w:t xml:space="preserve">part displacement, and angular loading range. </w:t>
      </w:r>
    </w:p>
    <w:p w14:paraId="6327279D" w14:textId="54E83B15" w:rsidR="00F85CD5" w:rsidRDefault="00F85CD5" w:rsidP="008158CB">
      <w:pPr>
        <w:ind w:firstLine="0"/>
      </w:pPr>
      <w:r>
        <w:tab/>
        <w:t xml:space="preserve">In rank one, supported load was deemed to meet all the customer requirements the most. This is due because </w:t>
      </w:r>
      <w:r w:rsidR="009E1237">
        <w:t xml:space="preserve">this engineering characteristic had higher weight values than the other characteristics. </w:t>
      </w:r>
      <w:r w:rsidR="00110465">
        <w:t xml:space="preserve">Next, part slippage was in rank two in importance. </w:t>
      </w:r>
      <w:r w:rsidR="00121B29">
        <w:t xml:space="preserve">This characteristic has to do with making sure the ceramic gets to the destination safely. By eliminating slippage in the </w:t>
      </w:r>
      <w:r w:rsidR="007E588C">
        <w:t>handler</w:t>
      </w:r>
      <w:r w:rsidR="00121B29">
        <w:t xml:space="preserve">, the ceramic </w:t>
      </w:r>
      <w:r w:rsidR="002B4439">
        <w:t xml:space="preserve">will be </w:t>
      </w:r>
      <w:r w:rsidR="00D61C85">
        <w:t>intact</w:t>
      </w:r>
      <w:r w:rsidR="002B4439">
        <w:t xml:space="preserve"> throughout the </w:t>
      </w:r>
      <w:r w:rsidR="007C0C97">
        <w:t xml:space="preserve">handling process. </w:t>
      </w:r>
      <w:r w:rsidR="00D61C85">
        <w:t xml:space="preserve">Thirdly is applied pressure. This characteristic has to do with regulating how much pressure is applied by the end effector and the ceramic. </w:t>
      </w:r>
      <w:r w:rsidR="00561939">
        <w:t xml:space="preserve">It is important to </w:t>
      </w:r>
      <w:r w:rsidR="00DC081A">
        <w:t>have regulate</w:t>
      </w:r>
      <w:r w:rsidR="07E66067">
        <w:t>d</w:t>
      </w:r>
      <w:r w:rsidR="00DC081A">
        <w:t xml:space="preserve"> pressure as a critical engineering characteristic as </w:t>
      </w:r>
      <w:r w:rsidR="00041732">
        <w:t xml:space="preserve">the ceramics need to be unharmed. </w:t>
      </w:r>
      <w:r w:rsidR="009E2CF7">
        <w:t xml:space="preserve">In fourth place is </w:t>
      </w:r>
      <w:r w:rsidR="00502790">
        <w:t xml:space="preserve">part misalignment. </w:t>
      </w:r>
      <w:r w:rsidR="007E588C">
        <w:t>This characteristic examines</w:t>
      </w:r>
      <w:r w:rsidR="005A4226">
        <w:t xml:space="preserve"> how much the </w:t>
      </w:r>
      <w:r w:rsidR="007E588C">
        <w:t xml:space="preserve">handler </w:t>
      </w:r>
      <w:r w:rsidR="0052461B">
        <w:t xml:space="preserve">can grab the ceramic off center. It is important to ensure </w:t>
      </w:r>
      <w:r w:rsidR="0082347C">
        <w:t xml:space="preserve">that this value is as close to zero as possible. </w:t>
      </w:r>
      <w:r w:rsidR="00707B63">
        <w:t xml:space="preserve">Part displacement comes in fifth place. </w:t>
      </w:r>
      <w:r w:rsidR="00430964">
        <w:t xml:space="preserve">The handler must be able to move the ceramic from </w:t>
      </w:r>
      <w:r w:rsidR="006966C7">
        <w:t xml:space="preserve">one point to another. This needs to be incorporated in the already existing process that Corning conducts. </w:t>
      </w:r>
      <w:r w:rsidR="009806DB">
        <w:t xml:space="preserve">Lastly, in sixth place is angular loading range. As the ceramics are going to be presented </w:t>
      </w:r>
      <w:r w:rsidR="007A0165">
        <w:t xml:space="preserve">either horizontally </w:t>
      </w:r>
      <w:r w:rsidR="00263349">
        <w:t>or vertically, the handler must be able to account for it</w:t>
      </w:r>
      <w:r w:rsidR="0090585B">
        <w:t xml:space="preserve"> by turning</w:t>
      </w:r>
      <w:r w:rsidR="00E02C38">
        <w:t xml:space="preserve"> itself. </w:t>
      </w:r>
    </w:p>
    <w:p w14:paraId="6626D77A" w14:textId="26E6AF29" w:rsidR="006C5F59" w:rsidRDefault="005A483D" w:rsidP="005A483D">
      <w:pPr>
        <w:ind w:firstLine="0"/>
      </w:pPr>
      <w:r>
        <w:tab/>
      </w:r>
      <w:r w:rsidR="00F55A05">
        <w:t>Using all this information that was given by the HOQ</w:t>
      </w:r>
      <w:r w:rsidR="009220AC">
        <w:t>, using these engineering characteristics will be used in the Pugh Charts</w:t>
      </w:r>
      <w:r w:rsidR="00071CFE">
        <w:t xml:space="preserve"> for comparison. The HOQ gives the relative importance of each of the engineering characteristic</w:t>
      </w:r>
      <w:r w:rsidR="1DE8A7A7">
        <w:t>s</w:t>
      </w:r>
      <w:r w:rsidR="00A548CA">
        <w:t xml:space="preserve"> which</w:t>
      </w:r>
      <w:r>
        <w:t xml:space="preserve"> will </w:t>
      </w:r>
      <w:r w:rsidR="00A548CA">
        <w:t>assist</w:t>
      </w:r>
      <w:r>
        <w:t xml:space="preserve"> in </w:t>
      </w:r>
      <w:r w:rsidR="00A548CA">
        <w:t xml:space="preserve">selecting the </w:t>
      </w:r>
      <w:r>
        <w:t>appropriate concept.</w:t>
      </w:r>
    </w:p>
    <w:p w14:paraId="115A17E7" w14:textId="058EC247" w:rsidR="00A548CA" w:rsidRDefault="00A548CA" w:rsidP="00A548CA">
      <w:pPr>
        <w:ind w:firstLine="0"/>
      </w:pPr>
    </w:p>
    <w:p w14:paraId="16FD6C3F" w14:textId="0C62CF75" w:rsidR="008158CB" w:rsidRDefault="008158CB" w:rsidP="008158CB">
      <w:pPr>
        <w:ind w:firstLine="0"/>
        <w:rPr>
          <w:b/>
          <w:bCs/>
        </w:rPr>
      </w:pPr>
      <w:r>
        <w:tab/>
      </w:r>
      <w:r w:rsidRPr="005E62D1">
        <w:rPr>
          <w:b/>
          <w:bCs/>
        </w:rPr>
        <w:t>P</w:t>
      </w:r>
      <w:r w:rsidR="005E62D1" w:rsidRPr="005E62D1">
        <w:rPr>
          <w:b/>
          <w:bCs/>
        </w:rPr>
        <w:t>ugh Charts</w:t>
      </w:r>
    </w:p>
    <w:p w14:paraId="113D2F01" w14:textId="706AFC54" w:rsidR="005E62D1" w:rsidRDefault="00975E7B" w:rsidP="008158CB">
      <w:pPr>
        <w:ind w:firstLine="0"/>
      </w:pPr>
      <w:r>
        <w:rPr>
          <w:b/>
          <w:bCs/>
        </w:rPr>
        <w:tab/>
      </w:r>
      <w:r w:rsidRPr="00975E7B">
        <w:t xml:space="preserve">Pugh charts were used </w:t>
      </w:r>
      <w:r>
        <w:t xml:space="preserve">to </w:t>
      </w:r>
      <w:r w:rsidR="005A7EDD">
        <w:t>rank each</w:t>
      </w:r>
      <w:r>
        <w:t xml:space="preserve"> concept</w:t>
      </w:r>
      <w:r w:rsidR="005A7EDD">
        <w:t>. The</w:t>
      </w:r>
      <w:r w:rsidR="014330F5">
        <w:t xml:space="preserve">se concepts are </w:t>
      </w:r>
      <w:r w:rsidR="66BADC5C">
        <w:t>listed below in Table 5.</w:t>
      </w:r>
      <w:r w:rsidR="005A7EDD">
        <w:t xml:space="preserve"> The engineering characteristics were used to cross reference each concept against a datum. The datum is representative of what is assumed to be </w:t>
      </w:r>
      <w:r w:rsidR="00F92E84">
        <w:t xml:space="preserve">currently used </w:t>
      </w:r>
      <w:r w:rsidR="00706A8F">
        <w:t xml:space="preserve">in the industry. </w:t>
      </w:r>
      <w:r w:rsidR="0097640D">
        <w:t xml:space="preserve">Progressing down the column, each concept is compared to </w:t>
      </w:r>
      <w:r w:rsidR="00F60891">
        <w:t xml:space="preserve">the datum; if the concept could perform the engineering characteristic better than the datum, </w:t>
      </w:r>
      <w:r w:rsidR="003E73ED">
        <w:t xml:space="preserve">the concept receives a </w:t>
      </w:r>
      <w:r w:rsidR="00047220">
        <w:t>plus (+)</w:t>
      </w:r>
      <w:r w:rsidR="003E73ED">
        <w:t xml:space="preserve"> and if it is not, it receives a </w:t>
      </w:r>
      <w:r w:rsidR="00047220">
        <w:t>minus (-)</w:t>
      </w:r>
      <w:r w:rsidR="003E73ED">
        <w:t>.</w:t>
      </w:r>
      <w:r w:rsidR="00490EDE">
        <w:t xml:space="preserve"> If </w:t>
      </w:r>
      <w:r w:rsidR="00D62D52">
        <w:t xml:space="preserve">the engineering characteristic </w:t>
      </w:r>
      <w:r w:rsidR="00B84C91">
        <w:t xml:space="preserve">is performed equally by both the datum and the concept, an “S” goes in the cell. The </w:t>
      </w:r>
      <w:r w:rsidR="00531934">
        <w:t xml:space="preserve">concept with the most pluses is predicted to perform the best, while the concepts with multiple minuses and </w:t>
      </w:r>
      <w:proofErr w:type="gramStart"/>
      <w:r w:rsidR="00531934">
        <w:t>S’s</w:t>
      </w:r>
      <w:proofErr w:type="gramEnd"/>
      <w:r w:rsidR="00531934">
        <w:t xml:space="preserve"> are predicted to not perform as well. </w:t>
      </w:r>
      <w:r w:rsidR="59E24331">
        <w:t xml:space="preserve">The first Pugh chart is below in Table 6. </w:t>
      </w:r>
      <w:r w:rsidR="00531934">
        <w:t xml:space="preserve">The lower performing </w:t>
      </w:r>
      <w:r w:rsidR="0089343D">
        <w:t xml:space="preserve">concepts are eliminated for new iterations of the </w:t>
      </w:r>
      <w:r w:rsidR="00950916">
        <w:t>Pugh</w:t>
      </w:r>
      <w:r w:rsidR="0089343D">
        <w:t xml:space="preserve"> chart. </w:t>
      </w:r>
      <w:r w:rsidR="705E7547">
        <w:t>The second iteration of the Pugh chart is shown below in Table 7, where three of the c</w:t>
      </w:r>
      <w:r w:rsidR="3A86D8A8">
        <w:t>oncepts have been eliminated</w:t>
      </w:r>
      <w:r w:rsidR="705E7547">
        <w:t>.</w:t>
      </w:r>
      <w:r w:rsidR="2C2FE718">
        <w:t xml:space="preserve"> According to the Pugh Charts, when compared to the existing datum, Gecko dry adhesive grippers are the best competition.</w:t>
      </w:r>
    </w:p>
    <w:p w14:paraId="76BC6254" w14:textId="60E516C5" w:rsidR="00436787" w:rsidRDefault="00436787">
      <w:pPr>
        <w:pStyle w:val="Caption"/>
      </w:pPr>
      <w:r>
        <w:t xml:space="preserve">Table </w:t>
      </w:r>
      <w:del w:id="1336" w:author="Erich Allan Noack" w:date="2022-04-11T17:47:00Z">
        <w:r w:rsidDel="007552F4">
          <w:fldChar w:fldCharType="begin"/>
        </w:r>
        <w:r w:rsidDel="007552F4">
          <w:delInstrText>SEQ Table \* ARABIC</w:delInstrText>
        </w:r>
        <w:r w:rsidDel="007552F4">
          <w:fldChar w:fldCharType="separate"/>
        </w:r>
        <w:r w:rsidR="00842FFE" w:rsidDel="007552F4">
          <w:rPr>
            <w:noProof/>
          </w:rPr>
          <w:delText>5</w:delText>
        </w:r>
        <w:r w:rsidDel="007552F4">
          <w:fldChar w:fldCharType="end"/>
        </w:r>
      </w:del>
      <w:ins w:id="1337" w:author="Erich Allan Noack" w:date="2022-04-11T17:47:00Z">
        <w:r w:rsidR="007552F4">
          <w:t>6</w:t>
        </w:r>
      </w:ins>
      <w:r>
        <w:t>: Concept Indices</w:t>
      </w:r>
    </w:p>
    <w:tbl>
      <w:tblPr>
        <w:tblStyle w:val="TableGrid"/>
        <w:tblW w:w="5285" w:type="dxa"/>
        <w:tblLook w:val="04A0" w:firstRow="1" w:lastRow="0" w:firstColumn="1" w:lastColumn="0" w:noHBand="0" w:noVBand="1"/>
      </w:tblPr>
      <w:tblGrid>
        <w:gridCol w:w="960"/>
        <w:gridCol w:w="4325"/>
      </w:tblGrid>
      <w:tr w:rsidR="00436787" w:rsidRPr="00436787" w14:paraId="725455FA" w14:textId="77777777" w:rsidTr="00436787">
        <w:trPr>
          <w:trHeight w:val="315"/>
        </w:trPr>
        <w:tc>
          <w:tcPr>
            <w:tcW w:w="960" w:type="dxa"/>
            <w:noWrap/>
            <w:hideMark/>
          </w:tcPr>
          <w:p w14:paraId="174FFF00" w14:textId="0AEBE8AD" w:rsidR="00436787" w:rsidRPr="00436787" w:rsidRDefault="00436787" w:rsidP="00436787">
            <w:pPr>
              <w:spacing w:line="240" w:lineRule="auto"/>
              <w:ind w:firstLine="0"/>
              <w:rPr>
                <w:rFonts w:eastAsia="Times New Roman" w:cs="Times New Roman"/>
                <w:sz w:val="20"/>
                <w:szCs w:val="24"/>
              </w:rPr>
            </w:pPr>
            <w:r>
              <w:rPr>
                <w:rFonts w:ascii="Calibri" w:eastAsia="Times New Roman" w:hAnsi="Calibri" w:cs="Calibri"/>
                <w:color w:val="000000"/>
                <w:sz w:val="22"/>
              </w:rPr>
              <w:t>Index</w:t>
            </w:r>
          </w:p>
        </w:tc>
        <w:tc>
          <w:tcPr>
            <w:tcW w:w="4325" w:type="dxa"/>
            <w:noWrap/>
            <w:hideMark/>
          </w:tcPr>
          <w:p w14:paraId="72F66A2E" w14:textId="77777777" w:rsidR="00436787" w:rsidRPr="00436787" w:rsidRDefault="00436787" w:rsidP="00436787">
            <w:pPr>
              <w:spacing w:line="240" w:lineRule="auto"/>
              <w:ind w:firstLine="0"/>
              <w:rPr>
                <w:rFonts w:ascii="Calibri" w:eastAsia="Times New Roman" w:hAnsi="Calibri" w:cs="Calibri"/>
                <w:color w:val="000000"/>
                <w:sz w:val="22"/>
              </w:rPr>
            </w:pPr>
            <w:r w:rsidRPr="00436787">
              <w:rPr>
                <w:rFonts w:ascii="Calibri" w:eastAsia="Times New Roman" w:hAnsi="Calibri" w:cs="Calibri"/>
                <w:color w:val="000000"/>
                <w:sz w:val="22"/>
              </w:rPr>
              <w:t>Concepts</w:t>
            </w:r>
          </w:p>
        </w:tc>
      </w:tr>
      <w:tr w:rsidR="00436787" w:rsidRPr="00436787" w14:paraId="52028A1B" w14:textId="77777777" w:rsidTr="00436787">
        <w:trPr>
          <w:trHeight w:val="300"/>
        </w:trPr>
        <w:tc>
          <w:tcPr>
            <w:tcW w:w="960" w:type="dxa"/>
            <w:noWrap/>
            <w:hideMark/>
          </w:tcPr>
          <w:p w14:paraId="28734DFC" w14:textId="77777777" w:rsidR="00436787" w:rsidRPr="00436787" w:rsidRDefault="00436787" w:rsidP="00436787">
            <w:pPr>
              <w:spacing w:line="240" w:lineRule="auto"/>
              <w:ind w:firstLine="0"/>
              <w:jc w:val="right"/>
              <w:rPr>
                <w:rFonts w:ascii="Calibri" w:eastAsia="Times New Roman" w:hAnsi="Calibri" w:cs="Calibri"/>
                <w:color w:val="000000"/>
                <w:sz w:val="22"/>
              </w:rPr>
            </w:pPr>
            <w:r w:rsidRPr="00436787">
              <w:rPr>
                <w:rFonts w:ascii="Calibri" w:eastAsia="Times New Roman" w:hAnsi="Calibri" w:cs="Calibri"/>
                <w:color w:val="000000"/>
                <w:sz w:val="22"/>
              </w:rPr>
              <w:t>1</w:t>
            </w:r>
          </w:p>
        </w:tc>
        <w:tc>
          <w:tcPr>
            <w:tcW w:w="4325" w:type="dxa"/>
            <w:noWrap/>
            <w:hideMark/>
          </w:tcPr>
          <w:p w14:paraId="6A838141" w14:textId="77777777" w:rsidR="00436787" w:rsidRPr="00436787" w:rsidRDefault="00436787" w:rsidP="00436787">
            <w:pPr>
              <w:spacing w:line="240" w:lineRule="auto"/>
              <w:ind w:firstLine="0"/>
              <w:rPr>
                <w:rFonts w:ascii="Calibri" w:eastAsia="Times New Roman" w:hAnsi="Calibri" w:cs="Calibri"/>
                <w:color w:val="000000"/>
                <w:sz w:val="22"/>
              </w:rPr>
            </w:pPr>
            <w:r w:rsidRPr="00436787">
              <w:rPr>
                <w:rFonts w:ascii="Calibri" w:eastAsia="Times New Roman" w:hAnsi="Calibri" w:cs="Calibri"/>
                <w:color w:val="000000"/>
                <w:sz w:val="22"/>
              </w:rPr>
              <w:t>Vibration-Based Adhesion EOAT</w:t>
            </w:r>
          </w:p>
        </w:tc>
      </w:tr>
      <w:tr w:rsidR="00436787" w:rsidRPr="00436787" w14:paraId="7FF6AC76" w14:textId="77777777" w:rsidTr="00436787">
        <w:trPr>
          <w:trHeight w:val="300"/>
        </w:trPr>
        <w:tc>
          <w:tcPr>
            <w:tcW w:w="960" w:type="dxa"/>
            <w:noWrap/>
            <w:hideMark/>
          </w:tcPr>
          <w:p w14:paraId="46791270" w14:textId="77777777" w:rsidR="00436787" w:rsidRPr="00436787" w:rsidRDefault="00436787" w:rsidP="00436787">
            <w:pPr>
              <w:spacing w:line="240" w:lineRule="auto"/>
              <w:ind w:firstLine="0"/>
              <w:jc w:val="right"/>
              <w:rPr>
                <w:rFonts w:ascii="Calibri" w:eastAsia="Times New Roman" w:hAnsi="Calibri" w:cs="Calibri"/>
                <w:color w:val="000000"/>
                <w:sz w:val="22"/>
              </w:rPr>
            </w:pPr>
            <w:r w:rsidRPr="00436787">
              <w:rPr>
                <w:rFonts w:ascii="Calibri" w:eastAsia="Times New Roman" w:hAnsi="Calibri" w:cs="Calibri"/>
                <w:color w:val="000000"/>
                <w:sz w:val="22"/>
              </w:rPr>
              <w:t>2</w:t>
            </w:r>
          </w:p>
        </w:tc>
        <w:tc>
          <w:tcPr>
            <w:tcW w:w="4325" w:type="dxa"/>
            <w:noWrap/>
            <w:hideMark/>
          </w:tcPr>
          <w:p w14:paraId="2DC52A5B" w14:textId="77777777" w:rsidR="00436787" w:rsidRPr="00436787" w:rsidRDefault="00436787" w:rsidP="00436787">
            <w:pPr>
              <w:spacing w:line="240" w:lineRule="auto"/>
              <w:ind w:firstLine="0"/>
              <w:rPr>
                <w:rFonts w:ascii="Calibri" w:eastAsia="Times New Roman" w:hAnsi="Calibri" w:cs="Calibri"/>
                <w:color w:val="000000"/>
                <w:sz w:val="22"/>
              </w:rPr>
            </w:pPr>
            <w:r w:rsidRPr="00436787">
              <w:rPr>
                <w:rFonts w:ascii="Calibri" w:eastAsia="Times New Roman" w:hAnsi="Calibri" w:cs="Calibri"/>
                <w:color w:val="000000"/>
                <w:sz w:val="22"/>
              </w:rPr>
              <w:t>Flexible Suction-Based Grippers</w:t>
            </w:r>
          </w:p>
        </w:tc>
      </w:tr>
      <w:tr w:rsidR="00436787" w:rsidRPr="00436787" w14:paraId="0F5F9437" w14:textId="77777777" w:rsidTr="00436787">
        <w:trPr>
          <w:trHeight w:val="315"/>
        </w:trPr>
        <w:tc>
          <w:tcPr>
            <w:tcW w:w="960" w:type="dxa"/>
            <w:noWrap/>
            <w:hideMark/>
          </w:tcPr>
          <w:p w14:paraId="35432F0B" w14:textId="77777777" w:rsidR="00436787" w:rsidRPr="00436787" w:rsidRDefault="00436787" w:rsidP="00436787">
            <w:pPr>
              <w:spacing w:line="240" w:lineRule="auto"/>
              <w:ind w:firstLine="0"/>
              <w:jc w:val="right"/>
              <w:rPr>
                <w:rFonts w:ascii="Calibri" w:eastAsia="Times New Roman" w:hAnsi="Calibri" w:cs="Calibri"/>
                <w:color w:val="000000"/>
                <w:sz w:val="22"/>
              </w:rPr>
            </w:pPr>
            <w:r w:rsidRPr="00436787">
              <w:rPr>
                <w:rFonts w:ascii="Calibri" w:eastAsia="Times New Roman" w:hAnsi="Calibri" w:cs="Calibri"/>
                <w:color w:val="000000"/>
                <w:sz w:val="22"/>
              </w:rPr>
              <w:t>3</w:t>
            </w:r>
          </w:p>
        </w:tc>
        <w:tc>
          <w:tcPr>
            <w:tcW w:w="4325" w:type="dxa"/>
            <w:noWrap/>
            <w:hideMark/>
          </w:tcPr>
          <w:p w14:paraId="6D707C5B" w14:textId="77777777" w:rsidR="00436787" w:rsidRPr="00436787" w:rsidRDefault="00436787" w:rsidP="00436787">
            <w:pPr>
              <w:spacing w:line="240" w:lineRule="auto"/>
              <w:ind w:firstLine="0"/>
              <w:rPr>
                <w:rFonts w:ascii="Calibri" w:eastAsia="Times New Roman" w:hAnsi="Calibri" w:cs="Calibri"/>
                <w:color w:val="000000"/>
                <w:sz w:val="22"/>
              </w:rPr>
            </w:pPr>
            <w:r w:rsidRPr="00436787">
              <w:rPr>
                <w:rFonts w:ascii="Calibri" w:eastAsia="Times New Roman" w:hAnsi="Calibri" w:cs="Calibri"/>
                <w:color w:val="000000"/>
                <w:sz w:val="22"/>
              </w:rPr>
              <w:t>Vacuum Suction Grippers</w:t>
            </w:r>
          </w:p>
        </w:tc>
      </w:tr>
      <w:tr w:rsidR="00436787" w:rsidRPr="00436787" w14:paraId="3220BA7E" w14:textId="77777777" w:rsidTr="00436787">
        <w:trPr>
          <w:trHeight w:val="300"/>
        </w:trPr>
        <w:tc>
          <w:tcPr>
            <w:tcW w:w="960" w:type="dxa"/>
            <w:noWrap/>
            <w:hideMark/>
          </w:tcPr>
          <w:p w14:paraId="60C5BDD9" w14:textId="77777777" w:rsidR="00436787" w:rsidRPr="00436787" w:rsidRDefault="00436787" w:rsidP="00436787">
            <w:pPr>
              <w:spacing w:line="240" w:lineRule="auto"/>
              <w:ind w:firstLine="0"/>
              <w:jc w:val="right"/>
              <w:rPr>
                <w:rFonts w:ascii="Calibri" w:eastAsia="Times New Roman" w:hAnsi="Calibri" w:cs="Calibri"/>
                <w:color w:val="000000"/>
                <w:sz w:val="22"/>
              </w:rPr>
            </w:pPr>
            <w:r w:rsidRPr="00436787">
              <w:rPr>
                <w:rFonts w:ascii="Calibri" w:eastAsia="Times New Roman" w:hAnsi="Calibri" w:cs="Calibri"/>
                <w:color w:val="000000"/>
                <w:sz w:val="22"/>
              </w:rPr>
              <w:t>4</w:t>
            </w:r>
          </w:p>
        </w:tc>
        <w:tc>
          <w:tcPr>
            <w:tcW w:w="4325" w:type="dxa"/>
            <w:noWrap/>
            <w:hideMark/>
          </w:tcPr>
          <w:p w14:paraId="1D110CB2" w14:textId="77777777" w:rsidR="00436787" w:rsidRPr="00436787" w:rsidRDefault="00436787" w:rsidP="00436787">
            <w:pPr>
              <w:spacing w:line="240" w:lineRule="auto"/>
              <w:ind w:firstLine="0"/>
              <w:rPr>
                <w:rFonts w:ascii="Calibri" w:eastAsia="Times New Roman" w:hAnsi="Calibri" w:cs="Calibri"/>
                <w:color w:val="000000"/>
                <w:sz w:val="22"/>
              </w:rPr>
            </w:pPr>
            <w:r w:rsidRPr="00436787">
              <w:rPr>
                <w:rFonts w:ascii="Calibri" w:eastAsia="Times New Roman" w:hAnsi="Calibri" w:cs="Calibri"/>
                <w:color w:val="000000"/>
                <w:sz w:val="22"/>
              </w:rPr>
              <w:t>Two Parallel Flexible Flywheels</w:t>
            </w:r>
          </w:p>
        </w:tc>
      </w:tr>
      <w:tr w:rsidR="00436787" w:rsidRPr="00436787" w14:paraId="5CEA23D7" w14:textId="77777777" w:rsidTr="00436787">
        <w:trPr>
          <w:trHeight w:val="300"/>
        </w:trPr>
        <w:tc>
          <w:tcPr>
            <w:tcW w:w="960" w:type="dxa"/>
            <w:noWrap/>
            <w:hideMark/>
          </w:tcPr>
          <w:p w14:paraId="2C9F4599" w14:textId="77777777" w:rsidR="00436787" w:rsidRPr="00436787" w:rsidRDefault="00436787" w:rsidP="00436787">
            <w:pPr>
              <w:spacing w:line="240" w:lineRule="auto"/>
              <w:ind w:firstLine="0"/>
              <w:jc w:val="right"/>
              <w:rPr>
                <w:rFonts w:ascii="Calibri" w:eastAsia="Times New Roman" w:hAnsi="Calibri" w:cs="Calibri"/>
                <w:color w:val="000000"/>
                <w:sz w:val="22"/>
              </w:rPr>
            </w:pPr>
            <w:r w:rsidRPr="00436787">
              <w:rPr>
                <w:rFonts w:ascii="Calibri" w:eastAsia="Times New Roman" w:hAnsi="Calibri" w:cs="Calibri"/>
                <w:color w:val="000000"/>
                <w:sz w:val="22"/>
              </w:rPr>
              <w:t>5</w:t>
            </w:r>
          </w:p>
        </w:tc>
        <w:tc>
          <w:tcPr>
            <w:tcW w:w="4325" w:type="dxa"/>
            <w:noWrap/>
            <w:hideMark/>
          </w:tcPr>
          <w:p w14:paraId="753DBF8B" w14:textId="77777777" w:rsidR="00436787" w:rsidRPr="00436787" w:rsidRDefault="00436787" w:rsidP="00436787">
            <w:pPr>
              <w:spacing w:line="240" w:lineRule="auto"/>
              <w:ind w:firstLine="0"/>
              <w:rPr>
                <w:rFonts w:ascii="Calibri" w:eastAsia="Times New Roman" w:hAnsi="Calibri" w:cs="Calibri"/>
                <w:color w:val="000000"/>
                <w:sz w:val="22"/>
              </w:rPr>
            </w:pPr>
            <w:r w:rsidRPr="00436787">
              <w:rPr>
                <w:rFonts w:ascii="Calibri" w:eastAsia="Times New Roman" w:hAnsi="Calibri" w:cs="Calibri"/>
                <w:color w:val="000000"/>
                <w:sz w:val="22"/>
              </w:rPr>
              <w:t xml:space="preserve">Padded Grippers with Internal Sensing Feedback </w:t>
            </w:r>
          </w:p>
        </w:tc>
      </w:tr>
      <w:tr w:rsidR="00436787" w:rsidRPr="00436787" w14:paraId="615AF825" w14:textId="77777777" w:rsidTr="00436787">
        <w:trPr>
          <w:trHeight w:val="300"/>
        </w:trPr>
        <w:tc>
          <w:tcPr>
            <w:tcW w:w="960" w:type="dxa"/>
            <w:noWrap/>
            <w:hideMark/>
          </w:tcPr>
          <w:p w14:paraId="1D6DE21F" w14:textId="77777777" w:rsidR="00436787" w:rsidRPr="00436787" w:rsidRDefault="00436787" w:rsidP="00436787">
            <w:pPr>
              <w:spacing w:line="240" w:lineRule="auto"/>
              <w:ind w:firstLine="0"/>
              <w:jc w:val="right"/>
              <w:rPr>
                <w:rFonts w:ascii="Calibri" w:eastAsia="Times New Roman" w:hAnsi="Calibri" w:cs="Calibri"/>
                <w:color w:val="000000"/>
                <w:sz w:val="22"/>
              </w:rPr>
            </w:pPr>
            <w:r w:rsidRPr="00436787">
              <w:rPr>
                <w:rFonts w:ascii="Calibri" w:eastAsia="Times New Roman" w:hAnsi="Calibri" w:cs="Calibri"/>
                <w:color w:val="000000"/>
                <w:sz w:val="22"/>
              </w:rPr>
              <w:t>6</w:t>
            </w:r>
          </w:p>
        </w:tc>
        <w:tc>
          <w:tcPr>
            <w:tcW w:w="4325" w:type="dxa"/>
            <w:noWrap/>
            <w:hideMark/>
          </w:tcPr>
          <w:p w14:paraId="1B889223" w14:textId="77777777" w:rsidR="00436787" w:rsidRPr="00436787" w:rsidRDefault="00436787" w:rsidP="00436787">
            <w:pPr>
              <w:spacing w:line="240" w:lineRule="auto"/>
              <w:ind w:firstLine="0"/>
              <w:rPr>
                <w:rFonts w:ascii="Calibri" w:eastAsia="Times New Roman" w:hAnsi="Calibri" w:cs="Calibri"/>
                <w:color w:val="000000"/>
                <w:sz w:val="22"/>
              </w:rPr>
            </w:pPr>
            <w:r w:rsidRPr="00436787">
              <w:rPr>
                <w:rFonts w:ascii="Calibri" w:eastAsia="Times New Roman" w:hAnsi="Calibri" w:cs="Calibri"/>
                <w:color w:val="000000"/>
                <w:sz w:val="22"/>
              </w:rPr>
              <w:t>Adaptive Part Molded EOAT</w:t>
            </w:r>
          </w:p>
        </w:tc>
      </w:tr>
      <w:tr w:rsidR="00436787" w:rsidRPr="00436787" w14:paraId="484485AF" w14:textId="77777777" w:rsidTr="00436787">
        <w:trPr>
          <w:trHeight w:val="300"/>
        </w:trPr>
        <w:tc>
          <w:tcPr>
            <w:tcW w:w="960" w:type="dxa"/>
            <w:noWrap/>
            <w:hideMark/>
          </w:tcPr>
          <w:p w14:paraId="79EE7C74" w14:textId="77777777" w:rsidR="00436787" w:rsidRPr="00436787" w:rsidRDefault="00436787" w:rsidP="00436787">
            <w:pPr>
              <w:spacing w:line="240" w:lineRule="auto"/>
              <w:ind w:firstLine="0"/>
              <w:jc w:val="right"/>
              <w:rPr>
                <w:rFonts w:ascii="Calibri" w:eastAsia="Times New Roman" w:hAnsi="Calibri" w:cs="Calibri"/>
                <w:color w:val="000000"/>
                <w:sz w:val="22"/>
              </w:rPr>
            </w:pPr>
            <w:r w:rsidRPr="00436787">
              <w:rPr>
                <w:rFonts w:ascii="Calibri" w:eastAsia="Times New Roman" w:hAnsi="Calibri" w:cs="Calibri"/>
                <w:color w:val="000000"/>
                <w:sz w:val="22"/>
              </w:rPr>
              <w:t>7</w:t>
            </w:r>
          </w:p>
        </w:tc>
        <w:tc>
          <w:tcPr>
            <w:tcW w:w="4325" w:type="dxa"/>
            <w:noWrap/>
            <w:hideMark/>
          </w:tcPr>
          <w:p w14:paraId="4D296640" w14:textId="77777777" w:rsidR="00436787" w:rsidRPr="00436787" w:rsidRDefault="00436787" w:rsidP="00436787">
            <w:pPr>
              <w:spacing w:line="240" w:lineRule="auto"/>
              <w:ind w:firstLine="0"/>
              <w:rPr>
                <w:rFonts w:ascii="Calibri" w:eastAsia="Times New Roman" w:hAnsi="Calibri" w:cs="Calibri"/>
                <w:color w:val="000000"/>
                <w:sz w:val="22"/>
              </w:rPr>
            </w:pPr>
            <w:r w:rsidRPr="00436787">
              <w:rPr>
                <w:rFonts w:ascii="Calibri" w:eastAsia="Times New Roman" w:hAnsi="Calibri" w:cs="Calibri"/>
                <w:color w:val="000000"/>
                <w:sz w:val="22"/>
              </w:rPr>
              <w:t>Air Filled Cushions Sandwich Part</w:t>
            </w:r>
          </w:p>
        </w:tc>
      </w:tr>
      <w:tr w:rsidR="00436787" w:rsidRPr="00436787" w14:paraId="38FE40E5" w14:textId="77777777" w:rsidTr="00436787">
        <w:trPr>
          <w:trHeight w:val="300"/>
        </w:trPr>
        <w:tc>
          <w:tcPr>
            <w:tcW w:w="960" w:type="dxa"/>
            <w:noWrap/>
            <w:hideMark/>
          </w:tcPr>
          <w:p w14:paraId="07C95BA6" w14:textId="77777777" w:rsidR="00436787" w:rsidRPr="00436787" w:rsidRDefault="00436787" w:rsidP="00436787">
            <w:pPr>
              <w:spacing w:line="240" w:lineRule="auto"/>
              <w:ind w:firstLine="0"/>
              <w:jc w:val="right"/>
              <w:rPr>
                <w:rFonts w:ascii="Calibri" w:eastAsia="Times New Roman" w:hAnsi="Calibri" w:cs="Calibri"/>
                <w:color w:val="000000"/>
                <w:sz w:val="22"/>
              </w:rPr>
            </w:pPr>
            <w:r w:rsidRPr="00436787">
              <w:rPr>
                <w:rFonts w:ascii="Calibri" w:eastAsia="Times New Roman" w:hAnsi="Calibri" w:cs="Calibri"/>
                <w:color w:val="000000"/>
                <w:sz w:val="22"/>
              </w:rPr>
              <w:t>8</w:t>
            </w:r>
          </w:p>
        </w:tc>
        <w:tc>
          <w:tcPr>
            <w:tcW w:w="4325" w:type="dxa"/>
            <w:noWrap/>
            <w:hideMark/>
          </w:tcPr>
          <w:p w14:paraId="52CDB74F" w14:textId="77777777" w:rsidR="00436787" w:rsidRPr="00436787" w:rsidRDefault="00436787" w:rsidP="00436787">
            <w:pPr>
              <w:spacing w:line="240" w:lineRule="auto"/>
              <w:ind w:firstLine="0"/>
              <w:rPr>
                <w:rFonts w:ascii="Calibri" w:eastAsia="Times New Roman" w:hAnsi="Calibri" w:cs="Calibri"/>
                <w:color w:val="000000"/>
                <w:sz w:val="22"/>
              </w:rPr>
            </w:pPr>
            <w:r w:rsidRPr="00436787">
              <w:rPr>
                <w:rFonts w:ascii="Calibri" w:eastAsia="Times New Roman" w:hAnsi="Calibri" w:cs="Calibri"/>
                <w:color w:val="000000"/>
                <w:sz w:val="22"/>
              </w:rPr>
              <w:t>Gecko dry adhesive gripper</w:t>
            </w:r>
          </w:p>
        </w:tc>
      </w:tr>
      <w:tr w:rsidR="00436787" w:rsidRPr="00436787" w14:paraId="0BDB2F16" w14:textId="77777777" w:rsidTr="00436787">
        <w:trPr>
          <w:trHeight w:val="300"/>
        </w:trPr>
        <w:tc>
          <w:tcPr>
            <w:tcW w:w="960" w:type="dxa"/>
            <w:noWrap/>
            <w:hideMark/>
          </w:tcPr>
          <w:p w14:paraId="0D0C59F3" w14:textId="77777777" w:rsidR="00436787" w:rsidRPr="00436787" w:rsidRDefault="00436787" w:rsidP="00436787">
            <w:pPr>
              <w:spacing w:line="240" w:lineRule="auto"/>
              <w:ind w:firstLine="0"/>
              <w:jc w:val="right"/>
              <w:rPr>
                <w:rFonts w:ascii="Calibri" w:eastAsia="Times New Roman" w:hAnsi="Calibri" w:cs="Calibri"/>
                <w:color w:val="000000"/>
                <w:sz w:val="22"/>
              </w:rPr>
            </w:pPr>
            <w:r w:rsidRPr="00436787">
              <w:rPr>
                <w:rFonts w:ascii="Calibri" w:eastAsia="Times New Roman" w:hAnsi="Calibri" w:cs="Calibri"/>
                <w:color w:val="000000"/>
                <w:sz w:val="22"/>
              </w:rPr>
              <w:t>9</w:t>
            </w:r>
          </w:p>
        </w:tc>
        <w:tc>
          <w:tcPr>
            <w:tcW w:w="4325" w:type="dxa"/>
            <w:noWrap/>
            <w:hideMark/>
          </w:tcPr>
          <w:p w14:paraId="2DE38111" w14:textId="77777777" w:rsidR="00436787" w:rsidRPr="00436787" w:rsidRDefault="00436787" w:rsidP="00436787">
            <w:pPr>
              <w:spacing w:line="240" w:lineRule="auto"/>
              <w:ind w:firstLine="0"/>
              <w:rPr>
                <w:rFonts w:ascii="Calibri" w:eastAsia="Times New Roman" w:hAnsi="Calibri" w:cs="Calibri"/>
                <w:color w:val="000000"/>
                <w:sz w:val="22"/>
              </w:rPr>
            </w:pPr>
            <w:r w:rsidRPr="00436787">
              <w:rPr>
                <w:rFonts w:ascii="Calibri" w:eastAsia="Times New Roman" w:hAnsi="Calibri" w:cs="Calibri"/>
                <w:color w:val="000000"/>
                <w:sz w:val="22"/>
              </w:rPr>
              <w:t>Gripper Array</w:t>
            </w:r>
          </w:p>
        </w:tc>
      </w:tr>
    </w:tbl>
    <w:p w14:paraId="4E08B36A" w14:textId="465EA3B0" w:rsidR="00436787" w:rsidRDefault="00436787" w:rsidP="008158CB">
      <w:pPr>
        <w:ind w:firstLine="0"/>
      </w:pPr>
    </w:p>
    <w:p w14:paraId="42572EBA" w14:textId="3118ABF6" w:rsidR="00497881" w:rsidRDefault="00497881">
      <w:pPr>
        <w:pStyle w:val="Caption"/>
      </w:pPr>
      <w:r>
        <w:t xml:space="preserve">Table </w:t>
      </w:r>
      <w:del w:id="1338" w:author="Erich Allan Noack" w:date="2022-04-11T17:47:00Z">
        <w:r w:rsidDel="007552F4">
          <w:fldChar w:fldCharType="begin"/>
        </w:r>
        <w:r w:rsidDel="007552F4">
          <w:delInstrText>SEQ Table \* ARABIC</w:delInstrText>
        </w:r>
        <w:r w:rsidDel="007552F4">
          <w:fldChar w:fldCharType="separate"/>
        </w:r>
        <w:r w:rsidR="00842FFE" w:rsidDel="007552F4">
          <w:rPr>
            <w:noProof/>
          </w:rPr>
          <w:delText>6</w:delText>
        </w:r>
        <w:r w:rsidDel="007552F4">
          <w:fldChar w:fldCharType="end"/>
        </w:r>
      </w:del>
      <w:ins w:id="1339" w:author="Erich Allan Noack" w:date="2022-04-11T17:47:00Z">
        <w:r w:rsidR="007552F4">
          <w:t>7</w:t>
        </w:r>
      </w:ins>
      <w:r>
        <w:t>: First Pugh Chart</w:t>
      </w:r>
      <w:r>
        <w:rPr>
          <w:noProof/>
        </w:rPr>
        <w:t xml:space="preserve"> Iteration</w:t>
      </w:r>
    </w:p>
    <w:tbl>
      <w:tblPr>
        <w:tblW w:w="0" w:type="auto"/>
        <w:tblLook w:val="04A0" w:firstRow="1" w:lastRow="0" w:firstColumn="1" w:lastColumn="0" w:noHBand="0" w:noVBand="1"/>
      </w:tblPr>
      <w:tblGrid>
        <w:gridCol w:w="2263"/>
        <w:gridCol w:w="1435"/>
        <w:gridCol w:w="328"/>
        <w:gridCol w:w="328"/>
        <w:gridCol w:w="328"/>
        <w:gridCol w:w="328"/>
        <w:gridCol w:w="328"/>
        <w:gridCol w:w="328"/>
        <w:gridCol w:w="328"/>
        <w:gridCol w:w="328"/>
      </w:tblGrid>
      <w:tr w:rsidR="00376337" w:rsidRPr="00376337" w14:paraId="6A1C95B5" w14:textId="77777777" w:rsidTr="00376337">
        <w:trPr>
          <w:trHeight w:val="315"/>
        </w:trPr>
        <w:tc>
          <w:tcPr>
            <w:tcW w:w="0" w:type="auto"/>
            <w:tcBorders>
              <w:top w:val="nil"/>
              <w:left w:val="nil"/>
              <w:bottom w:val="nil"/>
              <w:right w:val="nil"/>
            </w:tcBorders>
            <w:shd w:val="clear" w:color="auto" w:fill="auto"/>
            <w:noWrap/>
            <w:vAlign w:val="bottom"/>
            <w:hideMark/>
          </w:tcPr>
          <w:p w14:paraId="5551626A" w14:textId="77777777" w:rsidR="00376337" w:rsidRPr="00376337" w:rsidRDefault="00376337" w:rsidP="00376337">
            <w:pPr>
              <w:spacing w:line="240" w:lineRule="auto"/>
              <w:ind w:firstLine="0"/>
              <w:rPr>
                <w:rFonts w:eastAsia="Times New Roman" w:cs="Times New Roman"/>
                <w:sz w:val="20"/>
                <w:szCs w:val="24"/>
              </w:rPr>
            </w:pPr>
          </w:p>
        </w:tc>
        <w:tc>
          <w:tcPr>
            <w:tcW w:w="0" w:type="auto"/>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E395FCA" w14:textId="77777777" w:rsidR="00376337" w:rsidRPr="00376337" w:rsidRDefault="00376337" w:rsidP="00376337">
            <w:pPr>
              <w:spacing w:line="240" w:lineRule="auto"/>
              <w:ind w:firstLine="0"/>
              <w:jc w:val="center"/>
              <w:rPr>
                <w:rFonts w:ascii="Calibri" w:eastAsia="Times New Roman" w:hAnsi="Calibri" w:cs="Calibri"/>
                <w:b/>
                <w:bCs/>
                <w:color w:val="000000"/>
                <w:sz w:val="22"/>
              </w:rPr>
            </w:pPr>
            <w:r w:rsidRPr="00376337">
              <w:rPr>
                <w:rFonts w:ascii="Calibri" w:eastAsia="Times New Roman" w:hAnsi="Calibri" w:cs="Calibri"/>
                <w:b/>
                <w:bCs/>
                <w:color w:val="000000"/>
                <w:sz w:val="22"/>
              </w:rPr>
              <w:t>Concepts</w:t>
            </w:r>
          </w:p>
        </w:tc>
      </w:tr>
      <w:tr w:rsidR="00376337" w:rsidRPr="00376337" w14:paraId="364F1C31" w14:textId="77777777" w:rsidTr="00376337">
        <w:trPr>
          <w:trHeight w:val="31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5A82BF9" w14:textId="77777777" w:rsidR="00376337" w:rsidRPr="00376337" w:rsidRDefault="00376337" w:rsidP="00376337">
            <w:pPr>
              <w:spacing w:line="240" w:lineRule="auto"/>
              <w:ind w:firstLine="0"/>
              <w:rPr>
                <w:rFonts w:ascii="Calibri" w:eastAsia="Times New Roman" w:hAnsi="Calibri" w:cs="Calibri"/>
                <w:b/>
                <w:bCs/>
                <w:color w:val="000000"/>
                <w:sz w:val="22"/>
              </w:rPr>
            </w:pPr>
            <w:r w:rsidRPr="00376337">
              <w:rPr>
                <w:rFonts w:ascii="Calibri" w:eastAsia="Times New Roman" w:hAnsi="Calibri" w:cs="Calibri"/>
                <w:b/>
                <w:bCs/>
                <w:color w:val="000000"/>
                <w:sz w:val="22"/>
              </w:rPr>
              <w:t>Selection Criteria</w:t>
            </w:r>
          </w:p>
        </w:tc>
        <w:tc>
          <w:tcPr>
            <w:tcW w:w="0" w:type="auto"/>
            <w:tcBorders>
              <w:top w:val="nil"/>
              <w:left w:val="nil"/>
              <w:bottom w:val="nil"/>
              <w:right w:val="nil"/>
            </w:tcBorders>
            <w:shd w:val="clear" w:color="auto" w:fill="auto"/>
            <w:noWrap/>
            <w:vAlign w:val="bottom"/>
            <w:hideMark/>
          </w:tcPr>
          <w:p w14:paraId="7FABECE2"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Gripper Array</w:t>
            </w:r>
          </w:p>
        </w:tc>
        <w:tc>
          <w:tcPr>
            <w:tcW w:w="0" w:type="auto"/>
            <w:tcBorders>
              <w:top w:val="nil"/>
              <w:left w:val="single" w:sz="8" w:space="0" w:color="auto"/>
              <w:bottom w:val="single" w:sz="8" w:space="0" w:color="auto"/>
              <w:right w:val="single" w:sz="4" w:space="0" w:color="auto"/>
            </w:tcBorders>
            <w:shd w:val="clear" w:color="000000" w:fill="D9D9D9"/>
            <w:noWrap/>
            <w:vAlign w:val="bottom"/>
            <w:hideMark/>
          </w:tcPr>
          <w:p w14:paraId="01AB9CDB"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1</w:t>
            </w:r>
          </w:p>
        </w:tc>
        <w:tc>
          <w:tcPr>
            <w:tcW w:w="0" w:type="auto"/>
            <w:tcBorders>
              <w:top w:val="nil"/>
              <w:left w:val="single" w:sz="8" w:space="0" w:color="auto"/>
              <w:bottom w:val="single" w:sz="8" w:space="0" w:color="auto"/>
              <w:right w:val="single" w:sz="4" w:space="0" w:color="auto"/>
            </w:tcBorders>
            <w:shd w:val="clear" w:color="000000" w:fill="D9D9D9"/>
            <w:noWrap/>
            <w:vAlign w:val="bottom"/>
            <w:hideMark/>
          </w:tcPr>
          <w:p w14:paraId="2FAD2FB0"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2</w:t>
            </w:r>
          </w:p>
        </w:tc>
        <w:tc>
          <w:tcPr>
            <w:tcW w:w="0" w:type="auto"/>
            <w:tcBorders>
              <w:top w:val="nil"/>
              <w:left w:val="single" w:sz="8" w:space="0" w:color="auto"/>
              <w:bottom w:val="single" w:sz="8" w:space="0" w:color="auto"/>
              <w:right w:val="single" w:sz="4" w:space="0" w:color="auto"/>
            </w:tcBorders>
            <w:shd w:val="clear" w:color="000000" w:fill="D9D9D9"/>
            <w:noWrap/>
            <w:vAlign w:val="bottom"/>
            <w:hideMark/>
          </w:tcPr>
          <w:p w14:paraId="220B3A46"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3</w:t>
            </w:r>
          </w:p>
        </w:tc>
        <w:tc>
          <w:tcPr>
            <w:tcW w:w="0" w:type="auto"/>
            <w:tcBorders>
              <w:top w:val="nil"/>
              <w:left w:val="single" w:sz="8" w:space="0" w:color="auto"/>
              <w:bottom w:val="single" w:sz="8" w:space="0" w:color="auto"/>
              <w:right w:val="single" w:sz="4" w:space="0" w:color="auto"/>
            </w:tcBorders>
            <w:shd w:val="clear" w:color="000000" w:fill="D9D9D9"/>
            <w:noWrap/>
            <w:vAlign w:val="bottom"/>
            <w:hideMark/>
          </w:tcPr>
          <w:p w14:paraId="23C756EA"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4</w:t>
            </w:r>
          </w:p>
        </w:tc>
        <w:tc>
          <w:tcPr>
            <w:tcW w:w="0" w:type="auto"/>
            <w:tcBorders>
              <w:top w:val="nil"/>
              <w:left w:val="single" w:sz="8" w:space="0" w:color="auto"/>
              <w:bottom w:val="single" w:sz="8" w:space="0" w:color="auto"/>
              <w:right w:val="single" w:sz="4" w:space="0" w:color="auto"/>
            </w:tcBorders>
            <w:shd w:val="clear" w:color="000000" w:fill="D9D9D9"/>
            <w:noWrap/>
            <w:vAlign w:val="bottom"/>
            <w:hideMark/>
          </w:tcPr>
          <w:p w14:paraId="315E0D6D"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5</w:t>
            </w:r>
          </w:p>
        </w:tc>
        <w:tc>
          <w:tcPr>
            <w:tcW w:w="0" w:type="auto"/>
            <w:tcBorders>
              <w:top w:val="nil"/>
              <w:left w:val="single" w:sz="8" w:space="0" w:color="auto"/>
              <w:bottom w:val="single" w:sz="8" w:space="0" w:color="auto"/>
              <w:right w:val="single" w:sz="4" w:space="0" w:color="auto"/>
            </w:tcBorders>
            <w:shd w:val="clear" w:color="000000" w:fill="D9D9D9"/>
            <w:noWrap/>
            <w:vAlign w:val="bottom"/>
            <w:hideMark/>
          </w:tcPr>
          <w:p w14:paraId="0035CDD7"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6</w:t>
            </w:r>
          </w:p>
        </w:tc>
        <w:tc>
          <w:tcPr>
            <w:tcW w:w="0" w:type="auto"/>
            <w:tcBorders>
              <w:top w:val="nil"/>
              <w:left w:val="single" w:sz="8" w:space="0" w:color="auto"/>
              <w:bottom w:val="single" w:sz="8" w:space="0" w:color="auto"/>
              <w:right w:val="single" w:sz="4" w:space="0" w:color="auto"/>
            </w:tcBorders>
            <w:shd w:val="clear" w:color="000000" w:fill="D9D9D9"/>
            <w:noWrap/>
            <w:vAlign w:val="bottom"/>
            <w:hideMark/>
          </w:tcPr>
          <w:p w14:paraId="2B267046"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7</w:t>
            </w:r>
          </w:p>
        </w:tc>
        <w:tc>
          <w:tcPr>
            <w:tcW w:w="0" w:type="auto"/>
            <w:tcBorders>
              <w:top w:val="nil"/>
              <w:left w:val="single" w:sz="8" w:space="0" w:color="auto"/>
              <w:bottom w:val="single" w:sz="8" w:space="0" w:color="auto"/>
              <w:right w:val="single" w:sz="4" w:space="0" w:color="auto"/>
            </w:tcBorders>
            <w:shd w:val="clear" w:color="000000" w:fill="D9D9D9"/>
            <w:noWrap/>
            <w:vAlign w:val="bottom"/>
            <w:hideMark/>
          </w:tcPr>
          <w:p w14:paraId="7CADE5A0"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8</w:t>
            </w:r>
          </w:p>
        </w:tc>
      </w:tr>
      <w:tr w:rsidR="00376337" w:rsidRPr="00376337" w14:paraId="3F34C169" w14:textId="77777777" w:rsidTr="00376337">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3F96164"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Applied Pressure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119E7C8" w14:textId="77777777" w:rsidR="00376337" w:rsidRPr="00376337" w:rsidRDefault="00376337" w:rsidP="00376337">
            <w:pPr>
              <w:spacing w:line="240" w:lineRule="auto"/>
              <w:ind w:firstLine="0"/>
              <w:jc w:val="center"/>
              <w:rPr>
                <w:rFonts w:ascii="Calibri" w:eastAsia="Times New Roman" w:hAnsi="Calibri" w:cs="Calibri"/>
                <w:color w:val="000000"/>
                <w:sz w:val="22"/>
              </w:rPr>
            </w:pPr>
            <w:r w:rsidRPr="00376337">
              <w:rPr>
                <w:rFonts w:ascii="Calibri" w:eastAsia="Times New Roman" w:hAnsi="Calibri" w:cs="Calibri"/>
                <w:color w:val="000000"/>
                <w:sz w:val="22"/>
              </w:rPr>
              <w:t>Datum</w:t>
            </w:r>
          </w:p>
        </w:tc>
        <w:tc>
          <w:tcPr>
            <w:tcW w:w="0" w:type="auto"/>
            <w:tcBorders>
              <w:top w:val="nil"/>
              <w:left w:val="nil"/>
              <w:bottom w:val="single" w:sz="4" w:space="0" w:color="auto"/>
              <w:right w:val="single" w:sz="4" w:space="0" w:color="auto"/>
            </w:tcBorders>
            <w:shd w:val="clear" w:color="000000" w:fill="D9D9D9"/>
            <w:noWrap/>
            <w:vAlign w:val="bottom"/>
            <w:hideMark/>
          </w:tcPr>
          <w:p w14:paraId="39DDD52C"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0E47D9F2"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7580CE09"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696D2727"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1B83F4FD"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305A3E04"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1109EA76"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44745D86"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r>
      <w:tr w:rsidR="00376337" w:rsidRPr="00376337" w14:paraId="34E1FF71" w14:textId="77777777" w:rsidTr="00376337">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5ECA9EA"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Supported Load</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3F6EDE" w14:textId="77777777" w:rsidR="00376337" w:rsidRPr="00376337" w:rsidRDefault="00376337" w:rsidP="00376337">
            <w:pPr>
              <w:spacing w:line="240" w:lineRule="auto"/>
              <w:ind w:firstLine="0"/>
              <w:rPr>
                <w:rFonts w:ascii="Calibri" w:eastAsia="Times New Roman" w:hAnsi="Calibri" w:cs="Calibri"/>
                <w:color w:val="000000"/>
                <w:sz w:val="22"/>
              </w:rPr>
            </w:pPr>
          </w:p>
        </w:tc>
        <w:tc>
          <w:tcPr>
            <w:tcW w:w="0" w:type="auto"/>
            <w:tcBorders>
              <w:top w:val="nil"/>
              <w:left w:val="nil"/>
              <w:bottom w:val="single" w:sz="4" w:space="0" w:color="auto"/>
              <w:right w:val="single" w:sz="4" w:space="0" w:color="auto"/>
            </w:tcBorders>
            <w:shd w:val="clear" w:color="000000" w:fill="D9D9D9"/>
            <w:noWrap/>
            <w:vAlign w:val="bottom"/>
            <w:hideMark/>
          </w:tcPr>
          <w:p w14:paraId="738D13F6"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0643B1FE"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6E1006DB"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77E3F87D"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7FC0DA34"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247FF467"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5BCFE277"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512FE145"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r>
      <w:tr w:rsidR="00376337" w:rsidRPr="00376337" w14:paraId="1DE7DBB6" w14:textId="77777777" w:rsidTr="00376337">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D1150B0"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Angular Loading Range</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C516A71" w14:textId="77777777" w:rsidR="00376337" w:rsidRPr="00376337" w:rsidRDefault="00376337" w:rsidP="00376337">
            <w:pPr>
              <w:spacing w:line="240" w:lineRule="auto"/>
              <w:ind w:firstLine="0"/>
              <w:rPr>
                <w:rFonts w:ascii="Calibri" w:eastAsia="Times New Roman" w:hAnsi="Calibri" w:cs="Calibri"/>
                <w:color w:val="000000"/>
                <w:sz w:val="22"/>
              </w:rPr>
            </w:pPr>
          </w:p>
        </w:tc>
        <w:tc>
          <w:tcPr>
            <w:tcW w:w="0" w:type="auto"/>
            <w:tcBorders>
              <w:top w:val="nil"/>
              <w:left w:val="nil"/>
              <w:bottom w:val="single" w:sz="4" w:space="0" w:color="auto"/>
              <w:right w:val="single" w:sz="4" w:space="0" w:color="auto"/>
            </w:tcBorders>
            <w:shd w:val="clear" w:color="000000" w:fill="D9D9D9"/>
            <w:noWrap/>
            <w:vAlign w:val="bottom"/>
            <w:hideMark/>
          </w:tcPr>
          <w:p w14:paraId="5A6D7094"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3384BD9A"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066A7CA3"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3E3C3BD4"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27CFF9DA"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S</w:t>
            </w:r>
          </w:p>
        </w:tc>
        <w:tc>
          <w:tcPr>
            <w:tcW w:w="0" w:type="auto"/>
            <w:tcBorders>
              <w:top w:val="nil"/>
              <w:left w:val="nil"/>
              <w:bottom w:val="single" w:sz="4" w:space="0" w:color="auto"/>
              <w:right w:val="single" w:sz="4" w:space="0" w:color="auto"/>
            </w:tcBorders>
            <w:shd w:val="clear" w:color="000000" w:fill="D9D9D9"/>
            <w:noWrap/>
            <w:vAlign w:val="bottom"/>
            <w:hideMark/>
          </w:tcPr>
          <w:p w14:paraId="70B0DEC2"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4C5EAC04"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66F9F2E3"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r>
      <w:tr w:rsidR="00376337" w:rsidRPr="00376337" w14:paraId="02B89CD9" w14:textId="77777777" w:rsidTr="00376337">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2E4A883"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Part Slippage</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2189CB" w14:textId="77777777" w:rsidR="00376337" w:rsidRPr="00376337" w:rsidRDefault="00376337" w:rsidP="00376337">
            <w:pPr>
              <w:spacing w:line="240" w:lineRule="auto"/>
              <w:ind w:firstLine="0"/>
              <w:rPr>
                <w:rFonts w:ascii="Calibri" w:eastAsia="Times New Roman" w:hAnsi="Calibri" w:cs="Calibri"/>
                <w:color w:val="000000"/>
                <w:sz w:val="22"/>
              </w:rPr>
            </w:pPr>
          </w:p>
        </w:tc>
        <w:tc>
          <w:tcPr>
            <w:tcW w:w="0" w:type="auto"/>
            <w:tcBorders>
              <w:top w:val="nil"/>
              <w:left w:val="nil"/>
              <w:bottom w:val="single" w:sz="4" w:space="0" w:color="auto"/>
              <w:right w:val="single" w:sz="4" w:space="0" w:color="auto"/>
            </w:tcBorders>
            <w:shd w:val="clear" w:color="000000" w:fill="D9D9D9"/>
            <w:noWrap/>
            <w:vAlign w:val="bottom"/>
            <w:hideMark/>
          </w:tcPr>
          <w:p w14:paraId="16B039A5"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01A01D07"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76863DDA"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16FFC9C3"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6DEBFCB4"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114A6E71"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6F7BB200"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776898BE"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r>
      <w:tr w:rsidR="00376337" w:rsidRPr="00376337" w14:paraId="3D6339EA" w14:textId="77777777" w:rsidTr="00376337">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F65F2FD"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Part Displacement</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527E308" w14:textId="77777777" w:rsidR="00376337" w:rsidRPr="00376337" w:rsidRDefault="00376337" w:rsidP="00376337">
            <w:pPr>
              <w:spacing w:line="240" w:lineRule="auto"/>
              <w:ind w:firstLine="0"/>
              <w:rPr>
                <w:rFonts w:ascii="Calibri" w:eastAsia="Times New Roman" w:hAnsi="Calibri" w:cs="Calibri"/>
                <w:color w:val="000000"/>
                <w:sz w:val="22"/>
              </w:rPr>
            </w:pPr>
          </w:p>
        </w:tc>
        <w:tc>
          <w:tcPr>
            <w:tcW w:w="0" w:type="auto"/>
            <w:tcBorders>
              <w:top w:val="nil"/>
              <w:left w:val="nil"/>
              <w:bottom w:val="single" w:sz="4" w:space="0" w:color="auto"/>
              <w:right w:val="single" w:sz="4" w:space="0" w:color="auto"/>
            </w:tcBorders>
            <w:shd w:val="clear" w:color="000000" w:fill="D9D9D9"/>
            <w:noWrap/>
            <w:vAlign w:val="bottom"/>
            <w:hideMark/>
          </w:tcPr>
          <w:p w14:paraId="663D4B8C"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5888290D"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S</w:t>
            </w:r>
          </w:p>
        </w:tc>
        <w:tc>
          <w:tcPr>
            <w:tcW w:w="0" w:type="auto"/>
            <w:tcBorders>
              <w:top w:val="nil"/>
              <w:left w:val="nil"/>
              <w:bottom w:val="single" w:sz="4" w:space="0" w:color="auto"/>
              <w:right w:val="single" w:sz="4" w:space="0" w:color="auto"/>
            </w:tcBorders>
            <w:shd w:val="clear" w:color="000000" w:fill="D9D9D9"/>
            <w:noWrap/>
            <w:vAlign w:val="bottom"/>
            <w:hideMark/>
          </w:tcPr>
          <w:p w14:paraId="7A9BC6D7"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S</w:t>
            </w:r>
          </w:p>
        </w:tc>
        <w:tc>
          <w:tcPr>
            <w:tcW w:w="0" w:type="auto"/>
            <w:tcBorders>
              <w:top w:val="nil"/>
              <w:left w:val="nil"/>
              <w:bottom w:val="single" w:sz="4" w:space="0" w:color="auto"/>
              <w:right w:val="single" w:sz="4" w:space="0" w:color="auto"/>
            </w:tcBorders>
            <w:shd w:val="clear" w:color="000000" w:fill="D9D9D9"/>
            <w:noWrap/>
            <w:vAlign w:val="bottom"/>
            <w:hideMark/>
          </w:tcPr>
          <w:p w14:paraId="45280E41"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2CB7C009"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S</w:t>
            </w:r>
          </w:p>
        </w:tc>
        <w:tc>
          <w:tcPr>
            <w:tcW w:w="0" w:type="auto"/>
            <w:tcBorders>
              <w:top w:val="nil"/>
              <w:left w:val="nil"/>
              <w:bottom w:val="single" w:sz="4" w:space="0" w:color="auto"/>
              <w:right w:val="single" w:sz="4" w:space="0" w:color="auto"/>
            </w:tcBorders>
            <w:shd w:val="clear" w:color="000000" w:fill="D9D9D9"/>
            <w:noWrap/>
            <w:vAlign w:val="bottom"/>
            <w:hideMark/>
          </w:tcPr>
          <w:p w14:paraId="204EECBE"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S</w:t>
            </w:r>
          </w:p>
        </w:tc>
        <w:tc>
          <w:tcPr>
            <w:tcW w:w="0" w:type="auto"/>
            <w:tcBorders>
              <w:top w:val="nil"/>
              <w:left w:val="nil"/>
              <w:bottom w:val="single" w:sz="4" w:space="0" w:color="auto"/>
              <w:right w:val="single" w:sz="4" w:space="0" w:color="auto"/>
            </w:tcBorders>
            <w:shd w:val="clear" w:color="000000" w:fill="D9D9D9"/>
            <w:noWrap/>
            <w:vAlign w:val="bottom"/>
            <w:hideMark/>
          </w:tcPr>
          <w:p w14:paraId="0EDCF5D7"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S</w:t>
            </w:r>
          </w:p>
        </w:tc>
        <w:tc>
          <w:tcPr>
            <w:tcW w:w="0" w:type="auto"/>
            <w:tcBorders>
              <w:top w:val="nil"/>
              <w:left w:val="nil"/>
              <w:bottom w:val="single" w:sz="4" w:space="0" w:color="auto"/>
              <w:right w:val="single" w:sz="4" w:space="0" w:color="auto"/>
            </w:tcBorders>
            <w:shd w:val="clear" w:color="000000" w:fill="D9D9D9"/>
            <w:noWrap/>
            <w:vAlign w:val="bottom"/>
            <w:hideMark/>
          </w:tcPr>
          <w:p w14:paraId="4DCFF127"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S</w:t>
            </w:r>
          </w:p>
        </w:tc>
      </w:tr>
      <w:tr w:rsidR="00376337" w:rsidRPr="00376337" w14:paraId="107E815D" w14:textId="77777777" w:rsidTr="00376337">
        <w:trPr>
          <w:trHeight w:val="31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2B18A32"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Part Misalignment</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00F5EE2" w14:textId="77777777" w:rsidR="00376337" w:rsidRPr="00376337" w:rsidRDefault="00376337" w:rsidP="00376337">
            <w:pPr>
              <w:spacing w:line="240" w:lineRule="auto"/>
              <w:ind w:firstLine="0"/>
              <w:rPr>
                <w:rFonts w:ascii="Calibri" w:eastAsia="Times New Roman" w:hAnsi="Calibri" w:cs="Calibri"/>
                <w:color w:val="000000"/>
                <w:sz w:val="22"/>
              </w:rPr>
            </w:pPr>
          </w:p>
        </w:tc>
        <w:tc>
          <w:tcPr>
            <w:tcW w:w="0" w:type="auto"/>
            <w:tcBorders>
              <w:top w:val="nil"/>
              <w:left w:val="nil"/>
              <w:bottom w:val="single" w:sz="4" w:space="0" w:color="auto"/>
              <w:right w:val="single" w:sz="4" w:space="0" w:color="auto"/>
            </w:tcBorders>
            <w:shd w:val="clear" w:color="000000" w:fill="D9D9D9"/>
            <w:noWrap/>
            <w:vAlign w:val="bottom"/>
            <w:hideMark/>
          </w:tcPr>
          <w:p w14:paraId="38B7B8DA"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7B3B583C"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2EB4FC38"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703CC516"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6661C78A"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5030DE5C"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7DCF5878"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1681E6C3" w14:textId="77777777" w:rsidR="00376337" w:rsidRPr="00376337" w:rsidRDefault="00376337" w:rsidP="00376337">
            <w:pPr>
              <w:spacing w:line="240" w:lineRule="auto"/>
              <w:ind w:firstLine="0"/>
              <w:rPr>
                <w:rFonts w:ascii="Calibri" w:eastAsia="Times New Roman" w:hAnsi="Calibri" w:cs="Calibri"/>
                <w:color w:val="000000"/>
                <w:sz w:val="22"/>
              </w:rPr>
            </w:pPr>
            <w:r w:rsidRPr="00376337">
              <w:rPr>
                <w:rFonts w:ascii="Calibri" w:eastAsia="Times New Roman" w:hAnsi="Calibri" w:cs="Calibri"/>
                <w:color w:val="000000"/>
                <w:sz w:val="22"/>
              </w:rPr>
              <w:t>-</w:t>
            </w:r>
          </w:p>
        </w:tc>
      </w:tr>
      <w:tr w:rsidR="00376337" w:rsidRPr="00376337" w14:paraId="1DFF168E" w14:textId="77777777" w:rsidTr="00376337">
        <w:trPr>
          <w:trHeight w:val="300"/>
        </w:trPr>
        <w:tc>
          <w:tcPr>
            <w:tcW w:w="0" w:type="auto"/>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0357AF0" w14:textId="77777777" w:rsidR="00376337" w:rsidRPr="00376337" w:rsidRDefault="00376337" w:rsidP="00376337">
            <w:pPr>
              <w:spacing w:line="240" w:lineRule="auto"/>
              <w:ind w:firstLine="0"/>
              <w:jc w:val="center"/>
              <w:rPr>
                <w:rFonts w:ascii="Calibri" w:eastAsia="Times New Roman" w:hAnsi="Calibri" w:cs="Calibri"/>
                <w:color w:val="000000"/>
                <w:sz w:val="22"/>
              </w:rPr>
            </w:pPr>
            <w:r w:rsidRPr="00376337">
              <w:rPr>
                <w:rFonts w:ascii="Calibri" w:eastAsia="Times New Roman" w:hAnsi="Calibri" w:cs="Calibri"/>
                <w:color w:val="000000"/>
                <w:sz w:val="22"/>
              </w:rPr>
              <w:t>Minuses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EBA4531" w14:textId="77777777" w:rsidR="00376337" w:rsidRPr="00376337" w:rsidRDefault="00376337" w:rsidP="00376337">
            <w:pPr>
              <w:spacing w:line="240" w:lineRule="auto"/>
              <w:ind w:firstLine="0"/>
              <w:jc w:val="right"/>
              <w:rPr>
                <w:rFonts w:ascii="Arial" w:eastAsia="Times New Roman" w:hAnsi="Arial" w:cs="Arial"/>
                <w:color w:val="0A0101"/>
                <w:sz w:val="20"/>
                <w:szCs w:val="20"/>
              </w:rPr>
            </w:pPr>
            <w:r w:rsidRPr="00376337">
              <w:rPr>
                <w:rFonts w:ascii="Arial" w:eastAsia="Times New Roman" w:hAnsi="Arial" w:cs="Arial"/>
                <w:color w:val="0A0101"/>
                <w:sz w:val="20"/>
                <w:szCs w:val="20"/>
              </w:rPr>
              <w:t>4</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AFD5A3E" w14:textId="77777777" w:rsidR="00376337" w:rsidRPr="00376337" w:rsidRDefault="00376337" w:rsidP="00376337">
            <w:pPr>
              <w:spacing w:line="240" w:lineRule="auto"/>
              <w:ind w:firstLine="0"/>
              <w:jc w:val="right"/>
              <w:rPr>
                <w:rFonts w:ascii="Arial" w:eastAsia="Times New Roman" w:hAnsi="Arial" w:cs="Arial"/>
                <w:color w:val="0A0101"/>
                <w:sz w:val="20"/>
                <w:szCs w:val="20"/>
              </w:rPr>
            </w:pPr>
            <w:r w:rsidRPr="00376337">
              <w:rPr>
                <w:rFonts w:ascii="Arial" w:eastAsia="Times New Roman" w:hAnsi="Arial" w:cs="Arial"/>
                <w:color w:val="0A0101"/>
                <w:sz w:val="20"/>
                <w:szCs w:val="20"/>
              </w:rPr>
              <w:t>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47BD6A9" w14:textId="77777777" w:rsidR="00376337" w:rsidRPr="00376337" w:rsidRDefault="00376337" w:rsidP="00376337">
            <w:pPr>
              <w:spacing w:line="240" w:lineRule="auto"/>
              <w:ind w:firstLine="0"/>
              <w:jc w:val="right"/>
              <w:rPr>
                <w:rFonts w:ascii="Arial" w:eastAsia="Times New Roman" w:hAnsi="Arial" w:cs="Arial"/>
                <w:color w:val="0A0101"/>
                <w:sz w:val="20"/>
                <w:szCs w:val="20"/>
              </w:rPr>
            </w:pPr>
            <w:r w:rsidRPr="00376337">
              <w:rPr>
                <w:rFonts w:ascii="Arial" w:eastAsia="Times New Roman" w:hAnsi="Arial" w:cs="Arial"/>
                <w:color w:val="0A0101"/>
                <w:sz w:val="20"/>
                <w:szCs w:val="20"/>
              </w:rPr>
              <w:t>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DE6FEF0" w14:textId="77777777" w:rsidR="00376337" w:rsidRPr="00376337" w:rsidRDefault="00376337" w:rsidP="00376337">
            <w:pPr>
              <w:spacing w:line="240" w:lineRule="auto"/>
              <w:ind w:firstLine="0"/>
              <w:jc w:val="right"/>
              <w:rPr>
                <w:rFonts w:ascii="Arial" w:eastAsia="Times New Roman" w:hAnsi="Arial" w:cs="Arial"/>
                <w:color w:val="0A0101"/>
                <w:sz w:val="20"/>
                <w:szCs w:val="20"/>
              </w:rPr>
            </w:pPr>
            <w:r w:rsidRPr="00376337">
              <w:rPr>
                <w:rFonts w:ascii="Arial" w:eastAsia="Times New Roman" w:hAnsi="Arial" w:cs="Arial"/>
                <w:color w:val="0A0101"/>
                <w:sz w:val="20"/>
                <w:szCs w:val="20"/>
              </w:rPr>
              <w:t>4</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1CF2C9B" w14:textId="77777777" w:rsidR="00376337" w:rsidRPr="00376337" w:rsidRDefault="00376337" w:rsidP="00376337">
            <w:pPr>
              <w:spacing w:line="240" w:lineRule="auto"/>
              <w:ind w:firstLine="0"/>
              <w:jc w:val="right"/>
              <w:rPr>
                <w:rFonts w:ascii="Arial" w:eastAsia="Times New Roman" w:hAnsi="Arial" w:cs="Arial"/>
                <w:color w:val="0A0101"/>
                <w:sz w:val="20"/>
                <w:szCs w:val="20"/>
              </w:rPr>
            </w:pPr>
            <w:r w:rsidRPr="00376337">
              <w:rPr>
                <w:rFonts w:ascii="Arial" w:eastAsia="Times New Roman" w:hAnsi="Arial" w:cs="Arial"/>
                <w:color w:val="0A0101"/>
                <w:sz w:val="20"/>
                <w:szCs w:val="20"/>
              </w:rPr>
              <w:t>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3EF13F7" w14:textId="77777777" w:rsidR="00376337" w:rsidRPr="00376337" w:rsidRDefault="00376337" w:rsidP="00376337">
            <w:pPr>
              <w:spacing w:line="240" w:lineRule="auto"/>
              <w:ind w:firstLine="0"/>
              <w:jc w:val="right"/>
              <w:rPr>
                <w:rFonts w:ascii="Arial" w:eastAsia="Times New Roman" w:hAnsi="Arial" w:cs="Arial"/>
                <w:color w:val="0A0101"/>
                <w:sz w:val="20"/>
                <w:szCs w:val="20"/>
              </w:rPr>
            </w:pPr>
            <w:r w:rsidRPr="00376337">
              <w:rPr>
                <w:rFonts w:ascii="Arial" w:eastAsia="Times New Roman" w:hAnsi="Arial" w:cs="Arial"/>
                <w:color w:val="0A0101"/>
                <w:sz w:val="20"/>
                <w:szCs w:val="20"/>
              </w:rPr>
              <w:t>1</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35DDECE2" w14:textId="77777777" w:rsidR="00376337" w:rsidRPr="00376337" w:rsidRDefault="00376337" w:rsidP="00376337">
            <w:pPr>
              <w:spacing w:line="240" w:lineRule="auto"/>
              <w:ind w:firstLine="0"/>
              <w:jc w:val="right"/>
              <w:rPr>
                <w:rFonts w:ascii="Arial" w:eastAsia="Times New Roman" w:hAnsi="Arial" w:cs="Arial"/>
                <w:color w:val="0A0101"/>
                <w:sz w:val="20"/>
                <w:szCs w:val="20"/>
              </w:rPr>
            </w:pPr>
            <w:r w:rsidRPr="00376337">
              <w:rPr>
                <w:rFonts w:ascii="Arial" w:eastAsia="Times New Roman" w:hAnsi="Arial" w:cs="Arial"/>
                <w:color w:val="0A0101"/>
                <w:sz w:val="20"/>
                <w:szCs w:val="20"/>
              </w:rPr>
              <w:t>3</w:t>
            </w:r>
          </w:p>
        </w:tc>
        <w:tc>
          <w:tcPr>
            <w:tcW w:w="0" w:type="auto"/>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1DD56136" w14:textId="77777777" w:rsidR="00376337" w:rsidRPr="00376337" w:rsidRDefault="00376337" w:rsidP="00376337">
            <w:pPr>
              <w:spacing w:line="240" w:lineRule="auto"/>
              <w:ind w:firstLine="0"/>
              <w:jc w:val="right"/>
              <w:rPr>
                <w:rFonts w:ascii="Arial" w:eastAsia="Times New Roman" w:hAnsi="Arial" w:cs="Arial"/>
                <w:color w:val="0A0101"/>
                <w:sz w:val="20"/>
                <w:szCs w:val="20"/>
              </w:rPr>
            </w:pPr>
            <w:r w:rsidRPr="00376337">
              <w:rPr>
                <w:rFonts w:ascii="Arial" w:eastAsia="Times New Roman" w:hAnsi="Arial" w:cs="Arial"/>
                <w:color w:val="0A0101"/>
                <w:sz w:val="20"/>
                <w:szCs w:val="20"/>
              </w:rPr>
              <w:t>1</w:t>
            </w:r>
          </w:p>
        </w:tc>
      </w:tr>
      <w:tr w:rsidR="00376337" w:rsidRPr="00376337" w14:paraId="312BC8A1" w14:textId="77777777" w:rsidTr="00376337">
        <w:trPr>
          <w:trHeight w:val="300"/>
        </w:trPr>
        <w:tc>
          <w:tcPr>
            <w:tcW w:w="0" w:type="auto"/>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E11196E" w14:textId="77777777" w:rsidR="00376337" w:rsidRPr="00376337" w:rsidRDefault="00376337" w:rsidP="00376337">
            <w:pPr>
              <w:spacing w:line="240" w:lineRule="auto"/>
              <w:ind w:firstLine="0"/>
              <w:jc w:val="center"/>
              <w:rPr>
                <w:rFonts w:ascii="Calibri" w:eastAsia="Times New Roman" w:hAnsi="Calibri" w:cs="Calibri"/>
                <w:color w:val="000000"/>
                <w:sz w:val="22"/>
              </w:rPr>
            </w:pPr>
            <w:r w:rsidRPr="00376337">
              <w:rPr>
                <w:rFonts w:ascii="Calibri" w:eastAsia="Times New Roman" w:hAnsi="Calibri" w:cs="Calibri"/>
                <w:color w:val="000000"/>
                <w:sz w:val="22"/>
              </w:rPr>
              <w:t>Pluses (+)</w:t>
            </w:r>
          </w:p>
        </w:tc>
        <w:tc>
          <w:tcPr>
            <w:tcW w:w="0" w:type="auto"/>
            <w:tcBorders>
              <w:top w:val="nil"/>
              <w:left w:val="nil"/>
              <w:bottom w:val="single" w:sz="4" w:space="0" w:color="auto"/>
              <w:right w:val="single" w:sz="4" w:space="0" w:color="auto"/>
            </w:tcBorders>
            <w:shd w:val="clear" w:color="auto" w:fill="auto"/>
            <w:noWrap/>
            <w:vAlign w:val="bottom"/>
            <w:hideMark/>
          </w:tcPr>
          <w:p w14:paraId="5109749D"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72CB9B33"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080DF083"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19D0842B"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6F6B3066"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7E2C9D88"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4</w:t>
            </w:r>
          </w:p>
        </w:tc>
        <w:tc>
          <w:tcPr>
            <w:tcW w:w="0" w:type="auto"/>
            <w:tcBorders>
              <w:top w:val="nil"/>
              <w:left w:val="nil"/>
              <w:bottom w:val="single" w:sz="4" w:space="0" w:color="auto"/>
              <w:right w:val="single" w:sz="8" w:space="0" w:color="auto"/>
            </w:tcBorders>
            <w:shd w:val="clear" w:color="auto" w:fill="auto"/>
            <w:noWrap/>
            <w:vAlign w:val="bottom"/>
            <w:hideMark/>
          </w:tcPr>
          <w:p w14:paraId="10A45A94"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2</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0C339019"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4</w:t>
            </w:r>
          </w:p>
        </w:tc>
      </w:tr>
      <w:tr w:rsidR="00376337" w:rsidRPr="00376337" w14:paraId="532B2F5A" w14:textId="77777777" w:rsidTr="00376337">
        <w:trPr>
          <w:trHeight w:val="315"/>
        </w:trPr>
        <w:tc>
          <w:tcPr>
            <w:tcW w:w="0" w:type="auto"/>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77BC8F25" w14:textId="77777777" w:rsidR="00376337" w:rsidRPr="00376337" w:rsidRDefault="00376337" w:rsidP="00376337">
            <w:pPr>
              <w:spacing w:line="240" w:lineRule="auto"/>
              <w:ind w:firstLine="0"/>
              <w:jc w:val="center"/>
              <w:rPr>
                <w:rFonts w:ascii="Calibri" w:eastAsia="Times New Roman" w:hAnsi="Calibri" w:cs="Calibri"/>
                <w:color w:val="000000"/>
                <w:sz w:val="22"/>
              </w:rPr>
            </w:pPr>
            <w:r w:rsidRPr="00376337">
              <w:rPr>
                <w:rFonts w:ascii="Calibri" w:eastAsia="Times New Roman" w:hAnsi="Calibri" w:cs="Calibri"/>
                <w:color w:val="000000"/>
                <w:sz w:val="22"/>
              </w:rPr>
              <w:t>Same (S)</w:t>
            </w:r>
          </w:p>
        </w:tc>
        <w:tc>
          <w:tcPr>
            <w:tcW w:w="0" w:type="auto"/>
            <w:tcBorders>
              <w:top w:val="nil"/>
              <w:left w:val="nil"/>
              <w:bottom w:val="single" w:sz="8" w:space="0" w:color="auto"/>
              <w:right w:val="single" w:sz="4" w:space="0" w:color="auto"/>
            </w:tcBorders>
            <w:shd w:val="clear" w:color="auto" w:fill="auto"/>
            <w:noWrap/>
            <w:vAlign w:val="bottom"/>
            <w:hideMark/>
          </w:tcPr>
          <w:p w14:paraId="17CC634C"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0</w:t>
            </w:r>
          </w:p>
        </w:tc>
        <w:tc>
          <w:tcPr>
            <w:tcW w:w="0" w:type="auto"/>
            <w:tcBorders>
              <w:top w:val="nil"/>
              <w:left w:val="nil"/>
              <w:bottom w:val="single" w:sz="8" w:space="0" w:color="auto"/>
              <w:right w:val="single" w:sz="4" w:space="0" w:color="auto"/>
            </w:tcBorders>
            <w:shd w:val="clear" w:color="auto" w:fill="auto"/>
            <w:noWrap/>
            <w:vAlign w:val="bottom"/>
            <w:hideMark/>
          </w:tcPr>
          <w:p w14:paraId="170A20F8"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1</w:t>
            </w:r>
          </w:p>
        </w:tc>
        <w:tc>
          <w:tcPr>
            <w:tcW w:w="0" w:type="auto"/>
            <w:tcBorders>
              <w:top w:val="nil"/>
              <w:left w:val="nil"/>
              <w:bottom w:val="single" w:sz="8" w:space="0" w:color="auto"/>
              <w:right w:val="single" w:sz="4" w:space="0" w:color="auto"/>
            </w:tcBorders>
            <w:shd w:val="clear" w:color="auto" w:fill="auto"/>
            <w:noWrap/>
            <w:vAlign w:val="bottom"/>
            <w:hideMark/>
          </w:tcPr>
          <w:p w14:paraId="7A9F9312"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1</w:t>
            </w:r>
          </w:p>
        </w:tc>
        <w:tc>
          <w:tcPr>
            <w:tcW w:w="0" w:type="auto"/>
            <w:tcBorders>
              <w:top w:val="nil"/>
              <w:left w:val="nil"/>
              <w:bottom w:val="single" w:sz="8" w:space="0" w:color="auto"/>
              <w:right w:val="single" w:sz="4" w:space="0" w:color="auto"/>
            </w:tcBorders>
            <w:shd w:val="clear" w:color="auto" w:fill="auto"/>
            <w:noWrap/>
            <w:vAlign w:val="bottom"/>
            <w:hideMark/>
          </w:tcPr>
          <w:p w14:paraId="56DA1698"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0</w:t>
            </w:r>
          </w:p>
        </w:tc>
        <w:tc>
          <w:tcPr>
            <w:tcW w:w="0" w:type="auto"/>
            <w:tcBorders>
              <w:top w:val="nil"/>
              <w:left w:val="nil"/>
              <w:bottom w:val="single" w:sz="8" w:space="0" w:color="auto"/>
              <w:right w:val="single" w:sz="4" w:space="0" w:color="auto"/>
            </w:tcBorders>
            <w:shd w:val="clear" w:color="auto" w:fill="auto"/>
            <w:noWrap/>
            <w:vAlign w:val="bottom"/>
            <w:hideMark/>
          </w:tcPr>
          <w:p w14:paraId="07A1A535"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2</w:t>
            </w:r>
          </w:p>
        </w:tc>
        <w:tc>
          <w:tcPr>
            <w:tcW w:w="0" w:type="auto"/>
            <w:tcBorders>
              <w:top w:val="nil"/>
              <w:left w:val="nil"/>
              <w:bottom w:val="single" w:sz="8" w:space="0" w:color="auto"/>
              <w:right w:val="single" w:sz="4" w:space="0" w:color="auto"/>
            </w:tcBorders>
            <w:shd w:val="clear" w:color="auto" w:fill="auto"/>
            <w:noWrap/>
            <w:vAlign w:val="bottom"/>
            <w:hideMark/>
          </w:tcPr>
          <w:p w14:paraId="5F4B8984"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1</w:t>
            </w:r>
          </w:p>
        </w:tc>
        <w:tc>
          <w:tcPr>
            <w:tcW w:w="0" w:type="auto"/>
            <w:tcBorders>
              <w:top w:val="nil"/>
              <w:left w:val="nil"/>
              <w:bottom w:val="single" w:sz="8" w:space="0" w:color="auto"/>
              <w:right w:val="single" w:sz="8" w:space="0" w:color="auto"/>
            </w:tcBorders>
            <w:shd w:val="clear" w:color="auto" w:fill="auto"/>
            <w:noWrap/>
            <w:vAlign w:val="bottom"/>
            <w:hideMark/>
          </w:tcPr>
          <w:p w14:paraId="6FE76DAF"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1</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14:paraId="1C67BF86" w14:textId="77777777" w:rsidR="00376337" w:rsidRPr="00376337" w:rsidRDefault="00376337" w:rsidP="00376337">
            <w:pPr>
              <w:spacing w:line="240" w:lineRule="auto"/>
              <w:ind w:firstLine="0"/>
              <w:jc w:val="right"/>
              <w:rPr>
                <w:rFonts w:ascii="Calibri" w:eastAsia="Times New Roman" w:hAnsi="Calibri" w:cs="Calibri"/>
                <w:color w:val="000000"/>
                <w:sz w:val="22"/>
              </w:rPr>
            </w:pPr>
            <w:r w:rsidRPr="00376337">
              <w:rPr>
                <w:rFonts w:ascii="Calibri" w:eastAsia="Times New Roman" w:hAnsi="Calibri" w:cs="Calibri"/>
                <w:color w:val="000000"/>
                <w:sz w:val="22"/>
              </w:rPr>
              <w:t>1</w:t>
            </w:r>
          </w:p>
        </w:tc>
      </w:tr>
    </w:tbl>
    <w:p w14:paraId="0F30F528" w14:textId="75C8BA69" w:rsidR="00FE6905" w:rsidRDefault="00FE6905" w:rsidP="008158CB">
      <w:pPr>
        <w:ind w:firstLine="0"/>
      </w:pPr>
    </w:p>
    <w:p w14:paraId="6F592098" w14:textId="22E4170E" w:rsidR="00963B30" w:rsidRDefault="00963B30">
      <w:pPr>
        <w:pStyle w:val="Caption"/>
      </w:pPr>
      <w:r>
        <w:t xml:space="preserve">Table </w:t>
      </w:r>
      <w:del w:id="1340" w:author="Erich Allan Noack" w:date="2022-04-11T17:48:00Z">
        <w:r w:rsidDel="007552F4">
          <w:fldChar w:fldCharType="begin"/>
        </w:r>
        <w:r w:rsidDel="007552F4">
          <w:delInstrText>SEQ Table \* ARABIC</w:delInstrText>
        </w:r>
        <w:r w:rsidDel="007552F4">
          <w:fldChar w:fldCharType="separate"/>
        </w:r>
        <w:r w:rsidR="00842FFE" w:rsidDel="007552F4">
          <w:rPr>
            <w:noProof/>
          </w:rPr>
          <w:delText>7</w:delText>
        </w:r>
        <w:r w:rsidDel="007552F4">
          <w:fldChar w:fldCharType="end"/>
        </w:r>
      </w:del>
      <w:ins w:id="1341" w:author="Erich Allan Noack" w:date="2022-04-11T17:48:00Z">
        <w:r w:rsidR="007552F4">
          <w:t>8</w:t>
        </w:r>
      </w:ins>
      <w:r>
        <w:t xml:space="preserve">: </w:t>
      </w:r>
      <w:bookmarkStart w:id="1342" w:name="_Hlk100591934"/>
      <w:r>
        <w:t>Second Pugh Chart Iteration</w:t>
      </w:r>
      <w:bookmarkEnd w:id="1342"/>
    </w:p>
    <w:tbl>
      <w:tblPr>
        <w:tblW w:w="0" w:type="auto"/>
        <w:tblLook w:val="04A0" w:firstRow="1" w:lastRow="0" w:firstColumn="1" w:lastColumn="0" w:noHBand="0" w:noVBand="1"/>
      </w:tblPr>
      <w:tblGrid>
        <w:gridCol w:w="2263"/>
        <w:gridCol w:w="822"/>
        <w:gridCol w:w="328"/>
        <w:gridCol w:w="328"/>
        <w:gridCol w:w="328"/>
        <w:gridCol w:w="328"/>
        <w:gridCol w:w="328"/>
      </w:tblGrid>
      <w:tr w:rsidR="001D5527" w:rsidRPr="001D5527" w14:paraId="633C8B15" w14:textId="77777777" w:rsidTr="00963B30">
        <w:trPr>
          <w:trHeight w:val="315"/>
        </w:trPr>
        <w:tc>
          <w:tcPr>
            <w:tcW w:w="0" w:type="auto"/>
            <w:tcBorders>
              <w:top w:val="nil"/>
              <w:left w:val="nil"/>
              <w:bottom w:val="nil"/>
              <w:right w:val="nil"/>
            </w:tcBorders>
            <w:shd w:val="clear" w:color="auto" w:fill="auto"/>
            <w:noWrap/>
            <w:vAlign w:val="bottom"/>
            <w:hideMark/>
          </w:tcPr>
          <w:p w14:paraId="19601D2E" w14:textId="77777777" w:rsidR="001D5527" w:rsidRPr="001D5527" w:rsidRDefault="001D5527" w:rsidP="001D5527">
            <w:pPr>
              <w:spacing w:line="240" w:lineRule="auto"/>
              <w:ind w:firstLine="0"/>
              <w:rPr>
                <w:rFonts w:eastAsia="Times New Roman" w:cs="Times New Roman"/>
                <w:sz w:val="20"/>
                <w:szCs w:val="24"/>
              </w:rPr>
            </w:pPr>
          </w:p>
        </w:tc>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74C3FE9" w14:textId="77777777" w:rsidR="001D5527" w:rsidRPr="001D5527" w:rsidRDefault="001D5527" w:rsidP="001D5527">
            <w:pPr>
              <w:spacing w:line="240" w:lineRule="auto"/>
              <w:ind w:firstLine="0"/>
              <w:jc w:val="center"/>
              <w:rPr>
                <w:rFonts w:ascii="Calibri" w:eastAsia="Times New Roman" w:hAnsi="Calibri" w:cs="Calibri"/>
                <w:b/>
                <w:bCs/>
                <w:color w:val="000000"/>
                <w:sz w:val="22"/>
              </w:rPr>
            </w:pPr>
            <w:r w:rsidRPr="001D5527">
              <w:rPr>
                <w:rFonts w:ascii="Calibri" w:eastAsia="Times New Roman" w:hAnsi="Calibri" w:cs="Calibri"/>
                <w:b/>
                <w:bCs/>
                <w:color w:val="000000"/>
                <w:sz w:val="22"/>
              </w:rPr>
              <w:t>Concepts</w:t>
            </w:r>
          </w:p>
        </w:tc>
      </w:tr>
      <w:tr w:rsidR="001D5527" w:rsidRPr="001D5527" w14:paraId="31148408" w14:textId="77777777" w:rsidTr="00963B30">
        <w:trPr>
          <w:trHeight w:val="31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4B0A2BC" w14:textId="77777777" w:rsidR="001D5527" w:rsidRPr="001D5527" w:rsidRDefault="001D5527" w:rsidP="001D5527">
            <w:pPr>
              <w:spacing w:line="240" w:lineRule="auto"/>
              <w:ind w:firstLine="0"/>
              <w:rPr>
                <w:rFonts w:ascii="Calibri" w:eastAsia="Times New Roman" w:hAnsi="Calibri" w:cs="Calibri"/>
                <w:b/>
                <w:bCs/>
                <w:color w:val="000000"/>
                <w:sz w:val="22"/>
              </w:rPr>
            </w:pPr>
            <w:r w:rsidRPr="001D5527">
              <w:rPr>
                <w:rFonts w:ascii="Calibri" w:eastAsia="Times New Roman" w:hAnsi="Calibri" w:cs="Calibri"/>
                <w:b/>
                <w:bCs/>
                <w:color w:val="000000"/>
                <w:sz w:val="22"/>
              </w:rPr>
              <w:t>Selection Criteria</w:t>
            </w:r>
          </w:p>
        </w:tc>
        <w:tc>
          <w:tcPr>
            <w:tcW w:w="0" w:type="auto"/>
            <w:tcBorders>
              <w:top w:val="nil"/>
              <w:left w:val="single" w:sz="4" w:space="0" w:color="auto"/>
              <w:bottom w:val="single" w:sz="8" w:space="0" w:color="auto"/>
              <w:right w:val="nil"/>
            </w:tcBorders>
            <w:shd w:val="clear" w:color="auto" w:fill="auto"/>
            <w:noWrap/>
            <w:vAlign w:val="bottom"/>
            <w:hideMark/>
          </w:tcPr>
          <w:p w14:paraId="275FD4AC"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5</w:t>
            </w:r>
          </w:p>
        </w:tc>
        <w:tc>
          <w:tcPr>
            <w:tcW w:w="0" w:type="auto"/>
            <w:tcBorders>
              <w:top w:val="nil"/>
              <w:left w:val="single" w:sz="8" w:space="0" w:color="auto"/>
              <w:bottom w:val="single" w:sz="8" w:space="0" w:color="auto"/>
              <w:right w:val="single" w:sz="4" w:space="0" w:color="auto"/>
            </w:tcBorders>
            <w:shd w:val="clear" w:color="000000" w:fill="D9D9D9"/>
            <w:noWrap/>
            <w:vAlign w:val="bottom"/>
            <w:hideMark/>
          </w:tcPr>
          <w:p w14:paraId="226EA42D"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2</w:t>
            </w:r>
          </w:p>
        </w:tc>
        <w:tc>
          <w:tcPr>
            <w:tcW w:w="0" w:type="auto"/>
            <w:tcBorders>
              <w:top w:val="nil"/>
              <w:left w:val="single" w:sz="8" w:space="0" w:color="auto"/>
              <w:bottom w:val="single" w:sz="8" w:space="0" w:color="auto"/>
              <w:right w:val="single" w:sz="4" w:space="0" w:color="auto"/>
            </w:tcBorders>
            <w:shd w:val="clear" w:color="000000" w:fill="D9D9D9"/>
            <w:noWrap/>
            <w:vAlign w:val="bottom"/>
            <w:hideMark/>
          </w:tcPr>
          <w:p w14:paraId="099D1616"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3</w:t>
            </w:r>
          </w:p>
        </w:tc>
        <w:tc>
          <w:tcPr>
            <w:tcW w:w="0" w:type="auto"/>
            <w:tcBorders>
              <w:top w:val="nil"/>
              <w:left w:val="single" w:sz="8" w:space="0" w:color="auto"/>
              <w:bottom w:val="single" w:sz="8" w:space="0" w:color="auto"/>
              <w:right w:val="single" w:sz="4" w:space="0" w:color="auto"/>
            </w:tcBorders>
            <w:shd w:val="clear" w:color="000000" w:fill="D9D9D9"/>
            <w:noWrap/>
            <w:vAlign w:val="bottom"/>
            <w:hideMark/>
          </w:tcPr>
          <w:p w14:paraId="6A650542"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9</w:t>
            </w:r>
          </w:p>
        </w:tc>
        <w:tc>
          <w:tcPr>
            <w:tcW w:w="0" w:type="auto"/>
            <w:tcBorders>
              <w:top w:val="nil"/>
              <w:left w:val="single" w:sz="8" w:space="0" w:color="auto"/>
              <w:bottom w:val="single" w:sz="8" w:space="0" w:color="auto"/>
              <w:right w:val="single" w:sz="4" w:space="0" w:color="auto"/>
            </w:tcBorders>
            <w:shd w:val="clear" w:color="000000" w:fill="D9D9D9"/>
            <w:noWrap/>
            <w:vAlign w:val="bottom"/>
            <w:hideMark/>
          </w:tcPr>
          <w:p w14:paraId="4087A8D1"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6</w:t>
            </w:r>
          </w:p>
        </w:tc>
        <w:tc>
          <w:tcPr>
            <w:tcW w:w="0" w:type="auto"/>
            <w:tcBorders>
              <w:top w:val="nil"/>
              <w:left w:val="single" w:sz="8" w:space="0" w:color="auto"/>
              <w:bottom w:val="single" w:sz="8" w:space="0" w:color="auto"/>
              <w:right w:val="single" w:sz="4" w:space="0" w:color="auto"/>
            </w:tcBorders>
            <w:shd w:val="clear" w:color="000000" w:fill="D9D9D9"/>
            <w:noWrap/>
            <w:vAlign w:val="bottom"/>
            <w:hideMark/>
          </w:tcPr>
          <w:p w14:paraId="2F642CB9"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8</w:t>
            </w:r>
          </w:p>
        </w:tc>
      </w:tr>
      <w:tr w:rsidR="001D5527" w:rsidRPr="001D5527" w14:paraId="6DE9CCA6" w14:textId="77777777" w:rsidTr="00963B30">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B1A040A"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Applied Pressure</w:t>
            </w:r>
          </w:p>
        </w:tc>
        <w:tc>
          <w:tcPr>
            <w:tcW w:w="0" w:type="auto"/>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019EB5F" w14:textId="77777777" w:rsidR="001D5527" w:rsidRPr="001D5527" w:rsidRDefault="001D5527" w:rsidP="001D5527">
            <w:pPr>
              <w:spacing w:line="240" w:lineRule="auto"/>
              <w:ind w:firstLine="0"/>
              <w:jc w:val="center"/>
              <w:rPr>
                <w:rFonts w:ascii="Calibri" w:eastAsia="Times New Roman" w:hAnsi="Calibri" w:cs="Calibri"/>
                <w:color w:val="000000"/>
                <w:sz w:val="22"/>
              </w:rPr>
            </w:pPr>
            <w:r w:rsidRPr="001D5527">
              <w:rPr>
                <w:rFonts w:ascii="Calibri" w:eastAsia="Times New Roman" w:hAnsi="Calibri" w:cs="Calibri"/>
                <w:color w:val="000000"/>
                <w:sz w:val="22"/>
              </w:rPr>
              <w:t>Datum</w:t>
            </w:r>
          </w:p>
        </w:tc>
        <w:tc>
          <w:tcPr>
            <w:tcW w:w="0" w:type="auto"/>
            <w:tcBorders>
              <w:top w:val="nil"/>
              <w:left w:val="nil"/>
              <w:bottom w:val="single" w:sz="4" w:space="0" w:color="auto"/>
              <w:right w:val="single" w:sz="4" w:space="0" w:color="auto"/>
            </w:tcBorders>
            <w:shd w:val="clear" w:color="000000" w:fill="D9D9D9"/>
            <w:noWrap/>
            <w:vAlign w:val="bottom"/>
            <w:hideMark/>
          </w:tcPr>
          <w:p w14:paraId="6D67592D"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30D4FFFF"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766D9BCC"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65FEC9DB"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7A92D45C"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S</w:t>
            </w:r>
          </w:p>
        </w:tc>
      </w:tr>
      <w:tr w:rsidR="001D5527" w:rsidRPr="001D5527" w14:paraId="04B084AF" w14:textId="77777777" w:rsidTr="00963B30">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D5CE6A1"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Supported Load</w:t>
            </w: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30087EBD" w14:textId="77777777" w:rsidR="001D5527" w:rsidRPr="001D5527" w:rsidRDefault="001D5527" w:rsidP="001D5527">
            <w:pPr>
              <w:spacing w:line="240" w:lineRule="auto"/>
              <w:ind w:firstLine="0"/>
              <w:rPr>
                <w:rFonts w:ascii="Calibri" w:eastAsia="Times New Roman" w:hAnsi="Calibri" w:cs="Calibri"/>
                <w:color w:val="000000"/>
                <w:sz w:val="22"/>
              </w:rPr>
            </w:pPr>
          </w:p>
        </w:tc>
        <w:tc>
          <w:tcPr>
            <w:tcW w:w="0" w:type="auto"/>
            <w:tcBorders>
              <w:top w:val="nil"/>
              <w:left w:val="nil"/>
              <w:bottom w:val="single" w:sz="4" w:space="0" w:color="auto"/>
              <w:right w:val="single" w:sz="4" w:space="0" w:color="auto"/>
            </w:tcBorders>
            <w:shd w:val="clear" w:color="000000" w:fill="D9D9D9"/>
            <w:noWrap/>
            <w:vAlign w:val="bottom"/>
            <w:hideMark/>
          </w:tcPr>
          <w:p w14:paraId="50F2E0BE"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10A4A8D3"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17ED6B4A"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S</w:t>
            </w:r>
          </w:p>
        </w:tc>
        <w:tc>
          <w:tcPr>
            <w:tcW w:w="0" w:type="auto"/>
            <w:tcBorders>
              <w:top w:val="nil"/>
              <w:left w:val="nil"/>
              <w:bottom w:val="single" w:sz="4" w:space="0" w:color="auto"/>
              <w:right w:val="single" w:sz="4" w:space="0" w:color="auto"/>
            </w:tcBorders>
            <w:shd w:val="clear" w:color="000000" w:fill="D9D9D9"/>
            <w:noWrap/>
            <w:vAlign w:val="bottom"/>
            <w:hideMark/>
          </w:tcPr>
          <w:p w14:paraId="0A39B80C"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635666BE"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r>
      <w:tr w:rsidR="001D5527" w:rsidRPr="001D5527" w14:paraId="12DE8122" w14:textId="77777777" w:rsidTr="00963B30">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2DED225"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Angular Loading Range</w:t>
            </w: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39307B22" w14:textId="77777777" w:rsidR="001D5527" w:rsidRPr="001D5527" w:rsidRDefault="001D5527" w:rsidP="001D5527">
            <w:pPr>
              <w:spacing w:line="240" w:lineRule="auto"/>
              <w:ind w:firstLine="0"/>
              <w:rPr>
                <w:rFonts w:ascii="Calibri" w:eastAsia="Times New Roman" w:hAnsi="Calibri" w:cs="Calibri"/>
                <w:color w:val="000000"/>
                <w:sz w:val="22"/>
              </w:rPr>
            </w:pPr>
          </w:p>
        </w:tc>
        <w:tc>
          <w:tcPr>
            <w:tcW w:w="0" w:type="auto"/>
            <w:tcBorders>
              <w:top w:val="nil"/>
              <w:left w:val="nil"/>
              <w:bottom w:val="single" w:sz="4" w:space="0" w:color="auto"/>
              <w:right w:val="single" w:sz="4" w:space="0" w:color="auto"/>
            </w:tcBorders>
            <w:shd w:val="clear" w:color="000000" w:fill="D9D9D9"/>
            <w:noWrap/>
            <w:vAlign w:val="bottom"/>
            <w:hideMark/>
          </w:tcPr>
          <w:p w14:paraId="13F088D8"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0DBE8783"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6161532D"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S</w:t>
            </w:r>
          </w:p>
        </w:tc>
        <w:tc>
          <w:tcPr>
            <w:tcW w:w="0" w:type="auto"/>
            <w:tcBorders>
              <w:top w:val="nil"/>
              <w:left w:val="nil"/>
              <w:bottom w:val="single" w:sz="4" w:space="0" w:color="auto"/>
              <w:right w:val="single" w:sz="4" w:space="0" w:color="auto"/>
            </w:tcBorders>
            <w:shd w:val="clear" w:color="000000" w:fill="D9D9D9"/>
            <w:noWrap/>
            <w:vAlign w:val="bottom"/>
            <w:hideMark/>
          </w:tcPr>
          <w:p w14:paraId="6DC0D417"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19956208"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S</w:t>
            </w:r>
          </w:p>
        </w:tc>
      </w:tr>
      <w:tr w:rsidR="001D5527" w:rsidRPr="001D5527" w14:paraId="4B06464F" w14:textId="77777777" w:rsidTr="00963B30">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D0CBFFA"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Part Slippage</w:t>
            </w: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6D2DD6B9" w14:textId="77777777" w:rsidR="001D5527" w:rsidRPr="001D5527" w:rsidRDefault="001D5527" w:rsidP="001D5527">
            <w:pPr>
              <w:spacing w:line="240" w:lineRule="auto"/>
              <w:ind w:firstLine="0"/>
              <w:rPr>
                <w:rFonts w:ascii="Calibri" w:eastAsia="Times New Roman" w:hAnsi="Calibri" w:cs="Calibri"/>
                <w:color w:val="000000"/>
                <w:sz w:val="22"/>
              </w:rPr>
            </w:pPr>
          </w:p>
        </w:tc>
        <w:tc>
          <w:tcPr>
            <w:tcW w:w="0" w:type="auto"/>
            <w:tcBorders>
              <w:top w:val="nil"/>
              <w:left w:val="nil"/>
              <w:bottom w:val="single" w:sz="4" w:space="0" w:color="auto"/>
              <w:right w:val="single" w:sz="4" w:space="0" w:color="auto"/>
            </w:tcBorders>
            <w:shd w:val="clear" w:color="000000" w:fill="D9D9D9"/>
            <w:noWrap/>
            <w:vAlign w:val="bottom"/>
            <w:hideMark/>
          </w:tcPr>
          <w:p w14:paraId="12936F9F"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S</w:t>
            </w:r>
          </w:p>
        </w:tc>
        <w:tc>
          <w:tcPr>
            <w:tcW w:w="0" w:type="auto"/>
            <w:tcBorders>
              <w:top w:val="nil"/>
              <w:left w:val="nil"/>
              <w:bottom w:val="single" w:sz="4" w:space="0" w:color="auto"/>
              <w:right w:val="single" w:sz="4" w:space="0" w:color="auto"/>
            </w:tcBorders>
            <w:shd w:val="clear" w:color="000000" w:fill="D9D9D9"/>
            <w:noWrap/>
            <w:vAlign w:val="bottom"/>
            <w:hideMark/>
          </w:tcPr>
          <w:p w14:paraId="3D2DD657"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S</w:t>
            </w:r>
          </w:p>
        </w:tc>
        <w:tc>
          <w:tcPr>
            <w:tcW w:w="0" w:type="auto"/>
            <w:tcBorders>
              <w:top w:val="nil"/>
              <w:left w:val="nil"/>
              <w:bottom w:val="single" w:sz="4" w:space="0" w:color="auto"/>
              <w:right w:val="single" w:sz="4" w:space="0" w:color="auto"/>
            </w:tcBorders>
            <w:shd w:val="clear" w:color="000000" w:fill="D9D9D9"/>
            <w:noWrap/>
            <w:vAlign w:val="bottom"/>
            <w:hideMark/>
          </w:tcPr>
          <w:p w14:paraId="2284AE8F"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57296D74"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6B58DC3F"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r>
      <w:tr w:rsidR="001D5527" w:rsidRPr="001D5527" w14:paraId="7E548258" w14:textId="77777777" w:rsidTr="00963B30">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AC4346B"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Part Displacement</w:t>
            </w: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641BC00A" w14:textId="77777777" w:rsidR="001D5527" w:rsidRPr="001D5527" w:rsidRDefault="001D5527" w:rsidP="001D5527">
            <w:pPr>
              <w:spacing w:line="240" w:lineRule="auto"/>
              <w:ind w:firstLine="0"/>
              <w:rPr>
                <w:rFonts w:ascii="Calibri" w:eastAsia="Times New Roman" w:hAnsi="Calibri" w:cs="Calibri"/>
                <w:color w:val="000000"/>
                <w:sz w:val="22"/>
              </w:rPr>
            </w:pPr>
          </w:p>
        </w:tc>
        <w:tc>
          <w:tcPr>
            <w:tcW w:w="0" w:type="auto"/>
            <w:tcBorders>
              <w:top w:val="nil"/>
              <w:left w:val="nil"/>
              <w:bottom w:val="single" w:sz="4" w:space="0" w:color="auto"/>
              <w:right w:val="single" w:sz="4" w:space="0" w:color="auto"/>
            </w:tcBorders>
            <w:shd w:val="clear" w:color="000000" w:fill="D9D9D9"/>
            <w:noWrap/>
            <w:vAlign w:val="bottom"/>
            <w:hideMark/>
          </w:tcPr>
          <w:p w14:paraId="17A3314D"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6AA71F80"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28706B1C"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S</w:t>
            </w:r>
          </w:p>
        </w:tc>
        <w:tc>
          <w:tcPr>
            <w:tcW w:w="0" w:type="auto"/>
            <w:tcBorders>
              <w:top w:val="nil"/>
              <w:left w:val="nil"/>
              <w:bottom w:val="single" w:sz="4" w:space="0" w:color="auto"/>
              <w:right w:val="single" w:sz="4" w:space="0" w:color="auto"/>
            </w:tcBorders>
            <w:shd w:val="clear" w:color="000000" w:fill="D9D9D9"/>
            <w:noWrap/>
            <w:vAlign w:val="bottom"/>
            <w:hideMark/>
          </w:tcPr>
          <w:p w14:paraId="7BC9E371"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S</w:t>
            </w:r>
          </w:p>
        </w:tc>
        <w:tc>
          <w:tcPr>
            <w:tcW w:w="0" w:type="auto"/>
            <w:tcBorders>
              <w:top w:val="nil"/>
              <w:left w:val="nil"/>
              <w:bottom w:val="single" w:sz="4" w:space="0" w:color="auto"/>
              <w:right w:val="single" w:sz="4" w:space="0" w:color="auto"/>
            </w:tcBorders>
            <w:shd w:val="clear" w:color="000000" w:fill="D9D9D9"/>
            <w:noWrap/>
            <w:vAlign w:val="bottom"/>
            <w:hideMark/>
          </w:tcPr>
          <w:p w14:paraId="0B2750D4"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S</w:t>
            </w:r>
          </w:p>
        </w:tc>
      </w:tr>
      <w:tr w:rsidR="001D5527" w:rsidRPr="001D5527" w14:paraId="1C6E301E" w14:textId="77777777" w:rsidTr="00963B30">
        <w:trPr>
          <w:trHeight w:val="31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B19660E"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Part Misalignment</w:t>
            </w: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686CD2C4" w14:textId="77777777" w:rsidR="001D5527" w:rsidRPr="001D5527" w:rsidRDefault="001D5527" w:rsidP="001D5527">
            <w:pPr>
              <w:spacing w:line="240" w:lineRule="auto"/>
              <w:ind w:firstLine="0"/>
              <w:rPr>
                <w:rFonts w:ascii="Calibri" w:eastAsia="Times New Roman" w:hAnsi="Calibri" w:cs="Calibri"/>
                <w:color w:val="000000"/>
                <w:sz w:val="22"/>
              </w:rPr>
            </w:pPr>
          </w:p>
        </w:tc>
        <w:tc>
          <w:tcPr>
            <w:tcW w:w="0" w:type="auto"/>
            <w:tcBorders>
              <w:top w:val="nil"/>
              <w:left w:val="nil"/>
              <w:bottom w:val="single" w:sz="4" w:space="0" w:color="auto"/>
              <w:right w:val="single" w:sz="4" w:space="0" w:color="auto"/>
            </w:tcBorders>
            <w:shd w:val="clear" w:color="000000" w:fill="D9D9D9"/>
            <w:noWrap/>
            <w:vAlign w:val="bottom"/>
            <w:hideMark/>
          </w:tcPr>
          <w:p w14:paraId="31DEA56F"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457D734F"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S</w:t>
            </w:r>
          </w:p>
        </w:tc>
        <w:tc>
          <w:tcPr>
            <w:tcW w:w="0" w:type="auto"/>
            <w:tcBorders>
              <w:top w:val="nil"/>
              <w:left w:val="nil"/>
              <w:bottom w:val="single" w:sz="4" w:space="0" w:color="auto"/>
              <w:right w:val="single" w:sz="4" w:space="0" w:color="auto"/>
            </w:tcBorders>
            <w:shd w:val="clear" w:color="000000" w:fill="D9D9D9"/>
            <w:noWrap/>
            <w:vAlign w:val="bottom"/>
            <w:hideMark/>
          </w:tcPr>
          <w:p w14:paraId="78BD6B52"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15CB2FE3"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c>
          <w:tcPr>
            <w:tcW w:w="0" w:type="auto"/>
            <w:tcBorders>
              <w:top w:val="nil"/>
              <w:left w:val="nil"/>
              <w:bottom w:val="single" w:sz="4" w:space="0" w:color="auto"/>
              <w:right w:val="single" w:sz="4" w:space="0" w:color="auto"/>
            </w:tcBorders>
            <w:shd w:val="clear" w:color="000000" w:fill="D9D9D9"/>
            <w:noWrap/>
            <w:vAlign w:val="bottom"/>
            <w:hideMark/>
          </w:tcPr>
          <w:p w14:paraId="2EF8DE20" w14:textId="77777777" w:rsidR="001D5527" w:rsidRPr="001D5527" w:rsidRDefault="001D5527" w:rsidP="001D5527">
            <w:pPr>
              <w:spacing w:line="240" w:lineRule="auto"/>
              <w:ind w:firstLine="0"/>
              <w:rPr>
                <w:rFonts w:ascii="Calibri" w:eastAsia="Times New Roman" w:hAnsi="Calibri" w:cs="Calibri"/>
                <w:color w:val="000000"/>
                <w:sz w:val="22"/>
              </w:rPr>
            </w:pPr>
            <w:r w:rsidRPr="001D5527">
              <w:rPr>
                <w:rFonts w:ascii="Calibri" w:eastAsia="Times New Roman" w:hAnsi="Calibri" w:cs="Calibri"/>
                <w:color w:val="000000"/>
                <w:sz w:val="22"/>
              </w:rPr>
              <w:t>-</w:t>
            </w:r>
          </w:p>
        </w:tc>
      </w:tr>
      <w:tr w:rsidR="001D5527" w:rsidRPr="001D5527" w14:paraId="00B8DA84" w14:textId="77777777" w:rsidTr="00963B30">
        <w:trPr>
          <w:trHeight w:val="300"/>
        </w:trPr>
        <w:tc>
          <w:tcPr>
            <w:tcW w:w="0" w:type="auto"/>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A38B51B" w14:textId="77777777" w:rsidR="001D5527" w:rsidRPr="001D5527" w:rsidRDefault="001D5527" w:rsidP="001D5527">
            <w:pPr>
              <w:spacing w:line="240" w:lineRule="auto"/>
              <w:ind w:firstLine="0"/>
              <w:jc w:val="center"/>
              <w:rPr>
                <w:rFonts w:ascii="Calibri" w:eastAsia="Times New Roman" w:hAnsi="Calibri" w:cs="Calibri"/>
                <w:color w:val="000000"/>
                <w:sz w:val="22"/>
              </w:rPr>
            </w:pPr>
            <w:r w:rsidRPr="001D5527">
              <w:rPr>
                <w:rFonts w:ascii="Calibri" w:eastAsia="Times New Roman" w:hAnsi="Calibri" w:cs="Calibri"/>
                <w:color w:val="000000"/>
                <w:sz w:val="22"/>
              </w:rPr>
              <w:t>Minuses (-)</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C88AE36" w14:textId="77777777" w:rsidR="001D5527" w:rsidRPr="001D5527" w:rsidRDefault="001D5527" w:rsidP="001D5527">
            <w:pPr>
              <w:spacing w:line="240" w:lineRule="auto"/>
              <w:ind w:firstLine="0"/>
              <w:jc w:val="right"/>
              <w:rPr>
                <w:rFonts w:ascii="Arial" w:eastAsia="Times New Roman" w:hAnsi="Arial" w:cs="Arial"/>
                <w:b/>
                <w:bCs/>
                <w:color w:val="0A0101"/>
                <w:sz w:val="20"/>
                <w:szCs w:val="20"/>
              </w:rPr>
            </w:pPr>
            <w:r w:rsidRPr="001D5527">
              <w:rPr>
                <w:rFonts w:ascii="Arial" w:eastAsia="Times New Roman" w:hAnsi="Arial" w:cs="Arial"/>
                <w:b/>
                <w:bCs/>
                <w:color w:val="0A0101"/>
                <w:sz w:val="20"/>
                <w:szCs w:val="20"/>
              </w:rPr>
              <w:t>4</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29052EB" w14:textId="77777777" w:rsidR="001D5527" w:rsidRPr="001D5527" w:rsidRDefault="001D5527" w:rsidP="001D5527">
            <w:pPr>
              <w:spacing w:line="240" w:lineRule="auto"/>
              <w:ind w:firstLine="0"/>
              <w:jc w:val="right"/>
              <w:rPr>
                <w:rFonts w:ascii="Arial" w:eastAsia="Times New Roman" w:hAnsi="Arial" w:cs="Arial"/>
                <w:b/>
                <w:bCs/>
                <w:color w:val="0A0101"/>
                <w:sz w:val="20"/>
                <w:szCs w:val="20"/>
              </w:rPr>
            </w:pPr>
            <w:r w:rsidRPr="001D5527">
              <w:rPr>
                <w:rFonts w:ascii="Arial" w:eastAsia="Times New Roman" w:hAnsi="Arial" w:cs="Arial"/>
                <w:b/>
                <w:bCs/>
                <w:color w:val="0A0101"/>
                <w:sz w:val="20"/>
                <w:szCs w:val="20"/>
              </w:rPr>
              <w:t>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5C9BA3F" w14:textId="77777777" w:rsidR="001D5527" w:rsidRPr="001D5527" w:rsidRDefault="001D5527" w:rsidP="001D5527">
            <w:pPr>
              <w:spacing w:line="240" w:lineRule="auto"/>
              <w:ind w:firstLine="0"/>
              <w:jc w:val="right"/>
              <w:rPr>
                <w:rFonts w:ascii="Arial" w:eastAsia="Times New Roman" w:hAnsi="Arial" w:cs="Arial"/>
                <w:b/>
                <w:bCs/>
                <w:color w:val="0A0101"/>
                <w:sz w:val="20"/>
                <w:szCs w:val="20"/>
              </w:rPr>
            </w:pPr>
            <w:r w:rsidRPr="001D5527">
              <w:rPr>
                <w:rFonts w:ascii="Arial" w:eastAsia="Times New Roman" w:hAnsi="Arial" w:cs="Arial"/>
                <w:b/>
                <w:bCs/>
                <w:color w:val="0A0101"/>
                <w:sz w:val="20"/>
                <w:szCs w:val="20"/>
              </w:rPr>
              <w:t>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6FAB130" w14:textId="77777777" w:rsidR="001D5527" w:rsidRPr="001D5527" w:rsidRDefault="001D5527" w:rsidP="001D5527">
            <w:pPr>
              <w:spacing w:line="240" w:lineRule="auto"/>
              <w:ind w:firstLine="0"/>
              <w:jc w:val="right"/>
              <w:rPr>
                <w:rFonts w:ascii="Arial" w:eastAsia="Times New Roman" w:hAnsi="Arial" w:cs="Arial"/>
                <w:b/>
                <w:bCs/>
                <w:color w:val="0A0101"/>
                <w:sz w:val="20"/>
                <w:szCs w:val="20"/>
              </w:rPr>
            </w:pPr>
            <w:r w:rsidRPr="001D5527">
              <w:rPr>
                <w:rFonts w:ascii="Arial" w:eastAsia="Times New Roman" w:hAnsi="Arial" w:cs="Arial"/>
                <w:b/>
                <w:bCs/>
                <w:color w:val="0A0101"/>
                <w:sz w:val="20"/>
                <w:szCs w:val="20"/>
              </w:rPr>
              <w:t>4</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0A6C8862" w14:textId="77777777" w:rsidR="001D5527" w:rsidRPr="001D5527" w:rsidRDefault="001D5527" w:rsidP="001D5527">
            <w:pPr>
              <w:spacing w:line="240" w:lineRule="auto"/>
              <w:ind w:firstLine="0"/>
              <w:jc w:val="right"/>
              <w:rPr>
                <w:rFonts w:ascii="Arial" w:eastAsia="Times New Roman" w:hAnsi="Arial" w:cs="Arial"/>
                <w:b/>
                <w:bCs/>
                <w:color w:val="0A0101"/>
                <w:sz w:val="20"/>
                <w:szCs w:val="20"/>
              </w:rPr>
            </w:pPr>
            <w:r w:rsidRPr="001D5527">
              <w:rPr>
                <w:rFonts w:ascii="Arial" w:eastAsia="Times New Roman" w:hAnsi="Arial" w:cs="Arial"/>
                <w:b/>
                <w:bCs/>
                <w:color w:val="0A0101"/>
                <w:sz w:val="20"/>
                <w:szCs w:val="20"/>
              </w:rPr>
              <w:t>1</w:t>
            </w:r>
          </w:p>
        </w:tc>
      </w:tr>
      <w:tr w:rsidR="001D5527" w:rsidRPr="001D5527" w14:paraId="0DCE2FDE" w14:textId="77777777" w:rsidTr="00963B30">
        <w:trPr>
          <w:trHeight w:val="300"/>
        </w:trPr>
        <w:tc>
          <w:tcPr>
            <w:tcW w:w="0" w:type="auto"/>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EA3B54C" w14:textId="77777777" w:rsidR="001D5527" w:rsidRPr="001D5527" w:rsidRDefault="001D5527" w:rsidP="001D5527">
            <w:pPr>
              <w:spacing w:line="240" w:lineRule="auto"/>
              <w:ind w:firstLine="0"/>
              <w:jc w:val="center"/>
              <w:rPr>
                <w:rFonts w:ascii="Calibri" w:eastAsia="Times New Roman" w:hAnsi="Calibri" w:cs="Calibri"/>
                <w:color w:val="000000"/>
                <w:sz w:val="22"/>
              </w:rPr>
            </w:pPr>
            <w:r w:rsidRPr="001D5527">
              <w:rPr>
                <w:rFonts w:ascii="Calibri" w:eastAsia="Times New Roman" w:hAnsi="Calibri" w:cs="Calibri"/>
                <w:color w:val="000000"/>
                <w:sz w:val="22"/>
              </w:rPr>
              <w:t>Pluses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6EF90D"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3155683A"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348C4054"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038CA665"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1</w:t>
            </w:r>
          </w:p>
        </w:tc>
        <w:tc>
          <w:tcPr>
            <w:tcW w:w="0" w:type="auto"/>
            <w:tcBorders>
              <w:top w:val="nil"/>
              <w:left w:val="nil"/>
              <w:bottom w:val="single" w:sz="4" w:space="0" w:color="auto"/>
              <w:right w:val="single" w:sz="8" w:space="0" w:color="auto"/>
            </w:tcBorders>
            <w:shd w:val="clear" w:color="auto" w:fill="auto"/>
            <w:noWrap/>
            <w:vAlign w:val="bottom"/>
            <w:hideMark/>
          </w:tcPr>
          <w:p w14:paraId="45D815EE"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2</w:t>
            </w:r>
          </w:p>
        </w:tc>
      </w:tr>
      <w:tr w:rsidR="001D5527" w:rsidRPr="001D5527" w14:paraId="6FCA8E14" w14:textId="77777777" w:rsidTr="00963B30">
        <w:trPr>
          <w:trHeight w:val="315"/>
        </w:trPr>
        <w:tc>
          <w:tcPr>
            <w:tcW w:w="0" w:type="auto"/>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3A0F1A69" w14:textId="77777777" w:rsidR="001D5527" w:rsidRPr="001D5527" w:rsidRDefault="001D5527" w:rsidP="001D5527">
            <w:pPr>
              <w:spacing w:line="240" w:lineRule="auto"/>
              <w:ind w:firstLine="0"/>
              <w:jc w:val="center"/>
              <w:rPr>
                <w:rFonts w:ascii="Calibri" w:eastAsia="Times New Roman" w:hAnsi="Calibri" w:cs="Calibri"/>
                <w:color w:val="000000"/>
                <w:sz w:val="22"/>
              </w:rPr>
            </w:pPr>
            <w:r w:rsidRPr="001D5527">
              <w:rPr>
                <w:rFonts w:ascii="Calibri" w:eastAsia="Times New Roman" w:hAnsi="Calibri" w:cs="Calibri"/>
                <w:color w:val="000000"/>
                <w:sz w:val="22"/>
              </w:rPr>
              <w:t>Same (S)</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707501E9"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1</w:t>
            </w:r>
          </w:p>
        </w:tc>
        <w:tc>
          <w:tcPr>
            <w:tcW w:w="0" w:type="auto"/>
            <w:tcBorders>
              <w:top w:val="nil"/>
              <w:left w:val="nil"/>
              <w:bottom w:val="single" w:sz="8" w:space="0" w:color="auto"/>
              <w:right w:val="single" w:sz="4" w:space="0" w:color="auto"/>
            </w:tcBorders>
            <w:shd w:val="clear" w:color="auto" w:fill="auto"/>
            <w:noWrap/>
            <w:vAlign w:val="bottom"/>
            <w:hideMark/>
          </w:tcPr>
          <w:p w14:paraId="53D74AB1"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2</w:t>
            </w:r>
          </w:p>
        </w:tc>
        <w:tc>
          <w:tcPr>
            <w:tcW w:w="0" w:type="auto"/>
            <w:tcBorders>
              <w:top w:val="nil"/>
              <w:left w:val="nil"/>
              <w:bottom w:val="single" w:sz="8" w:space="0" w:color="auto"/>
              <w:right w:val="single" w:sz="4" w:space="0" w:color="auto"/>
            </w:tcBorders>
            <w:shd w:val="clear" w:color="auto" w:fill="auto"/>
            <w:noWrap/>
            <w:vAlign w:val="bottom"/>
            <w:hideMark/>
          </w:tcPr>
          <w:p w14:paraId="05595CAB"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3</w:t>
            </w:r>
          </w:p>
        </w:tc>
        <w:tc>
          <w:tcPr>
            <w:tcW w:w="0" w:type="auto"/>
            <w:tcBorders>
              <w:top w:val="nil"/>
              <w:left w:val="nil"/>
              <w:bottom w:val="single" w:sz="8" w:space="0" w:color="auto"/>
              <w:right w:val="single" w:sz="4" w:space="0" w:color="auto"/>
            </w:tcBorders>
            <w:shd w:val="clear" w:color="auto" w:fill="auto"/>
            <w:noWrap/>
            <w:vAlign w:val="bottom"/>
            <w:hideMark/>
          </w:tcPr>
          <w:p w14:paraId="5044C2F8"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1</w:t>
            </w:r>
          </w:p>
        </w:tc>
        <w:tc>
          <w:tcPr>
            <w:tcW w:w="0" w:type="auto"/>
            <w:tcBorders>
              <w:top w:val="nil"/>
              <w:left w:val="nil"/>
              <w:bottom w:val="single" w:sz="8" w:space="0" w:color="auto"/>
              <w:right w:val="single" w:sz="8" w:space="0" w:color="auto"/>
            </w:tcBorders>
            <w:shd w:val="clear" w:color="auto" w:fill="auto"/>
            <w:noWrap/>
            <w:vAlign w:val="bottom"/>
            <w:hideMark/>
          </w:tcPr>
          <w:p w14:paraId="78F87C6E" w14:textId="77777777" w:rsidR="001D5527" w:rsidRPr="001D5527" w:rsidRDefault="001D5527" w:rsidP="001D5527">
            <w:pPr>
              <w:spacing w:line="240" w:lineRule="auto"/>
              <w:ind w:firstLine="0"/>
              <w:jc w:val="right"/>
              <w:rPr>
                <w:rFonts w:ascii="Calibri" w:eastAsia="Times New Roman" w:hAnsi="Calibri" w:cs="Calibri"/>
                <w:color w:val="000000"/>
                <w:sz w:val="22"/>
              </w:rPr>
            </w:pPr>
            <w:r w:rsidRPr="001D5527">
              <w:rPr>
                <w:rFonts w:ascii="Calibri" w:eastAsia="Times New Roman" w:hAnsi="Calibri" w:cs="Calibri"/>
                <w:color w:val="000000"/>
                <w:sz w:val="22"/>
              </w:rPr>
              <w:t>3</w:t>
            </w:r>
          </w:p>
        </w:tc>
      </w:tr>
    </w:tbl>
    <w:p w14:paraId="18A989E1" w14:textId="465EA3B0" w:rsidR="00436787" w:rsidRPr="00975E7B" w:rsidRDefault="00436787" w:rsidP="008158CB">
      <w:pPr>
        <w:ind w:firstLine="0"/>
      </w:pPr>
    </w:p>
    <w:p w14:paraId="7FDF7F61" w14:textId="4FB0847F" w:rsidR="51FC356B" w:rsidRDefault="224B19D6" w:rsidP="179B0BE1">
      <w:pPr>
        <w:ind w:firstLine="0"/>
        <w:rPr>
          <w:rFonts w:eastAsia="Calibri" w:cs="Arial"/>
        </w:rPr>
      </w:pPr>
      <w:r w:rsidRPr="53F5CBB8">
        <w:rPr>
          <w:rFonts w:eastAsia="Calibri" w:cs="Arial"/>
        </w:rPr>
        <w:t xml:space="preserve">          </w:t>
      </w:r>
      <w:r w:rsidRPr="53F5CBB8">
        <w:rPr>
          <w:rFonts w:eastAsia="Calibri" w:cs="Arial"/>
          <w:szCs w:val="24"/>
        </w:rPr>
        <w:t xml:space="preserve">  </w:t>
      </w:r>
      <w:r w:rsidRPr="53F5CBB8">
        <w:rPr>
          <w:rFonts w:eastAsia="Calibri" w:cs="Arial"/>
          <w:b/>
          <w:bCs/>
          <w:szCs w:val="24"/>
        </w:rPr>
        <w:t>AHP Chart</w:t>
      </w:r>
      <w:r w:rsidR="347625AF" w:rsidRPr="53F5CBB8">
        <w:rPr>
          <w:rFonts w:eastAsia="Calibri" w:cs="Arial"/>
          <w:b/>
          <w:bCs/>
          <w:szCs w:val="24"/>
        </w:rPr>
        <w:t>s</w:t>
      </w:r>
    </w:p>
    <w:p w14:paraId="2CD975D6" w14:textId="6270C40D" w:rsidR="00D60EF2" w:rsidRDefault="336378E3" w:rsidP="53F5CBB8">
      <w:pPr>
        <w:ind w:firstLine="0"/>
        <w:rPr>
          <w:ins w:id="1343" w:author="Erich Allan Noack" w:date="2022-04-11T18:20:00Z"/>
          <w:rFonts w:eastAsia="Calibri" w:cs="Arial"/>
        </w:rPr>
      </w:pPr>
      <w:r w:rsidRPr="6329389D">
        <w:rPr>
          <w:rFonts w:eastAsia="Calibri" w:cs="Arial"/>
        </w:rPr>
        <w:t>Analytical Hierarchy Process (AHP)</w:t>
      </w:r>
      <w:r w:rsidR="1DEF4B40" w:rsidRPr="6329389D">
        <w:rPr>
          <w:rFonts w:eastAsia="Calibri" w:cs="Arial"/>
        </w:rPr>
        <w:t xml:space="preserve"> was used to rank </w:t>
      </w:r>
      <w:r w:rsidR="001328FA">
        <w:rPr>
          <w:rFonts w:eastAsia="Calibri" w:cs="Arial"/>
        </w:rPr>
        <w:t xml:space="preserve">the engineering </w:t>
      </w:r>
      <w:r w:rsidR="69070C80" w:rsidRPr="39FB255D">
        <w:rPr>
          <w:rFonts w:eastAsia="Calibri" w:cs="Arial"/>
        </w:rPr>
        <w:t>criteria</w:t>
      </w:r>
      <w:r w:rsidR="1DEF4B40" w:rsidRPr="6329389D">
        <w:rPr>
          <w:rFonts w:eastAsia="Calibri" w:cs="Arial"/>
        </w:rPr>
        <w:t xml:space="preserve"> against </w:t>
      </w:r>
      <w:r w:rsidR="00EE7D0C" w:rsidRPr="6329389D">
        <w:rPr>
          <w:rFonts w:eastAsia="Calibri" w:cs="Arial"/>
        </w:rPr>
        <w:t>one another</w:t>
      </w:r>
      <w:r w:rsidR="00EE7D0C">
        <w:rPr>
          <w:rFonts w:eastAsia="Calibri" w:cs="Arial"/>
        </w:rPr>
        <w:t xml:space="preserve"> and evaluate the competitiveness of each principal concept</w:t>
      </w:r>
      <w:r w:rsidR="1DEF4B40" w:rsidRPr="6329389D">
        <w:rPr>
          <w:rFonts w:eastAsia="Calibri" w:cs="Arial"/>
        </w:rPr>
        <w:t xml:space="preserve">. </w:t>
      </w:r>
      <w:r w:rsidR="7045A0C7" w:rsidRPr="214BA11A">
        <w:rPr>
          <w:rFonts w:eastAsia="Calibri" w:cs="Arial"/>
        </w:rPr>
        <w:t xml:space="preserve">The Criteria Comparison Matrix </w:t>
      </w:r>
      <w:r w:rsidR="001328FA">
        <w:rPr>
          <w:rFonts w:eastAsia="Calibri" w:cs="Arial"/>
        </w:rPr>
        <w:t>illustrates</w:t>
      </w:r>
      <w:r w:rsidR="7045A0C7" w:rsidRPr="214BA11A">
        <w:rPr>
          <w:rFonts w:eastAsia="Calibri" w:cs="Arial"/>
        </w:rPr>
        <w:t xml:space="preserve"> the </w:t>
      </w:r>
      <w:r w:rsidR="58AAA477" w:rsidRPr="214BA11A">
        <w:rPr>
          <w:rFonts w:eastAsia="Calibri" w:cs="Arial"/>
        </w:rPr>
        <w:t>relevancy</w:t>
      </w:r>
      <w:r w:rsidR="7045A0C7" w:rsidRPr="214BA11A">
        <w:rPr>
          <w:rFonts w:eastAsia="Calibri" w:cs="Arial"/>
        </w:rPr>
        <w:t xml:space="preserve"> of the c</w:t>
      </w:r>
      <w:r w:rsidR="0028D607" w:rsidRPr="214BA11A">
        <w:rPr>
          <w:rFonts w:eastAsia="Calibri" w:cs="Arial"/>
        </w:rPr>
        <w:t>riteri</w:t>
      </w:r>
      <w:r w:rsidR="250CEAED" w:rsidRPr="214BA11A">
        <w:rPr>
          <w:rFonts w:eastAsia="Calibri" w:cs="Arial"/>
        </w:rPr>
        <w:t>ons against each other, based on a ranking</w:t>
      </w:r>
      <w:r w:rsidR="76F87B87" w:rsidRPr="214BA11A">
        <w:rPr>
          <w:rFonts w:eastAsia="Calibri" w:cs="Arial"/>
        </w:rPr>
        <w:t xml:space="preserve"> factor</w:t>
      </w:r>
      <w:r w:rsidR="250CEAED" w:rsidRPr="214BA11A">
        <w:rPr>
          <w:rFonts w:eastAsia="Calibri" w:cs="Arial"/>
        </w:rPr>
        <w:t xml:space="preserve"> of 1,3,5,7,9. </w:t>
      </w:r>
      <w:r w:rsidR="3A5E3BDC" w:rsidRPr="1DA8FC53">
        <w:rPr>
          <w:rFonts w:eastAsia="Calibri" w:cs="Arial"/>
        </w:rPr>
        <w:t xml:space="preserve">If the </w:t>
      </w:r>
      <w:r w:rsidR="210856E9" w:rsidRPr="1DA8FC53">
        <w:rPr>
          <w:rFonts w:eastAsia="Calibri" w:cs="Arial"/>
        </w:rPr>
        <w:t xml:space="preserve">two criteria that are being compared contribute equally </w:t>
      </w:r>
      <w:r w:rsidR="210856E9" w:rsidRPr="1ED1A953">
        <w:rPr>
          <w:rFonts w:eastAsia="Calibri" w:cs="Arial"/>
        </w:rPr>
        <w:t xml:space="preserve">to the </w:t>
      </w:r>
      <w:r w:rsidR="21C64C5F" w:rsidRPr="4F93537D">
        <w:rPr>
          <w:rFonts w:eastAsia="Calibri" w:cs="Arial"/>
        </w:rPr>
        <w:t>produc</w:t>
      </w:r>
      <w:r w:rsidR="003A6395">
        <w:rPr>
          <w:rFonts w:eastAsia="Calibri" w:cs="Arial"/>
        </w:rPr>
        <w:t>t</w:t>
      </w:r>
      <w:r w:rsidR="21C64C5F" w:rsidRPr="78042A8A">
        <w:rPr>
          <w:rFonts w:eastAsia="Calibri" w:cs="Arial"/>
        </w:rPr>
        <w:t xml:space="preserve">, the rating factor is 1. </w:t>
      </w:r>
      <w:r w:rsidR="21C64C5F" w:rsidRPr="5AF48B56">
        <w:rPr>
          <w:rFonts w:eastAsia="Calibri" w:cs="Arial"/>
        </w:rPr>
        <w:t xml:space="preserve">If the </w:t>
      </w:r>
      <w:r w:rsidR="70166F9E" w:rsidRPr="124138B5">
        <w:rPr>
          <w:rFonts w:eastAsia="Calibri" w:cs="Arial"/>
        </w:rPr>
        <w:t>criterion</w:t>
      </w:r>
      <w:r w:rsidR="210856E9" w:rsidRPr="5AF48B56">
        <w:rPr>
          <w:rFonts w:eastAsia="Calibri" w:cs="Arial"/>
        </w:rPr>
        <w:t xml:space="preserve"> </w:t>
      </w:r>
      <w:r w:rsidR="1853DC8A" w:rsidRPr="43011C77">
        <w:rPr>
          <w:rFonts w:eastAsia="Calibri" w:cs="Arial"/>
        </w:rPr>
        <w:t xml:space="preserve">on the </w:t>
      </w:r>
      <w:r w:rsidR="1853DC8A" w:rsidRPr="1325B90F">
        <w:rPr>
          <w:rFonts w:eastAsia="Calibri" w:cs="Arial"/>
        </w:rPr>
        <w:t xml:space="preserve">rows is </w:t>
      </w:r>
      <w:r w:rsidR="6D06D379" w:rsidRPr="06580C37">
        <w:rPr>
          <w:rFonts w:eastAsia="Calibri" w:cs="Arial"/>
        </w:rPr>
        <w:t>slightly</w:t>
      </w:r>
      <w:r w:rsidR="1853DC8A" w:rsidRPr="711C9BA1">
        <w:rPr>
          <w:rFonts w:eastAsia="Calibri" w:cs="Arial"/>
        </w:rPr>
        <w:t xml:space="preserve"> more important </w:t>
      </w:r>
      <w:r w:rsidR="1853DC8A" w:rsidRPr="5C5945A0">
        <w:rPr>
          <w:rFonts w:eastAsia="Calibri" w:cs="Arial"/>
        </w:rPr>
        <w:t xml:space="preserve">than the criteria on the </w:t>
      </w:r>
      <w:r w:rsidR="1853DC8A" w:rsidRPr="04979081">
        <w:rPr>
          <w:rFonts w:eastAsia="Calibri" w:cs="Arial"/>
        </w:rPr>
        <w:t>col</w:t>
      </w:r>
      <w:r w:rsidR="698D81B2" w:rsidRPr="04979081">
        <w:rPr>
          <w:rFonts w:eastAsia="Calibri" w:cs="Arial"/>
        </w:rPr>
        <w:t xml:space="preserve">umn, </w:t>
      </w:r>
      <w:r w:rsidR="698D81B2" w:rsidRPr="5B0303A6">
        <w:rPr>
          <w:rFonts w:eastAsia="Calibri" w:cs="Arial"/>
        </w:rPr>
        <w:t>the ranking factor will be 3</w:t>
      </w:r>
      <w:r w:rsidR="75A954F6" w:rsidRPr="06580C37">
        <w:rPr>
          <w:rFonts w:eastAsia="Calibri" w:cs="Arial"/>
        </w:rPr>
        <w:t>; Inversely, if the</w:t>
      </w:r>
      <w:r w:rsidR="698D81B2" w:rsidRPr="5B0303A6">
        <w:rPr>
          <w:rFonts w:eastAsia="Calibri" w:cs="Arial"/>
        </w:rPr>
        <w:t xml:space="preserve"> </w:t>
      </w:r>
      <w:r w:rsidR="75A954F6" w:rsidRPr="124138B5">
        <w:rPr>
          <w:rFonts w:eastAsia="Calibri" w:cs="Arial"/>
        </w:rPr>
        <w:t>criterion</w:t>
      </w:r>
      <w:r w:rsidR="75A954F6" w:rsidRPr="4D6F5BA6">
        <w:rPr>
          <w:rFonts w:eastAsia="Calibri" w:cs="Arial"/>
        </w:rPr>
        <w:t xml:space="preserve"> on the column is </w:t>
      </w:r>
      <w:r w:rsidR="74E89310" w:rsidRPr="124138B5">
        <w:rPr>
          <w:rFonts w:eastAsia="Calibri" w:cs="Arial"/>
        </w:rPr>
        <w:t>slightly</w:t>
      </w:r>
      <w:r w:rsidR="75A954F6" w:rsidRPr="124138B5">
        <w:rPr>
          <w:rFonts w:eastAsia="Calibri" w:cs="Arial"/>
        </w:rPr>
        <w:t xml:space="preserve"> more important than the criteria on the row</w:t>
      </w:r>
      <w:r w:rsidR="5D26319B" w:rsidRPr="124138B5">
        <w:rPr>
          <w:rFonts w:eastAsia="Calibri" w:cs="Arial"/>
        </w:rPr>
        <w:t xml:space="preserve"> the ranking factor will be 1/3.</w:t>
      </w:r>
      <w:r w:rsidR="75A954F6" w:rsidRPr="4D6F5BA6">
        <w:rPr>
          <w:rFonts w:eastAsia="Calibri" w:cs="Arial"/>
        </w:rPr>
        <w:t xml:space="preserve"> </w:t>
      </w:r>
      <w:r w:rsidR="00DE6B21">
        <w:rPr>
          <w:rFonts w:eastAsia="Calibri" w:cs="Arial"/>
        </w:rPr>
        <w:t xml:space="preserve">This proceeds </w:t>
      </w:r>
      <w:r w:rsidR="3DDEB558" w:rsidRPr="71EEB9EB">
        <w:rPr>
          <w:rFonts w:eastAsia="Calibri" w:cs="Arial"/>
        </w:rPr>
        <w:t>to</w:t>
      </w:r>
      <w:r w:rsidR="00DE6B21">
        <w:rPr>
          <w:rFonts w:eastAsia="Calibri" w:cs="Arial"/>
        </w:rPr>
        <w:t xml:space="preserve"> </w:t>
      </w:r>
      <w:r w:rsidR="00EF036E">
        <w:rPr>
          <w:rFonts w:eastAsia="Calibri" w:cs="Arial"/>
        </w:rPr>
        <w:t xml:space="preserve">a rank of 9 which is the most </w:t>
      </w:r>
      <w:r w:rsidR="003A6395">
        <w:rPr>
          <w:rFonts w:eastAsia="Calibri" w:cs="Arial"/>
        </w:rPr>
        <w:t>important for demonstrating success. This Criteria Comparison Matrix is as follows:</w:t>
      </w:r>
    </w:p>
    <w:p w14:paraId="29EFB595" w14:textId="77777777" w:rsidR="006230EE" w:rsidRDefault="006230EE" w:rsidP="53F5CBB8">
      <w:pPr>
        <w:ind w:firstLine="0"/>
        <w:rPr>
          <w:ins w:id="1344" w:author="Erich Allan Noack" w:date="2022-04-11T18:20:00Z"/>
          <w:rFonts w:eastAsia="Calibri" w:cs="Arial"/>
        </w:rPr>
      </w:pPr>
    </w:p>
    <w:p w14:paraId="2046D43A" w14:textId="77777777" w:rsidR="006230EE" w:rsidRDefault="006230EE" w:rsidP="53F5CBB8">
      <w:pPr>
        <w:ind w:firstLine="0"/>
        <w:rPr>
          <w:ins w:id="1345" w:author="Erich Allan Noack" w:date="2022-04-11T18:20:00Z"/>
          <w:rFonts w:eastAsia="Calibri" w:cs="Arial"/>
        </w:rPr>
      </w:pPr>
    </w:p>
    <w:p w14:paraId="6D0D9276" w14:textId="77777777" w:rsidR="006230EE" w:rsidRDefault="006230EE" w:rsidP="53F5CBB8">
      <w:pPr>
        <w:ind w:firstLine="0"/>
        <w:rPr>
          <w:ins w:id="1346" w:author="Erich Allan Noack" w:date="2022-04-11T18:20:00Z"/>
          <w:rFonts w:eastAsia="Calibri" w:cs="Arial"/>
        </w:rPr>
      </w:pPr>
    </w:p>
    <w:p w14:paraId="116DA9A8" w14:textId="77777777" w:rsidR="006230EE" w:rsidRDefault="006230EE" w:rsidP="53F5CBB8">
      <w:pPr>
        <w:ind w:firstLine="0"/>
        <w:rPr>
          <w:rFonts w:eastAsia="Calibri" w:cs="Arial"/>
        </w:rPr>
      </w:pPr>
    </w:p>
    <w:p w14:paraId="6C21C504" w14:textId="2505D36E" w:rsidR="007C045B" w:rsidRDefault="705EDFF9">
      <w:pPr>
        <w:pStyle w:val="Caption"/>
      </w:pPr>
      <w:r>
        <w:t xml:space="preserve">Table </w:t>
      </w:r>
      <w:del w:id="1347" w:author="Erich Allan Noack" w:date="2022-04-11T17:51:00Z">
        <w:r w:rsidDel="007B6C7B">
          <w:fldChar w:fldCharType="begin"/>
        </w:r>
        <w:r w:rsidDel="007B6C7B">
          <w:delInstrText>SEQ Table \* ARABIC</w:delInstrText>
        </w:r>
        <w:r w:rsidDel="007B6C7B">
          <w:fldChar w:fldCharType="separate"/>
        </w:r>
        <w:r w:rsidR="00842FFE" w:rsidRPr="55BF0EDF" w:rsidDel="007B6C7B">
          <w:rPr>
            <w:noProof/>
          </w:rPr>
          <w:delText>8</w:delText>
        </w:r>
        <w:r w:rsidDel="007B6C7B">
          <w:fldChar w:fldCharType="end"/>
        </w:r>
      </w:del>
      <w:ins w:id="1348" w:author="Erich Allan Noack" w:date="2022-04-11T17:51:00Z">
        <w:r w:rsidR="007B6C7B">
          <w:t>9</w:t>
        </w:r>
      </w:ins>
      <w:r>
        <w:t>: Criteria Comparison Matrix</w:t>
      </w:r>
    </w:p>
    <w:tbl>
      <w:tblPr>
        <w:tblW w:w="9360" w:type="dxa"/>
        <w:tblLook w:val="04A0" w:firstRow="1" w:lastRow="0" w:firstColumn="1" w:lastColumn="0" w:noHBand="0" w:noVBand="1"/>
      </w:tblPr>
      <w:tblGrid>
        <w:gridCol w:w="2252"/>
        <w:gridCol w:w="1071"/>
        <w:gridCol w:w="1070"/>
        <w:gridCol w:w="1044"/>
        <w:gridCol w:w="1044"/>
        <w:gridCol w:w="1424"/>
        <w:gridCol w:w="1455"/>
      </w:tblGrid>
      <w:tr w:rsidR="00CA1E8A" w:rsidRPr="00CA1E8A" w14:paraId="214E1BA2" w14:textId="77777777" w:rsidTr="007C045B">
        <w:trPr>
          <w:trHeight w:val="315"/>
        </w:trPr>
        <w:tc>
          <w:tcPr>
            <w:tcW w:w="2253" w:type="dxa"/>
            <w:tcBorders>
              <w:top w:val="nil"/>
              <w:left w:val="nil"/>
              <w:bottom w:val="nil"/>
              <w:right w:val="nil"/>
            </w:tcBorders>
            <w:shd w:val="clear" w:color="auto" w:fill="auto"/>
            <w:noWrap/>
            <w:vAlign w:val="bottom"/>
            <w:hideMark/>
          </w:tcPr>
          <w:p w14:paraId="06C4711D" w14:textId="77777777" w:rsidR="00CA1E8A" w:rsidRPr="00CA1E8A" w:rsidRDefault="00CA1E8A" w:rsidP="00CA1E8A">
            <w:pPr>
              <w:spacing w:line="240" w:lineRule="auto"/>
              <w:ind w:firstLine="0"/>
              <w:rPr>
                <w:rFonts w:eastAsia="Times New Roman" w:cs="Times New Roman"/>
                <w:sz w:val="20"/>
                <w:szCs w:val="24"/>
              </w:rPr>
            </w:pPr>
          </w:p>
        </w:tc>
        <w:tc>
          <w:tcPr>
            <w:tcW w:w="7107" w:type="dxa"/>
            <w:gridSpan w:val="6"/>
            <w:tcBorders>
              <w:top w:val="single" w:sz="8" w:space="0" w:color="auto"/>
              <w:left w:val="single" w:sz="8" w:space="0" w:color="auto"/>
              <w:bottom w:val="single" w:sz="8" w:space="0" w:color="auto"/>
              <w:right w:val="nil"/>
            </w:tcBorders>
            <w:shd w:val="clear" w:color="auto" w:fill="auto"/>
            <w:noWrap/>
            <w:vAlign w:val="bottom"/>
            <w:hideMark/>
          </w:tcPr>
          <w:p w14:paraId="39342A78" w14:textId="77777777" w:rsidR="00CA1E8A" w:rsidRPr="00CA1E8A" w:rsidRDefault="00CA1E8A" w:rsidP="00CA1E8A">
            <w:pPr>
              <w:spacing w:line="240" w:lineRule="auto"/>
              <w:ind w:firstLine="0"/>
              <w:jc w:val="center"/>
              <w:rPr>
                <w:rFonts w:ascii="Calibri" w:eastAsia="Times New Roman" w:hAnsi="Calibri" w:cs="Calibri"/>
                <w:color w:val="000000"/>
                <w:sz w:val="22"/>
              </w:rPr>
            </w:pPr>
            <w:r w:rsidRPr="00CA1E8A">
              <w:rPr>
                <w:rFonts w:ascii="Calibri" w:eastAsia="Times New Roman" w:hAnsi="Calibri" w:cs="Calibri"/>
                <w:color w:val="000000"/>
                <w:sz w:val="22"/>
              </w:rPr>
              <w:t>Criteria Comparison Matrix</w:t>
            </w:r>
          </w:p>
        </w:tc>
      </w:tr>
      <w:tr w:rsidR="00CA1E8A" w:rsidRPr="00CA1E8A" w14:paraId="2ED94DDC" w14:textId="77777777" w:rsidTr="007C045B">
        <w:trPr>
          <w:trHeight w:val="915"/>
        </w:trPr>
        <w:tc>
          <w:tcPr>
            <w:tcW w:w="2253" w:type="dxa"/>
            <w:tcBorders>
              <w:top w:val="nil"/>
              <w:left w:val="nil"/>
              <w:bottom w:val="nil"/>
              <w:right w:val="nil"/>
            </w:tcBorders>
            <w:shd w:val="clear" w:color="auto" w:fill="auto"/>
            <w:vAlign w:val="bottom"/>
            <w:hideMark/>
          </w:tcPr>
          <w:p w14:paraId="4C86C7C1" w14:textId="77777777" w:rsidR="00CA1E8A" w:rsidRPr="00CA1E8A" w:rsidRDefault="00CA1E8A" w:rsidP="00CA1E8A">
            <w:pPr>
              <w:spacing w:line="240" w:lineRule="auto"/>
              <w:ind w:firstLine="0"/>
              <w:jc w:val="center"/>
              <w:rPr>
                <w:rFonts w:ascii="Calibri" w:eastAsia="Times New Roman" w:hAnsi="Calibri" w:cs="Calibri"/>
                <w:color w:val="000000"/>
                <w:sz w:val="20"/>
                <w:szCs w:val="20"/>
              </w:rPr>
            </w:pPr>
          </w:p>
        </w:tc>
        <w:tc>
          <w:tcPr>
            <w:tcW w:w="1071" w:type="dxa"/>
            <w:tcBorders>
              <w:top w:val="nil"/>
              <w:left w:val="single" w:sz="8" w:space="0" w:color="auto"/>
              <w:bottom w:val="single" w:sz="8" w:space="0" w:color="auto"/>
              <w:right w:val="single" w:sz="4" w:space="0" w:color="auto"/>
            </w:tcBorders>
            <w:shd w:val="clear" w:color="auto" w:fill="auto"/>
            <w:vAlign w:val="bottom"/>
            <w:hideMark/>
          </w:tcPr>
          <w:p w14:paraId="69AA0FE7" w14:textId="77777777" w:rsidR="00CA1E8A" w:rsidRPr="00CA1E8A" w:rsidRDefault="00CA1E8A" w:rsidP="00CA1E8A">
            <w:pPr>
              <w:spacing w:line="240" w:lineRule="auto"/>
              <w:ind w:firstLine="0"/>
              <w:rPr>
                <w:rFonts w:ascii="Calibri" w:eastAsia="Times New Roman" w:hAnsi="Calibri" w:cs="Calibri"/>
                <w:color w:val="000000"/>
                <w:sz w:val="20"/>
                <w:szCs w:val="20"/>
              </w:rPr>
            </w:pPr>
            <w:r w:rsidRPr="00CA1E8A">
              <w:rPr>
                <w:rFonts w:ascii="Calibri" w:eastAsia="Times New Roman" w:hAnsi="Calibri" w:cs="Calibri"/>
                <w:color w:val="000000"/>
                <w:sz w:val="20"/>
                <w:szCs w:val="20"/>
              </w:rPr>
              <w:t>Applied Pressure</w:t>
            </w:r>
          </w:p>
        </w:tc>
        <w:tc>
          <w:tcPr>
            <w:tcW w:w="1069" w:type="dxa"/>
            <w:tcBorders>
              <w:top w:val="nil"/>
              <w:left w:val="nil"/>
              <w:bottom w:val="single" w:sz="8" w:space="0" w:color="auto"/>
              <w:right w:val="single" w:sz="4" w:space="0" w:color="auto"/>
            </w:tcBorders>
            <w:shd w:val="clear" w:color="auto" w:fill="auto"/>
            <w:vAlign w:val="bottom"/>
            <w:hideMark/>
          </w:tcPr>
          <w:p w14:paraId="3C30F420" w14:textId="77777777" w:rsidR="00CA1E8A" w:rsidRPr="00CA1E8A" w:rsidRDefault="00CA1E8A" w:rsidP="00CA1E8A">
            <w:pPr>
              <w:spacing w:line="240" w:lineRule="auto"/>
              <w:ind w:firstLine="0"/>
              <w:rPr>
                <w:rFonts w:ascii="Calibri" w:eastAsia="Times New Roman" w:hAnsi="Calibri" w:cs="Calibri"/>
                <w:color w:val="000000"/>
                <w:sz w:val="20"/>
                <w:szCs w:val="20"/>
              </w:rPr>
            </w:pPr>
            <w:r w:rsidRPr="00CA1E8A">
              <w:rPr>
                <w:rFonts w:ascii="Calibri" w:eastAsia="Times New Roman" w:hAnsi="Calibri" w:cs="Calibri"/>
                <w:color w:val="000000"/>
                <w:sz w:val="20"/>
                <w:szCs w:val="20"/>
              </w:rPr>
              <w:t>Supported Load</w:t>
            </w:r>
          </w:p>
        </w:tc>
        <w:tc>
          <w:tcPr>
            <w:tcW w:w="1044" w:type="dxa"/>
            <w:tcBorders>
              <w:top w:val="nil"/>
              <w:left w:val="nil"/>
              <w:bottom w:val="single" w:sz="8" w:space="0" w:color="auto"/>
              <w:right w:val="single" w:sz="4" w:space="0" w:color="auto"/>
            </w:tcBorders>
            <w:shd w:val="clear" w:color="auto" w:fill="auto"/>
            <w:vAlign w:val="bottom"/>
            <w:hideMark/>
          </w:tcPr>
          <w:p w14:paraId="3D1235FC" w14:textId="77777777" w:rsidR="00CA1E8A" w:rsidRPr="00CA1E8A" w:rsidRDefault="00CA1E8A" w:rsidP="00CA1E8A">
            <w:pPr>
              <w:spacing w:line="240" w:lineRule="auto"/>
              <w:ind w:firstLine="0"/>
              <w:rPr>
                <w:rFonts w:ascii="Calibri" w:eastAsia="Times New Roman" w:hAnsi="Calibri" w:cs="Calibri"/>
                <w:color w:val="000000"/>
                <w:sz w:val="20"/>
                <w:szCs w:val="20"/>
              </w:rPr>
            </w:pPr>
            <w:r w:rsidRPr="00CA1E8A">
              <w:rPr>
                <w:rFonts w:ascii="Calibri" w:eastAsia="Times New Roman" w:hAnsi="Calibri" w:cs="Calibri"/>
                <w:color w:val="000000"/>
                <w:sz w:val="20"/>
                <w:szCs w:val="20"/>
              </w:rPr>
              <w:t>Angular Loading Range</w:t>
            </w:r>
          </w:p>
        </w:tc>
        <w:tc>
          <w:tcPr>
            <w:tcW w:w="1044" w:type="dxa"/>
            <w:tcBorders>
              <w:top w:val="nil"/>
              <w:left w:val="nil"/>
              <w:bottom w:val="single" w:sz="8" w:space="0" w:color="auto"/>
              <w:right w:val="single" w:sz="4" w:space="0" w:color="auto"/>
            </w:tcBorders>
            <w:shd w:val="clear" w:color="auto" w:fill="auto"/>
            <w:vAlign w:val="bottom"/>
            <w:hideMark/>
          </w:tcPr>
          <w:p w14:paraId="7EADCD86" w14:textId="77777777" w:rsidR="00CA1E8A" w:rsidRPr="00CA1E8A" w:rsidRDefault="00CA1E8A" w:rsidP="00CA1E8A">
            <w:pPr>
              <w:spacing w:line="240" w:lineRule="auto"/>
              <w:ind w:firstLine="0"/>
              <w:rPr>
                <w:rFonts w:ascii="Calibri" w:eastAsia="Times New Roman" w:hAnsi="Calibri" w:cs="Calibri"/>
                <w:color w:val="000000"/>
                <w:sz w:val="20"/>
                <w:szCs w:val="20"/>
              </w:rPr>
            </w:pPr>
            <w:r w:rsidRPr="00CA1E8A">
              <w:rPr>
                <w:rFonts w:ascii="Calibri" w:eastAsia="Times New Roman" w:hAnsi="Calibri" w:cs="Calibri"/>
                <w:color w:val="000000"/>
                <w:sz w:val="20"/>
                <w:szCs w:val="20"/>
              </w:rPr>
              <w:t>Part Slippage</w:t>
            </w:r>
          </w:p>
        </w:tc>
        <w:tc>
          <w:tcPr>
            <w:tcW w:w="1424" w:type="dxa"/>
            <w:tcBorders>
              <w:top w:val="nil"/>
              <w:left w:val="nil"/>
              <w:bottom w:val="single" w:sz="8" w:space="0" w:color="auto"/>
              <w:right w:val="single" w:sz="4" w:space="0" w:color="auto"/>
            </w:tcBorders>
            <w:shd w:val="clear" w:color="auto" w:fill="auto"/>
            <w:vAlign w:val="bottom"/>
            <w:hideMark/>
          </w:tcPr>
          <w:p w14:paraId="6CB28ABC" w14:textId="77777777" w:rsidR="00CA1E8A" w:rsidRPr="00CA1E8A" w:rsidRDefault="00CA1E8A" w:rsidP="00CA1E8A">
            <w:pPr>
              <w:spacing w:line="240" w:lineRule="auto"/>
              <w:ind w:firstLine="0"/>
              <w:rPr>
                <w:rFonts w:ascii="Calibri" w:eastAsia="Times New Roman" w:hAnsi="Calibri" w:cs="Calibri"/>
                <w:color w:val="000000"/>
                <w:sz w:val="20"/>
                <w:szCs w:val="20"/>
              </w:rPr>
            </w:pPr>
            <w:r w:rsidRPr="00CA1E8A">
              <w:rPr>
                <w:rFonts w:ascii="Calibri" w:eastAsia="Times New Roman" w:hAnsi="Calibri" w:cs="Calibri"/>
                <w:color w:val="000000"/>
                <w:sz w:val="20"/>
                <w:szCs w:val="20"/>
              </w:rPr>
              <w:t>Part Displacement</w:t>
            </w:r>
          </w:p>
        </w:tc>
        <w:tc>
          <w:tcPr>
            <w:tcW w:w="1455" w:type="dxa"/>
            <w:tcBorders>
              <w:top w:val="nil"/>
              <w:left w:val="nil"/>
              <w:bottom w:val="single" w:sz="8" w:space="0" w:color="auto"/>
              <w:right w:val="single" w:sz="4" w:space="0" w:color="auto"/>
            </w:tcBorders>
            <w:shd w:val="clear" w:color="auto" w:fill="auto"/>
            <w:vAlign w:val="bottom"/>
            <w:hideMark/>
          </w:tcPr>
          <w:p w14:paraId="18812E48" w14:textId="77777777" w:rsidR="00CA1E8A" w:rsidRPr="00CA1E8A" w:rsidRDefault="00CA1E8A" w:rsidP="00CA1E8A">
            <w:pPr>
              <w:spacing w:line="240" w:lineRule="auto"/>
              <w:ind w:firstLine="0"/>
              <w:rPr>
                <w:rFonts w:ascii="Calibri" w:eastAsia="Times New Roman" w:hAnsi="Calibri" w:cs="Calibri"/>
                <w:color w:val="000000"/>
                <w:sz w:val="20"/>
                <w:szCs w:val="20"/>
              </w:rPr>
            </w:pPr>
            <w:r w:rsidRPr="00CA1E8A">
              <w:rPr>
                <w:rFonts w:ascii="Calibri" w:eastAsia="Times New Roman" w:hAnsi="Calibri" w:cs="Calibri"/>
                <w:color w:val="000000"/>
                <w:sz w:val="20"/>
                <w:szCs w:val="20"/>
              </w:rPr>
              <w:t>Part Misalignment</w:t>
            </w:r>
          </w:p>
        </w:tc>
      </w:tr>
      <w:tr w:rsidR="007C045B" w:rsidRPr="00CA1E8A" w14:paraId="15CDA929" w14:textId="77777777" w:rsidTr="007C045B">
        <w:trPr>
          <w:trHeight w:val="300"/>
        </w:trPr>
        <w:tc>
          <w:tcPr>
            <w:tcW w:w="225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18CB242" w14:textId="77777777" w:rsidR="00CA1E8A" w:rsidRPr="00CA1E8A" w:rsidRDefault="00CA1E8A" w:rsidP="00CA1E8A">
            <w:pPr>
              <w:spacing w:line="240" w:lineRule="auto"/>
              <w:ind w:firstLine="0"/>
              <w:rPr>
                <w:rFonts w:ascii="Calibri" w:eastAsia="Times New Roman" w:hAnsi="Calibri" w:cs="Calibri"/>
                <w:color w:val="000000"/>
                <w:sz w:val="20"/>
                <w:szCs w:val="20"/>
              </w:rPr>
            </w:pPr>
            <w:r w:rsidRPr="00CA1E8A">
              <w:rPr>
                <w:rFonts w:ascii="Calibri" w:eastAsia="Times New Roman" w:hAnsi="Calibri" w:cs="Calibri"/>
                <w:color w:val="000000"/>
                <w:sz w:val="20"/>
                <w:szCs w:val="20"/>
              </w:rPr>
              <w:t>Applied Pressure</w:t>
            </w:r>
          </w:p>
        </w:tc>
        <w:tc>
          <w:tcPr>
            <w:tcW w:w="1071" w:type="dxa"/>
            <w:tcBorders>
              <w:top w:val="nil"/>
              <w:left w:val="nil"/>
              <w:bottom w:val="single" w:sz="4" w:space="0" w:color="auto"/>
              <w:right w:val="single" w:sz="4" w:space="0" w:color="auto"/>
            </w:tcBorders>
            <w:shd w:val="clear" w:color="auto" w:fill="auto"/>
            <w:noWrap/>
            <w:vAlign w:val="bottom"/>
            <w:hideMark/>
          </w:tcPr>
          <w:p w14:paraId="6D9F76CC"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1</w:t>
            </w:r>
          </w:p>
        </w:tc>
        <w:tc>
          <w:tcPr>
            <w:tcW w:w="1069" w:type="dxa"/>
            <w:tcBorders>
              <w:top w:val="nil"/>
              <w:left w:val="nil"/>
              <w:bottom w:val="single" w:sz="4" w:space="0" w:color="auto"/>
              <w:right w:val="single" w:sz="4" w:space="0" w:color="auto"/>
            </w:tcBorders>
            <w:shd w:val="clear" w:color="auto" w:fill="auto"/>
            <w:noWrap/>
            <w:vAlign w:val="bottom"/>
            <w:hideMark/>
          </w:tcPr>
          <w:p w14:paraId="199D74BC"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bottom"/>
            <w:hideMark/>
          </w:tcPr>
          <w:p w14:paraId="48941741"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5</w:t>
            </w:r>
          </w:p>
        </w:tc>
        <w:tc>
          <w:tcPr>
            <w:tcW w:w="1044" w:type="dxa"/>
            <w:tcBorders>
              <w:top w:val="nil"/>
              <w:left w:val="nil"/>
              <w:bottom w:val="single" w:sz="4" w:space="0" w:color="auto"/>
              <w:right w:val="single" w:sz="4" w:space="0" w:color="auto"/>
            </w:tcBorders>
            <w:shd w:val="clear" w:color="auto" w:fill="auto"/>
            <w:noWrap/>
            <w:vAlign w:val="bottom"/>
            <w:hideMark/>
          </w:tcPr>
          <w:p w14:paraId="744CF2F9"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5</w:t>
            </w:r>
          </w:p>
        </w:tc>
        <w:tc>
          <w:tcPr>
            <w:tcW w:w="1424" w:type="dxa"/>
            <w:tcBorders>
              <w:top w:val="nil"/>
              <w:left w:val="nil"/>
              <w:bottom w:val="single" w:sz="4" w:space="0" w:color="auto"/>
              <w:right w:val="single" w:sz="4" w:space="0" w:color="auto"/>
            </w:tcBorders>
            <w:shd w:val="clear" w:color="auto" w:fill="auto"/>
            <w:noWrap/>
            <w:vAlign w:val="bottom"/>
            <w:hideMark/>
          </w:tcPr>
          <w:p w14:paraId="47123CE8"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5</w:t>
            </w:r>
          </w:p>
        </w:tc>
        <w:tc>
          <w:tcPr>
            <w:tcW w:w="1455" w:type="dxa"/>
            <w:tcBorders>
              <w:top w:val="nil"/>
              <w:left w:val="nil"/>
              <w:bottom w:val="single" w:sz="4" w:space="0" w:color="auto"/>
              <w:right w:val="single" w:sz="4" w:space="0" w:color="auto"/>
            </w:tcBorders>
            <w:shd w:val="clear" w:color="auto" w:fill="auto"/>
            <w:noWrap/>
            <w:vAlign w:val="bottom"/>
            <w:hideMark/>
          </w:tcPr>
          <w:p w14:paraId="21B77344"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7</w:t>
            </w:r>
          </w:p>
        </w:tc>
      </w:tr>
      <w:tr w:rsidR="00CA1E8A" w:rsidRPr="00CA1E8A" w14:paraId="3009BF8E" w14:textId="77777777" w:rsidTr="00963B30">
        <w:trPr>
          <w:trHeight w:val="300"/>
        </w:trPr>
        <w:tc>
          <w:tcPr>
            <w:tcW w:w="2253" w:type="dxa"/>
            <w:tcBorders>
              <w:top w:val="nil"/>
              <w:left w:val="single" w:sz="8" w:space="0" w:color="auto"/>
              <w:bottom w:val="single" w:sz="4" w:space="0" w:color="auto"/>
              <w:right w:val="single" w:sz="8" w:space="0" w:color="auto"/>
            </w:tcBorders>
            <w:shd w:val="clear" w:color="auto" w:fill="auto"/>
            <w:noWrap/>
            <w:vAlign w:val="bottom"/>
            <w:hideMark/>
          </w:tcPr>
          <w:p w14:paraId="0DDF38E1" w14:textId="77777777" w:rsidR="00CA1E8A" w:rsidRPr="00CA1E8A" w:rsidRDefault="00CA1E8A" w:rsidP="00CA1E8A">
            <w:pPr>
              <w:spacing w:line="240" w:lineRule="auto"/>
              <w:ind w:firstLine="0"/>
              <w:rPr>
                <w:rFonts w:ascii="Calibri" w:eastAsia="Times New Roman" w:hAnsi="Calibri" w:cs="Calibri"/>
                <w:color w:val="000000"/>
                <w:sz w:val="20"/>
                <w:szCs w:val="20"/>
              </w:rPr>
            </w:pPr>
            <w:r w:rsidRPr="00CA1E8A">
              <w:rPr>
                <w:rFonts w:ascii="Calibri" w:eastAsia="Times New Roman" w:hAnsi="Calibri" w:cs="Calibri"/>
                <w:color w:val="000000"/>
                <w:sz w:val="20"/>
                <w:szCs w:val="20"/>
              </w:rPr>
              <w:t>Supported Load</w:t>
            </w:r>
          </w:p>
        </w:tc>
        <w:tc>
          <w:tcPr>
            <w:tcW w:w="1071" w:type="dxa"/>
            <w:tcBorders>
              <w:top w:val="nil"/>
              <w:left w:val="nil"/>
              <w:bottom w:val="single" w:sz="4" w:space="0" w:color="auto"/>
              <w:right w:val="single" w:sz="4" w:space="0" w:color="auto"/>
            </w:tcBorders>
            <w:shd w:val="clear" w:color="auto" w:fill="auto"/>
            <w:noWrap/>
            <w:vAlign w:val="bottom"/>
            <w:hideMark/>
          </w:tcPr>
          <w:p w14:paraId="4795BEF1"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0.33</w:t>
            </w:r>
          </w:p>
        </w:tc>
        <w:tc>
          <w:tcPr>
            <w:tcW w:w="1069" w:type="dxa"/>
            <w:tcBorders>
              <w:top w:val="nil"/>
              <w:left w:val="nil"/>
              <w:bottom w:val="single" w:sz="4" w:space="0" w:color="auto"/>
              <w:right w:val="single" w:sz="4" w:space="0" w:color="auto"/>
            </w:tcBorders>
            <w:shd w:val="clear" w:color="auto" w:fill="auto"/>
            <w:noWrap/>
            <w:vAlign w:val="bottom"/>
            <w:hideMark/>
          </w:tcPr>
          <w:p w14:paraId="56CB0E06"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1</w:t>
            </w:r>
          </w:p>
        </w:tc>
        <w:tc>
          <w:tcPr>
            <w:tcW w:w="1044" w:type="dxa"/>
            <w:tcBorders>
              <w:top w:val="nil"/>
              <w:left w:val="nil"/>
              <w:bottom w:val="single" w:sz="4" w:space="0" w:color="auto"/>
              <w:right w:val="single" w:sz="4" w:space="0" w:color="auto"/>
            </w:tcBorders>
            <w:shd w:val="clear" w:color="auto" w:fill="auto"/>
            <w:noWrap/>
            <w:vAlign w:val="bottom"/>
            <w:hideMark/>
          </w:tcPr>
          <w:p w14:paraId="46E5DA4A"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bottom"/>
            <w:hideMark/>
          </w:tcPr>
          <w:p w14:paraId="7AF4281D"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3</w:t>
            </w:r>
          </w:p>
        </w:tc>
        <w:tc>
          <w:tcPr>
            <w:tcW w:w="1424" w:type="dxa"/>
            <w:tcBorders>
              <w:top w:val="nil"/>
              <w:left w:val="nil"/>
              <w:bottom w:val="single" w:sz="4" w:space="0" w:color="auto"/>
              <w:right w:val="single" w:sz="4" w:space="0" w:color="auto"/>
            </w:tcBorders>
            <w:shd w:val="clear" w:color="auto" w:fill="auto"/>
            <w:noWrap/>
            <w:vAlign w:val="bottom"/>
            <w:hideMark/>
          </w:tcPr>
          <w:p w14:paraId="03B3DB92"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5</w:t>
            </w:r>
          </w:p>
        </w:tc>
        <w:tc>
          <w:tcPr>
            <w:tcW w:w="1455" w:type="dxa"/>
            <w:tcBorders>
              <w:top w:val="nil"/>
              <w:left w:val="nil"/>
              <w:bottom w:val="single" w:sz="4" w:space="0" w:color="auto"/>
              <w:right w:val="single" w:sz="4" w:space="0" w:color="auto"/>
            </w:tcBorders>
            <w:shd w:val="clear" w:color="auto" w:fill="auto"/>
            <w:noWrap/>
            <w:vAlign w:val="bottom"/>
            <w:hideMark/>
          </w:tcPr>
          <w:p w14:paraId="25FB2D68"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5</w:t>
            </w:r>
          </w:p>
        </w:tc>
      </w:tr>
      <w:tr w:rsidR="00CA1E8A" w:rsidRPr="00CA1E8A" w14:paraId="6538E113" w14:textId="77777777" w:rsidTr="00963B30">
        <w:trPr>
          <w:trHeight w:val="300"/>
        </w:trPr>
        <w:tc>
          <w:tcPr>
            <w:tcW w:w="2253" w:type="dxa"/>
            <w:tcBorders>
              <w:top w:val="nil"/>
              <w:left w:val="single" w:sz="8" w:space="0" w:color="auto"/>
              <w:bottom w:val="single" w:sz="4" w:space="0" w:color="auto"/>
              <w:right w:val="single" w:sz="8" w:space="0" w:color="auto"/>
            </w:tcBorders>
            <w:shd w:val="clear" w:color="auto" w:fill="auto"/>
            <w:noWrap/>
            <w:vAlign w:val="bottom"/>
            <w:hideMark/>
          </w:tcPr>
          <w:p w14:paraId="01067D16" w14:textId="77777777" w:rsidR="00CA1E8A" w:rsidRPr="00CA1E8A" w:rsidRDefault="00CA1E8A" w:rsidP="00CA1E8A">
            <w:pPr>
              <w:spacing w:line="240" w:lineRule="auto"/>
              <w:ind w:firstLine="0"/>
              <w:rPr>
                <w:rFonts w:ascii="Calibri" w:eastAsia="Times New Roman" w:hAnsi="Calibri" w:cs="Calibri"/>
                <w:color w:val="000000"/>
                <w:sz w:val="20"/>
                <w:szCs w:val="20"/>
              </w:rPr>
            </w:pPr>
            <w:r w:rsidRPr="00CA1E8A">
              <w:rPr>
                <w:rFonts w:ascii="Calibri" w:eastAsia="Times New Roman" w:hAnsi="Calibri" w:cs="Calibri"/>
                <w:color w:val="000000"/>
                <w:sz w:val="20"/>
                <w:szCs w:val="20"/>
              </w:rPr>
              <w:t>Angular Loading Range</w:t>
            </w:r>
          </w:p>
        </w:tc>
        <w:tc>
          <w:tcPr>
            <w:tcW w:w="1071" w:type="dxa"/>
            <w:tcBorders>
              <w:top w:val="nil"/>
              <w:left w:val="nil"/>
              <w:bottom w:val="single" w:sz="4" w:space="0" w:color="auto"/>
              <w:right w:val="single" w:sz="4" w:space="0" w:color="auto"/>
            </w:tcBorders>
            <w:shd w:val="clear" w:color="auto" w:fill="auto"/>
            <w:noWrap/>
            <w:vAlign w:val="bottom"/>
            <w:hideMark/>
          </w:tcPr>
          <w:p w14:paraId="70F967F1"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0.20</w:t>
            </w:r>
          </w:p>
        </w:tc>
        <w:tc>
          <w:tcPr>
            <w:tcW w:w="1069" w:type="dxa"/>
            <w:tcBorders>
              <w:top w:val="nil"/>
              <w:left w:val="nil"/>
              <w:bottom w:val="single" w:sz="4" w:space="0" w:color="auto"/>
              <w:right w:val="single" w:sz="4" w:space="0" w:color="auto"/>
            </w:tcBorders>
            <w:shd w:val="clear" w:color="auto" w:fill="auto"/>
            <w:noWrap/>
            <w:vAlign w:val="bottom"/>
            <w:hideMark/>
          </w:tcPr>
          <w:p w14:paraId="2B15762C"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0.33</w:t>
            </w:r>
          </w:p>
        </w:tc>
        <w:tc>
          <w:tcPr>
            <w:tcW w:w="1044" w:type="dxa"/>
            <w:tcBorders>
              <w:top w:val="nil"/>
              <w:left w:val="nil"/>
              <w:bottom w:val="single" w:sz="4" w:space="0" w:color="auto"/>
              <w:right w:val="single" w:sz="4" w:space="0" w:color="auto"/>
            </w:tcBorders>
            <w:shd w:val="clear" w:color="auto" w:fill="auto"/>
            <w:noWrap/>
            <w:vAlign w:val="bottom"/>
            <w:hideMark/>
          </w:tcPr>
          <w:p w14:paraId="71635178"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1</w:t>
            </w:r>
          </w:p>
        </w:tc>
        <w:tc>
          <w:tcPr>
            <w:tcW w:w="1044" w:type="dxa"/>
            <w:tcBorders>
              <w:top w:val="nil"/>
              <w:left w:val="nil"/>
              <w:bottom w:val="single" w:sz="4" w:space="0" w:color="auto"/>
              <w:right w:val="single" w:sz="4" w:space="0" w:color="auto"/>
            </w:tcBorders>
            <w:shd w:val="clear" w:color="auto" w:fill="auto"/>
            <w:noWrap/>
            <w:vAlign w:val="bottom"/>
            <w:hideMark/>
          </w:tcPr>
          <w:p w14:paraId="0A39607C" w14:textId="1249D362"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0.333</w:t>
            </w:r>
          </w:p>
        </w:tc>
        <w:tc>
          <w:tcPr>
            <w:tcW w:w="1424" w:type="dxa"/>
            <w:tcBorders>
              <w:top w:val="nil"/>
              <w:left w:val="nil"/>
              <w:bottom w:val="single" w:sz="4" w:space="0" w:color="auto"/>
              <w:right w:val="single" w:sz="4" w:space="0" w:color="auto"/>
            </w:tcBorders>
            <w:shd w:val="clear" w:color="auto" w:fill="auto"/>
            <w:noWrap/>
            <w:vAlign w:val="bottom"/>
            <w:hideMark/>
          </w:tcPr>
          <w:p w14:paraId="56371A23" w14:textId="5C91483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0.333</w:t>
            </w:r>
          </w:p>
        </w:tc>
        <w:tc>
          <w:tcPr>
            <w:tcW w:w="1455" w:type="dxa"/>
            <w:tcBorders>
              <w:top w:val="nil"/>
              <w:left w:val="nil"/>
              <w:bottom w:val="single" w:sz="4" w:space="0" w:color="auto"/>
              <w:right w:val="single" w:sz="4" w:space="0" w:color="auto"/>
            </w:tcBorders>
            <w:shd w:val="clear" w:color="auto" w:fill="auto"/>
            <w:noWrap/>
            <w:vAlign w:val="bottom"/>
            <w:hideMark/>
          </w:tcPr>
          <w:p w14:paraId="1AF2872F"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3</w:t>
            </w:r>
          </w:p>
        </w:tc>
      </w:tr>
      <w:tr w:rsidR="00CA1E8A" w:rsidRPr="00CA1E8A" w14:paraId="795A14B5" w14:textId="77777777" w:rsidTr="00963B30">
        <w:trPr>
          <w:trHeight w:val="300"/>
        </w:trPr>
        <w:tc>
          <w:tcPr>
            <w:tcW w:w="2253" w:type="dxa"/>
            <w:tcBorders>
              <w:top w:val="nil"/>
              <w:left w:val="single" w:sz="8" w:space="0" w:color="auto"/>
              <w:bottom w:val="single" w:sz="4" w:space="0" w:color="auto"/>
              <w:right w:val="single" w:sz="8" w:space="0" w:color="auto"/>
            </w:tcBorders>
            <w:shd w:val="clear" w:color="auto" w:fill="auto"/>
            <w:noWrap/>
            <w:vAlign w:val="bottom"/>
            <w:hideMark/>
          </w:tcPr>
          <w:p w14:paraId="521F8F49" w14:textId="77777777" w:rsidR="00CA1E8A" w:rsidRPr="00CA1E8A" w:rsidRDefault="00CA1E8A" w:rsidP="00CA1E8A">
            <w:pPr>
              <w:spacing w:line="240" w:lineRule="auto"/>
              <w:ind w:firstLine="0"/>
              <w:rPr>
                <w:rFonts w:ascii="Calibri" w:eastAsia="Times New Roman" w:hAnsi="Calibri" w:cs="Calibri"/>
                <w:color w:val="000000"/>
                <w:sz w:val="20"/>
                <w:szCs w:val="20"/>
              </w:rPr>
            </w:pPr>
            <w:r w:rsidRPr="00CA1E8A">
              <w:rPr>
                <w:rFonts w:ascii="Calibri" w:eastAsia="Times New Roman" w:hAnsi="Calibri" w:cs="Calibri"/>
                <w:color w:val="000000"/>
                <w:sz w:val="20"/>
                <w:szCs w:val="20"/>
              </w:rPr>
              <w:t>Part Slippage</w:t>
            </w:r>
          </w:p>
        </w:tc>
        <w:tc>
          <w:tcPr>
            <w:tcW w:w="1071" w:type="dxa"/>
            <w:tcBorders>
              <w:top w:val="nil"/>
              <w:left w:val="nil"/>
              <w:bottom w:val="single" w:sz="4" w:space="0" w:color="auto"/>
              <w:right w:val="single" w:sz="4" w:space="0" w:color="auto"/>
            </w:tcBorders>
            <w:shd w:val="clear" w:color="auto" w:fill="auto"/>
            <w:noWrap/>
            <w:vAlign w:val="bottom"/>
            <w:hideMark/>
          </w:tcPr>
          <w:p w14:paraId="1FC8C740"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0.20</w:t>
            </w:r>
          </w:p>
        </w:tc>
        <w:tc>
          <w:tcPr>
            <w:tcW w:w="1069" w:type="dxa"/>
            <w:tcBorders>
              <w:top w:val="nil"/>
              <w:left w:val="nil"/>
              <w:bottom w:val="single" w:sz="4" w:space="0" w:color="auto"/>
              <w:right w:val="single" w:sz="4" w:space="0" w:color="auto"/>
            </w:tcBorders>
            <w:shd w:val="clear" w:color="auto" w:fill="auto"/>
            <w:noWrap/>
            <w:vAlign w:val="bottom"/>
            <w:hideMark/>
          </w:tcPr>
          <w:p w14:paraId="7490B305"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0.33</w:t>
            </w:r>
          </w:p>
        </w:tc>
        <w:tc>
          <w:tcPr>
            <w:tcW w:w="1044" w:type="dxa"/>
            <w:tcBorders>
              <w:top w:val="nil"/>
              <w:left w:val="nil"/>
              <w:bottom w:val="single" w:sz="4" w:space="0" w:color="auto"/>
              <w:right w:val="single" w:sz="4" w:space="0" w:color="auto"/>
            </w:tcBorders>
            <w:shd w:val="clear" w:color="auto" w:fill="auto"/>
            <w:noWrap/>
            <w:vAlign w:val="bottom"/>
            <w:hideMark/>
          </w:tcPr>
          <w:p w14:paraId="6E30BFAC"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3.00</w:t>
            </w:r>
          </w:p>
        </w:tc>
        <w:tc>
          <w:tcPr>
            <w:tcW w:w="1044" w:type="dxa"/>
            <w:tcBorders>
              <w:top w:val="nil"/>
              <w:left w:val="nil"/>
              <w:bottom w:val="single" w:sz="4" w:space="0" w:color="auto"/>
              <w:right w:val="single" w:sz="4" w:space="0" w:color="auto"/>
            </w:tcBorders>
            <w:shd w:val="clear" w:color="auto" w:fill="auto"/>
            <w:noWrap/>
            <w:vAlign w:val="bottom"/>
            <w:hideMark/>
          </w:tcPr>
          <w:p w14:paraId="5F36293C"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1</w:t>
            </w:r>
          </w:p>
        </w:tc>
        <w:tc>
          <w:tcPr>
            <w:tcW w:w="1424" w:type="dxa"/>
            <w:tcBorders>
              <w:top w:val="nil"/>
              <w:left w:val="nil"/>
              <w:bottom w:val="single" w:sz="4" w:space="0" w:color="auto"/>
              <w:right w:val="single" w:sz="4" w:space="0" w:color="auto"/>
            </w:tcBorders>
            <w:shd w:val="clear" w:color="auto" w:fill="auto"/>
            <w:noWrap/>
            <w:vAlign w:val="bottom"/>
            <w:hideMark/>
          </w:tcPr>
          <w:p w14:paraId="3BD8D776" w14:textId="3B143B56"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0.333</w:t>
            </w:r>
          </w:p>
        </w:tc>
        <w:tc>
          <w:tcPr>
            <w:tcW w:w="1455" w:type="dxa"/>
            <w:tcBorders>
              <w:top w:val="nil"/>
              <w:left w:val="nil"/>
              <w:bottom w:val="single" w:sz="4" w:space="0" w:color="auto"/>
              <w:right w:val="single" w:sz="4" w:space="0" w:color="auto"/>
            </w:tcBorders>
            <w:shd w:val="clear" w:color="auto" w:fill="auto"/>
            <w:noWrap/>
            <w:vAlign w:val="bottom"/>
            <w:hideMark/>
          </w:tcPr>
          <w:p w14:paraId="08CE9C97"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3</w:t>
            </w:r>
          </w:p>
        </w:tc>
      </w:tr>
      <w:tr w:rsidR="00CA1E8A" w:rsidRPr="00CA1E8A" w14:paraId="71575B32" w14:textId="77777777" w:rsidTr="00963B30">
        <w:trPr>
          <w:trHeight w:val="300"/>
        </w:trPr>
        <w:tc>
          <w:tcPr>
            <w:tcW w:w="2253" w:type="dxa"/>
            <w:tcBorders>
              <w:top w:val="nil"/>
              <w:left w:val="single" w:sz="8" w:space="0" w:color="auto"/>
              <w:bottom w:val="single" w:sz="4" w:space="0" w:color="auto"/>
              <w:right w:val="single" w:sz="8" w:space="0" w:color="auto"/>
            </w:tcBorders>
            <w:shd w:val="clear" w:color="auto" w:fill="auto"/>
            <w:noWrap/>
            <w:vAlign w:val="bottom"/>
            <w:hideMark/>
          </w:tcPr>
          <w:p w14:paraId="0FD96B61" w14:textId="77777777" w:rsidR="00CA1E8A" w:rsidRPr="00CA1E8A" w:rsidRDefault="00CA1E8A" w:rsidP="00CA1E8A">
            <w:pPr>
              <w:spacing w:line="240" w:lineRule="auto"/>
              <w:ind w:firstLine="0"/>
              <w:rPr>
                <w:rFonts w:ascii="Calibri" w:eastAsia="Times New Roman" w:hAnsi="Calibri" w:cs="Calibri"/>
                <w:color w:val="000000"/>
                <w:sz w:val="20"/>
                <w:szCs w:val="20"/>
              </w:rPr>
            </w:pPr>
            <w:r w:rsidRPr="00CA1E8A">
              <w:rPr>
                <w:rFonts w:ascii="Calibri" w:eastAsia="Times New Roman" w:hAnsi="Calibri" w:cs="Calibri"/>
                <w:color w:val="000000"/>
                <w:sz w:val="20"/>
                <w:szCs w:val="20"/>
              </w:rPr>
              <w:t>Part Displacement</w:t>
            </w:r>
          </w:p>
        </w:tc>
        <w:tc>
          <w:tcPr>
            <w:tcW w:w="1071" w:type="dxa"/>
            <w:tcBorders>
              <w:top w:val="nil"/>
              <w:left w:val="nil"/>
              <w:bottom w:val="single" w:sz="4" w:space="0" w:color="auto"/>
              <w:right w:val="single" w:sz="4" w:space="0" w:color="auto"/>
            </w:tcBorders>
            <w:shd w:val="clear" w:color="auto" w:fill="auto"/>
            <w:noWrap/>
            <w:vAlign w:val="bottom"/>
            <w:hideMark/>
          </w:tcPr>
          <w:p w14:paraId="22F91306"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0.20</w:t>
            </w:r>
          </w:p>
        </w:tc>
        <w:tc>
          <w:tcPr>
            <w:tcW w:w="1069" w:type="dxa"/>
            <w:tcBorders>
              <w:top w:val="nil"/>
              <w:left w:val="nil"/>
              <w:bottom w:val="single" w:sz="4" w:space="0" w:color="auto"/>
              <w:right w:val="single" w:sz="4" w:space="0" w:color="auto"/>
            </w:tcBorders>
            <w:shd w:val="clear" w:color="auto" w:fill="auto"/>
            <w:noWrap/>
            <w:vAlign w:val="bottom"/>
            <w:hideMark/>
          </w:tcPr>
          <w:p w14:paraId="485B9C27"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0.20</w:t>
            </w:r>
          </w:p>
        </w:tc>
        <w:tc>
          <w:tcPr>
            <w:tcW w:w="1044" w:type="dxa"/>
            <w:tcBorders>
              <w:top w:val="nil"/>
              <w:left w:val="nil"/>
              <w:bottom w:val="single" w:sz="4" w:space="0" w:color="auto"/>
              <w:right w:val="single" w:sz="4" w:space="0" w:color="auto"/>
            </w:tcBorders>
            <w:shd w:val="clear" w:color="auto" w:fill="auto"/>
            <w:noWrap/>
            <w:vAlign w:val="bottom"/>
            <w:hideMark/>
          </w:tcPr>
          <w:p w14:paraId="7D826F3D"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3.00</w:t>
            </w:r>
          </w:p>
        </w:tc>
        <w:tc>
          <w:tcPr>
            <w:tcW w:w="1044" w:type="dxa"/>
            <w:tcBorders>
              <w:top w:val="nil"/>
              <w:left w:val="nil"/>
              <w:bottom w:val="single" w:sz="4" w:space="0" w:color="auto"/>
              <w:right w:val="single" w:sz="4" w:space="0" w:color="auto"/>
            </w:tcBorders>
            <w:shd w:val="clear" w:color="auto" w:fill="auto"/>
            <w:noWrap/>
            <w:vAlign w:val="bottom"/>
            <w:hideMark/>
          </w:tcPr>
          <w:p w14:paraId="0FF266A8"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3.00</w:t>
            </w:r>
          </w:p>
        </w:tc>
        <w:tc>
          <w:tcPr>
            <w:tcW w:w="1424" w:type="dxa"/>
            <w:tcBorders>
              <w:top w:val="nil"/>
              <w:left w:val="nil"/>
              <w:bottom w:val="single" w:sz="4" w:space="0" w:color="auto"/>
              <w:right w:val="single" w:sz="4" w:space="0" w:color="auto"/>
            </w:tcBorders>
            <w:shd w:val="clear" w:color="auto" w:fill="auto"/>
            <w:noWrap/>
            <w:vAlign w:val="bottom"/>
            <w:hideMark/>
          </w:tcPr>
          <w:p w14:paraId="6158F94C"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1</w:t>
            </w:r>
          </w:p>
        </w:tc>
        <w:tc>
          <w:tcPr>
            <w:tcW w:w="1455" w:type="dxa"/>
            <w:tcBorders>
              <w:top w:val="nil"/>
              <w:left w:val="nil"/>
              <w:bottom w:val="single" w:sz="4" w:space="0" w:color="auto"/>
              <w:right w:val="single" w:sz="4" w:space="0" w:color="auto"/>
            </w:tcBorders>
            <w:shd w:val="clear" w:color="auto" w:fill="auto"/>
            <w:noWrap/>
            <w:vAlign w:val="bottom"/>
            <w:hideMark/>
          </w:tcPr>
          <w:p w14:paraId="2D60B047"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5</w:t>
            </w:r>
          </w:p>
        </w:tc>
      </w:tr>
      <w:tr w:rsidR="00CA1E8A" w:rsidRPr="00CA1E8A" w14:paraId="4C94950A" w14:textId="77777777" w:rsidTr="00963B30">
        <w:trPr>
          <w:trHeight w:val="315"/>
        </w:trPr>
        <w:tc>
          <w:tcPr>
            <w:tcW w:w="2253" w:type="dxa"/>
            <w:tcBorders>
              <w:top w:val="nil"/>
              <w:left w:val="single" w:sz="8" w:space="0" w:color="auto"/>
              <w:bottom w:val="single" w:sz="4" w:space="0" w:color="auto"/>
              <w:right w:val="single" w:sz="8" w:space="0" w:color="auto"/>
            </w:tcBorders>
            <w:shd w:val="clear" w:color="auto" w:fill="auto"/>
            <w:noWrap/>
            <w:vAlign w:val="bottom"/>
            <w:hideMark/>
          </w:tcPr>
          <w:p w14:paraId="3F529157" w14:textId="77777777" w:rsidR="00CA1E8A" w:rsidRPr="00CA1E8A" w:rsidRDefault="00CA1E8A" w:rsidP="00CA1E8A">
            <w:pPr>
              <w:spacing w:line="240" w:lineRule="auto"/>
              <w:ind w:firstLine="0"/>
              <w:rPr>
                <w:rFonts w:ascii="Calibri" w:eastAsia="Times New Roman" w:hAnsi="Calibri" w:cs="Calibri"/>
                <w:color w:val="000000"/>
                <w:sz w:val="20"/>
                <w:szCs w:val="20"/>
              </w:rPr>
            </w:pPr>
            <w:r w:rsidRPr="00CA1E8A">
              <w:rPr>
                <w:rFonts w:ascii="Calibri" w:eastAsia="Times New Roman" w:hAnsi="Calibri" w:cs="Calibri"/>
                <w:color w:val="000000"/>
                <w:sz w:val="20"/>
                <w:szCs w:val="20"/>
              </w:rPr>
              <w:t>Part Misalignment</w:t>
            </w:r>
          </w:p>
        </w:tc>
        <w:tc>
          <w:tcPr>
            <w:tcW w:w="1071" w:type="dxa"/>
            <w:tcBorders>
              <w:top w:val="nil"/>
              <w:left w:val="nil"/>
              <w:bottom w:val="single" w:sz="4" w:space="0" w:color="auto"/>
              <w:right w:val="single" w:sz="4" w:space="0" w:color="auto"/>
            </w:tcBorders>
            <w:shd w:val="clear" w:color="auto" w:fill="auto"/>
            <w:noWrap/>
            <w:vAlign w:val="bottom"/>
            <w:hideMark/>
          </w:tcPr>
          <w:p w14:paraId="5D9E79F7"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0.14</w:t>
            </w:r>
          </w:p>
        </w:tc>
        <w:tc>
          <w:tcPr>
            <w:tcW w:w="1069" w:type="dxa"/>
            <w:tcBorders>
              <w:top w:val="nil"/>
              <w:left w:val="nil"/>
              <w:bottom w:val="single" w:sz="4" w:space="0" w:color="auto"/>
              <w:right w:val="single" w:sz="4" w:space="0" w:color="auto"/>
            </w:tcBorders>
            <w:shd w:val="clear" w:color="auto" w:fill="auto"/>
            <w:noWrap/>
            <w:vAlign w:val="bottom"/>
            <w:hideMark/>
          </w:tcPr>
          <w:p w14:paraId="23B9DDE3"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0.20</w:t>
            </w:r>
          </w:p>
        </w:tc>
        <w:tc>
          <w:tcPr>
            <w:tcW w:w="1044" w:type="dxa"/>
            <w:tcBorders>
              <w:top w:val="nil"/>
              <w:left w:val="nil"/>
              <w:bottom w:val="single" w:sz="4" w:space="0" w:color="auto"/>
              <w:right w:val="single" w:sz="4" w:space="0" w:color="auto"/>
            </w:tcBorders>
            <w:shd w:val="clear" w:color="auto" w:fill="auto"/>
            <w:noWrap/>
            <w:vAlign w:val="bottom"/>
            <w:hideMark/>
          </w:tcPr>
          <w:p w14:paraId="2C82092F"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0.33</w:t>
            </w:r>
          </w:p>
        </w:tc>
        <w:tc>
          <w:tcPr>
            <w:tcW w:w="1044" w:type="dxa"/>
            <w:tcBorders>
              <w:top w:val="nil"/>
              <w:left w:val="nil"/>
              <w:bottom w:val="single" w:sz="4" w:space="0" w:color="auto"/>
              <w:right w:val="single" w:sz="4" w:space="0" w:color="auto"/>
            </w:tcBorders>
            <w:shd w:val="clear" w:color="auto" w:fill="auto"/>
            <w:noWrap/>
            <w:vAlign w:val="bottom"/>
            <w:hideMark/>
          </w:tcPr>
          <w:p w14:paraId="13A72100"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0.33</w:t>
            </w:r>
          </w:p>
        </w:tc>
        <w:tc>
          <w:tcPr>
            <w:tcW w:w="1424" w:type="dxa"/>
            <w:tcBorders>
              <w:top w:val="nil"/>
              <w:left w:val="nil"/>
              <w:bottom w:val="single" w:sz="4" w:space="0" w:color="auto"/>
              <w:right w:val="single" w:sz="4" w:space="0" w:color="auto"/>
            </w:tcBorders>
            <w:shd w:val="clear" w:color="auto" w:fill="auto"/>
            <w:noWrap/>
            <w:vAlign w:val="bottom"/>
            <w:hideMark/>
          </w:tcPr>
          <w:p w14:paraId="0DA9B713"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0.20</w:t>
            </w:r>
          </w:p>
        </w:tc>
        <w:tc>
          <w:tcPr>
            <w:tcW w:w="1455" w:type="dxa"/>
            <w:tcBorders>
              <w:top w:val="nil"/>
              <w:left w:val="nil"/>
              <w:bottom w:val="single" w:sz="4" w:space="0" w:color="auto"/>
              <w:right w:val="single" w:sz="4" w:space="0" w:color="auto"/>
            </w:tcBorders>
            <w:shd w:val="clear" w:color="auto" w:fill="auto"/>
            <w:noWrap/>
            <w:vAlign w:val="bottom"/>
            <w:hideMark/>
          </w:tcPr>
          <w:p w14:paraId="42E0FE9D"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1</w:t>
            </w:r>
          </w:p>
        </w:tc>
      </w:tr>
      <w:tr w:rsidR="007C045B" w:rsidRPr="00CA1E8A" w14:paraId="50D5F6BA" w14:textId="77777777" w:rsidTr="007C045B">
        <w:trPr>
          <w:trHeight w:val="315"/>
        </w:trPr>
        <w:tc>
          <w:tcPr>
            <w:tcW w:w="22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268FD3" w14:textId="2555474F" w:rsidR="00CA1E8A" w:rsidRPr="00CA1E8A" w:rsidRDefault="00CA1E8A" w:rsidP="00CA1E8A">
            <w:pPr>
              <w:spacing w:line="240" w:lineRule="auto"/>
              <w:ind w:firstLine="0"/>
              <w:rPr>
                <w:rFonts w:ascii="Calibri" w:eastAsia="Times New Roman" w:hAnsi="Calibri" w:cs="Calibri"/>
                <w:color w:val="000000"/>
                <w:sz w:val="20"/>
                <w:szCs w:val="20"/>
              </w:rPr>
            </w:pPr>
            <w:r w:rsidRPr="00CA1E8A">
              <w:rPr>
                <w:rFonts w:ascii="Calibri" w:eastAsia="Times New Roman" w:hAnsi="Calibri" w:cs="Calibri"/>
                <w:color w:val="000000"/>
                <w:sz w:val="20"/>
                <w:szCs w:val="20"/>
              </w:rPr>
              <w:t>S</w:t>
            </w:r>
            <w:r w:rsidR="00963B30">
              <w:rPr>
                <w:rFonts w:ascii="Calibri" w:eastAsia="Times New Roman" w:hAnsi="Calibri" w:cs="Calibri"/>
                <w:color w:val="000000"/>
                <w:sz w:val="20"/>
                <w:szCs w:val="20"/>
              </w:rPr>
              <w:t>um</w:t>
            </w:r>
          </w:p>
        </w:tc>
        <w:tc>
          <w:tcPr>
            <w:tcW w:w="1071" w:type="dxa"/>
            <w:tcBorders>
              <w:top w:val="single" w:sz="8" w:space="0" w:color="auto"/>
              <w:left w:val="nil"/>
              <w:bottom w:val="single" w:sz="8" w:space="0" w:color="auto"/>
              <w:right w:val="single" w:sz="4" w:space="0" w:color="auto"/>
            </w:tcBorders>
            <w:shd w:val="clear" w:color="auto" w:fill="auto"/>
            <w:noWrap/>
            <w:vAlign w:val="bottom"/>
            <w:hideMark/>
          </w:tcPr>
          <w:p w14:paraId="116880C6" w14:textId="16746033"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2.0</w:t>
            </w:r>
            <w:r>
              <w:rPr>
                <w:rFonts w:ascii="Calibri" w:eastAsia="Times New Roman" w:hAnsi="Calibri" w:cs="Calibri"/>
                <w:color w:val="000000"/>
                <w:sz w:val="20"/>
                <w:szCs w:val="20"/>
              </w:rPr>
              <w:t>8</w:t>
            </w:r>
          </w:p>
        </w:tc>
        <w:tc>
          <w:tcPr>
            <w:tcW w:w="1069" w:type="dxa"/>
            <w:tcBorders>
              <w:top w:val="single" w:sz="8" w:space="0" w:color="auto"/>
              <w:left w:val="nil"/>
              <w:bottom w:val="single" w:sz="8" w:space="0" w:color="auto"/>
              <w:right w:val="single" w:sz="4" w:space="0" w:color="auto"/>
            </w:tcBorders>
            <w:shd w:val="clear" w:color="auto" w:fill="auto"/>
            <w:noWrap/>
            <w:vAlign w:val="bottom"/>
            <w:hideMark/>
          </w:tcPr>
          <w:p w14:paraId="7120EDCA" w14:textId="58547BE0"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5.0</w:t>
            </w:r>
            <w:r>
              <w:rPr>
                <w:rFonts w:ascii="Calibri" w:eastAsia="Times New Roman" w:hAnsi="Calibri" w:cs="Calibri"/>
                <w:color w:val="000000"/>
                <w:sz w:val="20"/>
                <w:szCs w:val="20"/>
              </w:rPr>
              <w:t>7</w:t>
            </w:r>
          </w:p>
        </w:tc>
        <w:tc>
          <w:tcPr>
            <w:tcW w:w="1044" w:type="dxa"/>
            <w:tcBorders>
              <w:top w:val="single" w:sz="8" w:space="0" w:color="auto"/>
              <w:left w:val="nil"/>
              <w:bottom w:val="single" w:sz="8" w:space="0" w:color="auto"/>
              <w:right w:val="single" w:sz="4" w:space="0" w:color="auto"/>
            </w:tcBorders>
            <w:shd w:val="clear" w:color="auto" w:fill="auto"/>
            <w:noWrap/>
            <w:vAlign w:val="bottom"/>
            <w:hideMark/>
          </w:tcPr>
          <w:p w14:paraId="174F51A0" w14:textId="5EB0A63B"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15.3</w:t>
            </w:r>
          </w:p>
        </w:tc>
        <w:tc>
          <w:tcPr>
            <w:tcW w:w="1044" w:type="dxa"/>
            <w:tcBorders>
              <w:top w:val="single" w:sz="8" w:space="0" w:color="auto"/>
              <w:left w:val="nil"/>
              <w:bottom w:val="single" w:sz="8" w:space="0" w:color="auto"/>
              <w:right w:val="single" w:sz="4" w:space="0" w:color="auto"/>
            </w:tcBorders>
            <w:shd w:val="clear" w:color="auto" w:fill="auto"/>
            <w:noWrap/>
            <w:vAlign w:val="bottom"/>
            <w:hideMark/>
          </w:tcPr>
          <w:p w14:paraId="58FB28B0" w14:textId="7B057448"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12.7</w:t>
            </w:r>
          </w:p>
        </w:tc>
        <w:tc>
          <w:tcPr>
            <w:tcW w:w="1424" w:type="dxa"/>
            <w:tcBorders>
              <w:top w:val="single" w:sz="8" w:space="0" w:color="auto"/>
              <w:left w:val="nil"/>
              <w:bottom w:val="single" w:sz="8" w:space="0" w:color="auto"/>
              <w:right w:val="single" w:sz="4" w:space="0" w:color="auto"/>
            </w:tcBorders>
            <w:shd w:val="clear" w:color="auto" w:fill="auto"/>
            <w:noWrap/>
            <w:vAlign w:val="bottom"/>
            <w:hideMark/>
          </w:tcPr>
          <w:p w14:paraId="3654BF4E" w14:textId="36E7E880"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11.</w:t>
            </w:r>
            <w:r>
              <w:rPr>
                <w:rFonts w:ascii="Calibri" w:eastAsia="Times New Roman" w:hAnsi="Calibri" w:cs="Calibri"/>
                <w:color w:val="000000"/>
                <w:sz w:val="20"/>
                <w:szCs w:val="20"/>
              </w:rPr>
              <w:t>9</w:t>
            </w:r>
          </w:p>
        </w:tc>
        <w:tc>
          <w:tcPr>
            <w:tcW w:w="1455" w:type="dxa"/>
            <w:tcBorders>
              <w:top w:val="single" w:sz="8" w:space="0" w:color="auto"/>
              <w:left w:val="nil"/>
              <w:bottom w:val="single" w:sz="8" w:space="0" w:color="auto"/>
              <w:right w:val="single" w:sz="4" w:space="0" w:color="auto"/>
            </w:tcBorders>
            <w:shd w:val="clear" w:color="auto" w:fill="auto"/>
            <w:noWrap/>
            <w:vAlign w:val="bottom"/>
            <w:hideMark/>
          </w:tcPr>
          <w:p w14:paraId="6C3BE53B" w14:textId="77777777" w:rsidR="00CA1E8A" w:rsidRPr="00CA1E8A" w:rsidRDefault="00CA1E8A" w:rsidP="00CA1E8A">
            <w:pPr>
              <w:spacing w:line="240" w:lineRule="auto"/>
              <w:ind w:firstLine="0"/>
              <w:jc w:val="right"/>
              <w:rPr>
                <w:rFonts w:ascii="Calibri" w:eastAsia="Times New Roman" w:hAnsi="Calibri" w:cs="Calibri"/>
                <w:color w:val="000000"/>
                <w:sz w:val="20"/>
                <w:szCs w:val="20"/>
              </w:rPr>
            </w:pPr>
            <w:r w:rsidRPr="00CA1E8A">
              <w:rPr>
                <w:rFonts w:ascii="Calibri" w:eastAsia="Times New Roman" w:hAnsi="Calibri" w:cs="Calibri"/>
                <w:color w:val="000000"/>
                <w:sz w:val="20"/>
                <w:szCs w:val="20"/>
              </w:rPr>
              <w:t>24</w:t>
            </w:r>
          </w:p>
        </w:tc>
      </w:tr>
    </w:tbl>
    <w:p w14:paraId="736E7A82" w14:textId="432EEF79" w:rsidR="00BB2AA7" w:rsidRDefault="00BB2AA7" w:rsidP="53F5CBB8">
      <w:pPr>
        <w:ind w:firstLine="0"/>
        <w:rPr>
          <w:rFonts w:eastAsia="Calibri" w:cs="Arial"/>
        </w:rPr>
      </w:pPr>
    </w:p>
    <w:p w14:paraId="5B4D9F68" w14:textId="4FF2D8AB" w:rsidR="00F72E26" w:rsidRDefault="008066D4" w:rsidP="53F5CBB8">
      <w:pPr>
        <w:ind w:firstLine="0"/>
        <w:rPr>
          <w:rFonts w:eastAsia="Calibri" w:cs="Arial"/>
        </w:rPr>
      </w:pPr>
      <w:r>
        <w:rPr>
          <w:rFonts w:eastAsia="Calibri" w:cs="Arial"/>
        </w:rPr>
        <w:t xml:space="preserve">From this matrix we normalize each value by </w:t>
      </w:r>
      <w:r w:rsidR="00170D46">
        <w:rPr>
          <w:rFonts w:eastAsia="Calibri" w:cs="Arial"/>
        </w:rPr>
        <w:t>dividing each element by the sum of the column it belongs to. This process yields the Normalized Criteria Comparison Matrix</w:t>
      </w:r>
      <w:r w:rsidR="008652D0">
        <w:rPr>
          <w:rFonts w:eastAsia="Calibri" w:cs="Arial"/>
        </w:rPr>
        <w:t>. This matrix is shown below:</w:t>
      </w:r>
    </w:p>
    <w:tbl>
      <w:tblPr>
        <w:tblW w:w="9360" w:type="dxa"/>
        <w:tblLook w:val="04A0" w:firstRow="1" w:lastRow="0" w:firstColumn="1" w:lastColumn="0" w:noHBand="0" w:noVBand="1"/>
      </w:tblPr>
      <w:tblGrid>
        <w:gridCol w:w="1858"/>
        <w:gridCol w:w="930"/>
        <w:gridCol w:w="1083"/>
        <w:gridCol w:w="887"/>
        <w:gridCol w:w="910"/>
        <w:gridCol w:w="1343"/>
        <w:gridCol w:w="1346"/>
        <w:gridCol w:w="1003"/>
      </w:tblGrid>
      <w:tr w:rsidR="00C77D5B" w:rsidRPr="00CD3129" w14:paraId="30A7E081" w14:textId="77777777" w:rsidTr="2EA6302D">
        <w:trPr>
          <w:trHeight w:val="315"/>
        </w:trPr>
        <w:tc>
          <w:tcPr>
            <w:tcW w:w="1996" w:type="dxa"/>
            <w:tcBorders>
              <w:top w:val="nil"/>
              <w:left w:val="nil"/>
              <w:bottom w:val="nil"/>
              <w:right w:val="nil"/>
            </w:tcBorders>
            <w:shd w:val="clear" w:color="auto" w:fill="auto"/>
            <w:noWrap/>
            <w:vAlign w:val="bottom"/>
            <w:hideMark/>
          </w:tcPr>
          <w:p w14:paraId="5F519E70" w14:textId="77777777" w:rsidR="00CD3129" w:rsidRPr="00CD3129" w:rsidRDefault="00CD3129" w:rsidP="00CD3129">
            <w:pPr>
              <w:spacing w:line="240" w:lineRule="auto"/>
              <w:ind w:firstLine="0"/>
              <w:rPr>
                <w:rFonts w:eastAsia="Times New Roman" w:cs="Times New Roman"/>
                <w:sz w:val="20"/>
                <w:szCs w:val="24"/>
              </w:rPr>
            </w:pPr>
          </w:p>
        </w:tc>
        <w:tc>
          <w:tcPr>
            <w:tcW w:w="6295" w:type="dxa"/>
            <w:gridSpan w:val="6"/>
            <w:tcBorders>
              <w:top w:val="single" w:sz="8" w:space="0" w:color="auto"/>
              <w:left w:val="single" w:sz="8" w:space="0" w:color="auto"/>
              <w:bottom w:val="single" w:sz="8" w:space="0" w:color="auto"/>
              <w:right w:val="single" w:sz="8" w:space="0" w:color="000000" w:themeColor="text1"/>
            </w:tcBorders>
            <w:shd w:val="clear" w:color="auto" w:fill="auto"/>
            <w:noWrap/>
            <w:vAlign w:val="bottom"/>
            <w:hideMark/>
          </w:tcPr>
          <w:p w14:paraId="593819E9" w14:textId="77777777" w:rsidR="00CD3129" w:rsidRPr="00CD3129" w:rsidRDefault="00CD3129" w:rsidP="00CD3129">
            <w:pPr>
              <w:spacing w:line="240" w:lineRule="auto"/>
              <w:ind w:firstLine="0"/>
              <w:jc w:val="center"/>
              <w:rPr>
                <w:rFonts w:ascii="Calibri" w:eastAsia="Times New Roman" w:hAnsi="Calibri" w:cs="Calibri"/>
                <w:color w:val="000000"/>
                <w:sz w:val="22"/>
              </w:rPr>
            </w:pPr>
            <w:r w:rsidRPr="00CD3129">
              <w:rPr>
                <w:rFonts w:ascii="Calibri" w:eastAsia="Times New Roman" w:hAnsi="Calibri" w:cs="Calibri"/>
                <w:color w:val="000000"/>
                <w:sz w:val="22"/>
              </w:rPr>
              <w:t>Normalized Criteria Comparison Matrix</w:t>
            </w:r>
          </w:p>
        </w:tc>
        <w:tc>
          <w:tcPr>
            <w:tcW w:w="1069" w:type="dxa"/>
            <w:tcBorders>
              <w:top w:val="nil"/>
              <w:left w:val="nil"/>
              <w:bottom w:val="nil"/>
              <w:right w:val="nil"/>
            </w:tcBorders>
            <w:shd w:val="clear" w:color="auto" w:fill="auto"/>
            <w:noWrap/>
            <w:vAlign w:val="bottom"/>
            <w:hideMark/>
          </w:tcPr>
          <w:p w14:paraId="5846D6B6" w14:textId="77777777" w:rsidR="00CD3129" w:rsidRPr="00CD3129" w:rsidRDefault="00CD3129" w:rsidP="00CD3129">
            <w:pPr>
              <w:spacing w:line="240" w:lineRule="auto"/>
              <w:ind w:firstLine="0"/>
              <w:jc w:val="center"/>
              <w:rPr>
                <w:rFonts w:ascii="Calibri" w:eastAsia="Times New Roman" w:hAnsi="Calibri" w:cs="Calibri"/>
                <w:color w:val="000000"/>
                <w:sz w:val="22"/>
              </w:rPr>
            </w:pPr>
          </w:p>
        </w:tc>
      </w:tr>
      <w:tr w:rsidR="00C77D5B" w:rsidRPr="00CD3129" w14:paraId="66C45D20" w14:textId="77777777" w:rsidTr="2EA6302D">
        <w:trPr>
          <w:trHeight w:val="915"/>
        </w:trPr>
        <w:tc>
          <w:tcPr>
            <w:tcW w:w="1996" w:type="dxa"/>
            <w:tcBorders>
              <w:top w:val="nil"/>
              <w:left w:val="nil"/>
              <w:bottom w:val="nil"/>
              <w:right w:val="nil"/>
            </w:tcBorders>
            <w:shd w:val="clear" w:color="auto" w:fill="auto"/>
            <w:vAlign w:val="bottom"/>
            <w:hideMark/>
          </w:tcPr>
          <w:p w14:paraId="335C8D48" w14:textId="77777777" w:rsidR="00CD3129" w:rsidRPr="00CD3129" w:rsidRDefault="00CD3129" w:rsidP="00CD3129">
            <w:pPr>
              <w:spacing w:line="240" w:lineRule="auto"/>
              <w:ind w:firstLine="0"/>
              <w:rPr>
                <w:rFonts w:eastAsia="Times New Roman" w:cs="Times New Roman"/>
                <w:sz w:val="20"/>
                <w:szCs w:val="20"/>
              </w:rPr>
            </w:pPr>
          </w:p>
        </w:tc>
        <w:tc>
          <w:tcPr>
            <w:tcW w:w="944" w:type="dxa"/>
            <w:tcBorders>
              <w:top w:val="nil"/>
              <w:left w:val="single" w:sz="8" w:space="0" w:color="auto"/>
              <w:bottom w:val="single" w:sz="8" w:space="0" w:color="auto"/>
              <w:right w:val="single" w:sz="4" w:space="0" w:color="auto"/>
            </w:tcBorders>
            <w:shd w:val="clear" w:color="auto" w:fill="auto"/>
            <w:vAlign w:val="bottom"/>
            <w:hideMark/>
          </w:tcPr>
          <w:p w14:paraId="00A4C386" w14:textId="77777777" w:rsidR="00CD3129" w:rsidRPr="00CD3129" w:rsidRDefault="00CD3129" w:rsidP="00CD3129">
            <w:pPr>
              <w:spacing w:line="240" w:lineRule="auto"/>
              <w:ind w:firstLine="0"/>
              <w:rPr>
                <w:rFonts w:ascii="Calibri" w:eastAsia="Times New Roman" w:hAnsi="Calibri" w:cs="Calibri"/>
                <w:color w:val="000000"/>
                <w:sz w:val="22"/>
              </w:rPr>
            </w:pPr>
            <w:r w:rsidRPr="00CD3129">
              <w:rPr>
                <w:rFonts w:ascii="Calibri" w:eastAsia="Times New Roman" w:hAnsi="Calibri" w:cs="Calibri"/>
                <w:color w:val="000000"/>
                <w:sz w:val="22"/>
              </w:rPr>
              <w:t>Applied Pressure</w:t>
            </w:r>
          </w:p>
        </w:tc>
        <w:tc>
          <w:tcPr>
            <w:tcW w:w="1033" w:type="dxa"/>
            <w:tcBorders>
              <w:top w:val="nil"/>
              <w:left w:val="nil"/>
              <w:bottom w:val="single" w:sz="8" w:space="0" w:color="auto"/>
              <w:right w:val="single" w:sz="4" w:space="0" w:color="auto"/>
            </w:tcBorders>
            <w:shd w:val="clear" w:color="auto" w:fill="auto"/>
            <w:vAlign w:val="bottom"/>
            <w:hideMark/>
          </w:tcPr>
          <w:p w14:paraId="4BEDA047" w14:textId="77777777" w:rsidR="00CD3129" w:rsidRPr="00CD3129" w:rsidRDefault="00CD3129" w:rsidP="00CD3129">
            <w:pPr>
              <w:spacing w:line="240" w:lineRule="auto"/>
              <w:ind w:firstLine="0"/>
              <w:rPr>
                <w:rFonts w:ascii="Calibri" w:eastAsia="Times New Roman" w:hAnsi="Calibri" w:cs="Calibri"/>
                <w:color w:val="000000"/>
                <w:sz w:val="22"/>
              </w:rPr>
            </w:pPr>
            <w:r w:rsidRPr="00CD3129">
              <w:rPr>
                <w:rFonts w:ascii="Calibri" w:eastAsia="Times New Roman" w:hAnsi="Calibri" w:cs="Calibri"/>
                <w:color w:val="000000"/>
                <w:sz w:val="22"/>
              </w:rPr>
              <w:t>Supported Load</w:t>
            </w:r>
          </w:p>
        </w:tc>
        <w:tc>
          <w:tcPr>
            <w:tcW w:w="943" w:type="dxa"/>
            <w:tcBorders>
              <w:top w:val="nil"/>
              <w:left w:val="nil"/>
              <w:bottom w:val="single" w:sz="8" w:space="0" w:color="auto"/>
              <w:right w:val="single" w:sz="4" w:space="0" w:color="auto"/>
            </w:tcBorders>
            <w:shd w:val="clear" w:color="auto" w:fill="auto"/>
            <w:vAlign w:val="bottom"/>
            <w:hideMark/>
          </w:tcPr>
          <w:p w14:paraId="762AB143" w14:textId="77777777" w:rsidR="00CD3129" w:rsidRPr="00CD3129" w:rsidRDefault="00CD3129" w:rsidP="00CD3129">
            <w:pPr>
              <w:spacing w:line="240" w:lineRule="auto"/>
              <w:ind w:firstLine="0"/>
              <w:rPr>
                <w:rFonts w:ascii="Calibri" w:eastAsia="Times New Roman" w:hAnsi="Calibri" w:cs="Calibri"/>
                <w:color w:val="000000"/>
                <w:sz w:val="22"/>
              </w:rPr>
            </w:pPr>
            <w:r w:rsidRPr="00CD3129">
              <w:rPr>
                <w:rFonts w:ascii="Calibri" w:eastAsia="Times New Roman" w:hAnsi="Calibri" w:cs="Calibri"/>
                <w:color w:val="000000"/>
                <w:sz w:val="22"/>
              </w:rPr>
              <w:t>Angular Loading Range</w:t>
            </w:r>
          </w:p>
        </w:tc>
        <w:tc>
          <w:tcPr>
            <w:tcW w:w="943" w:type="dxa"/>
            <w:tcBorders>
              <w:top w:val="nil"/>
              <w:left w:val="nil"/>
              <w:bottom w:val="single" w:sz="8" w:space="0" w:color="auto"/>
              <w:right w:val="single" w:sz="4" w:space="0" w:color="auto"/>
            </w:tcBorders>
            <w:shd w:val="clear" w:color="auto" w:fill="auto"/>
            <w:vAlign w:val="bottom"/>
            <w:hideMark/>
          </w:tcPr>
          <w:p w14:paraId="5EDF4B1A" w14:textId="77777777" w:rsidR="00CD3129" w:rsidRPr="00CD3129" w:rsidRDefault="00CD3129" w:rsidP="00CD3129">
            <w:pPr>
              <w:spacing w:line="240" w:lineRule="auto"/>
              <w:ind w:firstLine="0"/>
              <w:rPr>
                <w:rFonts w:ascii="Calibri" w:eastAsia="Times New Roman" w:hAnsi="Calibri" w:cs="Calibri"/>
                <w:color w:val="000000"/>
                <w:sz w:val="22"/>
              </w:rPr>
            </w:pPr>
            <w:r w:rsidRPr="00CD3129">
              <w:rPr>
                <w:rFonts w:ascii="Calibri" w:eastAsia="Times New Roman" w:hAnsi="Calibri" w:cs="Calibri"/>
                <w:color w:val="000000"/>
                <w:sz w:val="22"/>
              </w:rPr>
              <w:t>Part Slippage</w:t>
            </w:r>
          </w:p>
        </w:tc>
        <w:tc>
          <w:tcPr>
            <w:tcW w:w="1277" w:type="dxa"/>
            <w:tcBorders>
              <w:top w:val="nil"/>
              <w:left w:val="nil"/>
              <w:bottom w:val="single" w:sz="8" w:space="0" w:color="auto"/>
              <w:right w:val="single" w:sz="4" w:space="0" w:color="auto"/>
            </w:tcBorders>
            <w:shd w:val="clear" w:color="auto" w:fill="auto"/>
            <w:vAlign w:val="bottom"/>
            <w:hideMark/>
          </w:tcPr>
          <w:p w14:paraId="375116B6" w14:textId="77777777" w:rsidR="00CD3129" w:rsidRPr="00CD3129" w:rsidRDefault="00CD3129" w:rsidP="00CD3129">
            <w:pPr>
              <w:spacing w:line="240" w:lineRule="auto"/>
              <w:ind w:firstLine="0"/>
              <w:rPr>
                <w:rFonts w:ascii="Calibri" w:eastAsia="Times New Roman" w:hAnsi="Calibri" w:cs="Calibri"/>
                <w:color w:val="000000"/>
                <w:sz w:val="22"/>
              </w:rPr>
            </w:pPr>
            <w:r w:rsidRPr="00CD3129">
              <w:rPr>
                <w:rFonts w:ascii="Calibri" w:eastAsia="Times New Roman" w:hAnsi="Calibri" w:cs="Calibri"/>
                <w:color w:val="000000"/>
                <w:sz w:val="22"/>
              </w:rPr>
              <w:t>Part Displacement</w:t>
            </w:r>
          </w:p>
        </w:tc>
        <w:tc>
          <w:tcPr>
            <w:tcW w:w="1155" w:type="dxa"/>
            <w:tcBorders>
              <w:top w:val="nil"/>
              <w:left w:val="nil"/>
              <w:bottom w:val="single" w:sz="8" w:space="0" w:color="auto"/>
              <w:right w:val="single" w:sz="4" w:space="0" w:color="auto"/>
            </w:tcBorders>
            <w:shd w:val="clear" w:color="auto" w:fill="auto"/>
            <w:vAlign w:val="bottom"/>
            <w:hideMark/>
          </w:tcPr>
          <w:p w14:paraId="3CE11E08" w14:textId="77777777" w:rsidR="00CD3129" w:rsidRPr="00CD3129" w:rsidRDefault="00CD3129" w:rsidP="00CD3129">
            <w:pPr>
              <w:spacing w:line="240" w:lineRule="auto"/>
              <w:ind w:firstLine="0"/>
              <w:rPr>
                <w:rFonts w:ascii="Calibri" w:eastAsia="Times New Roman" w:hAnsi="Calibri" w:cs="Calibri"/>
                <w:color w:val="000000"/>
                <w:sz w:val="22"/>
              </w:rPr>
            </w:pPr>
            <w:r w:rsidRPr="00CD3129">
              <w:rPr>
                <w:rFonts w:ascii="Calibri" w:eastAsia="Times New Roman" w:hAnsi="Calibri" w:cs="Calibri"/>
                <w:color w:val="000000"/>
                <w:sz w:val="22"/>
              </w:rPr>
              <w:t>Part Misalignment</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349F18C" w14:textId="77777777" w:rsidR="00CD3129" w:rsidRPr="00CD3129" w:rsidRDefault="00CD3129" w:rsidP="00CD3129">
            <w:pPr>
              <w:spacing w:line="240" w:lineRule="auto"/>
              <w:ind w:firstLine="0"/>
              <w:rPr>
                <w:rFonts w:ascii="Calibri" w:eastAsia="Times New Roman" w:hAnsi="Calibri" w:cs="Calibri"/>
                <w:color w:val="000000"/>
                <w:sz w:val="22"/>
              </w:rPr>
            </w:pPr>
            <w:r w:rsidRPr="00CD3129">
              <w:rPr>
                <w:rFonts w:ascii="Calibri" w:eastAsia="Times New Roman" w:hAnsi="Calibri" w:cs="Calibri"/>
                <w:color w:val="000000"/>
                <w:sz w:val="22"/>
              </w:rPr>
              <w:t>Criteria Weights</w:t>
            </w:r>
          </w:p>
        </w:tc>
      </w:tr>
      <w:tr w:rsidR="00C77D5B" w:rsidRPr="00CD3129" w14:paraId="3E959814" w14:textId="77777777" w:rsidTr="2EA6302D">
        <w:trPr>
          <w:trHeight w:val="300"/>
        </w:trPr>
        <w:tc>
          <w:tcPr>
            <w:tcW w:w="199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6358997" w14:textId="77777777" w:rsidR="00CD3129" w:rsidRPr="00CD3129" w:rsidRDefault="00CD3129" w:rsidP="00CD3129">
            <w:pPr>
              <w:spacing w:line="240" w:lineRule="auto"/>
              <w:ind w:firstLine="0"/>
              <w:rPr>
                <w:rFonts w:ascii="Calibri" w:eastAsia="Times New Roman" w:hAnsi="Calibri" w:cs="Calibri"/>
                <w:color w:val="000000"/>
                <w:sz w:val="22"/>
              </w:rPr>
            </w:pPr>
            <w:r w:rsidRPr="00CD3129">
              <w:rPr>
                <w:rFonts w:ascii="Calibri" w:eastAsia="Times New Roman" w:hAnsi="Calibri" w:cs="Calibri"/>
                <w:color w:val="000000"/>
                <w:sz w:val="22"/>
              </w:rPr>
              <w:t>Applied Pressure</w:t>
            </w:r>
          </w:p>
        </w:tc>
        <w:tc>
          <w:tcPr>
            <w:tcW w:w="944" w:type="dxa"/>
            <w:tcBorders>
              <w:top w:val="nil"/>
              <w:left w:val="nil"/>
              <w:bottom w:val="single" w:sz="4" w:space="0" w:color="auto"/>
              <w:right w:val="single" w:sz="4" w:space="0" w:color="auto"/>
            </w:tcBorders>
            <w:shd w:val="clear" w:color="auto" w:fill="auto"/>
            <w:noWrap/>
            <w:vAlign w:val="bottom"/>
            <w:hideMark/>
          </w:tcPr>
          <w:p w14:paraId="1EEC2E17" w14:textId="1BC1A7D3" w:rsidR="00CD3129" w:rsidRPr="00CD3129" w:rsidRDefault="00CD3129" w:rsidP="00CD3129">
            <w:pPr>
              <w:spacing w:line="240" w:lineRule="auto"/>
              <w:ind w:firstLine="0"/>
              <w:jc w:val="right"/>
              <w:rPr>
                <w:rFonts w:ascii="Calibri" w:eastAsia="Times New Roman" w:hAnsi="Calibri" w:cs="Calibri"/>
                <w:color w:val="000000"/>
                <w:sz w:val="22"/>
              </w:rPr>
            </w:pPr>
            <w:r w:rsidRPr="3A52B7E9">
              <w:rPr>
                <w:rFonts w:ascii="Calibri" w:eastAsia="Times New Roman" w:hAnsi="Calibri" w:cs="Calibri"/>
                <w:color w:val="000000" w:themeColor="text1"/>
                <w:sz w:val="22"/>
              </w:rPr>
              <w:t>0.481</w:t>
            </w:r>
          </w:p>
        </w:tc>
        <w:tc>
          <w:tcPr>
            <w:tcW w:w="1033" w:type="dxa"/>
            <w:tcBorders>
              <w:top w:val="nil"/>
              <w:left w:val="nil"/>
              <w:bottom w:val="single" w:sz="4" w:space="0" w:color="auto"/>
              <w:right w:val="single" w:sz="4" w:space="0" w:color="auto"/>
            </w:tcBorders>
            <w:shd w:val="clear" w:color="auto" w:fill="auto"/>
            <w:noWrap/>
            <w:vAlign w:val="bottom"/>
            <w:hideMark/>
          </w:tcPr>
          <w:p w14:paraId="65B0DFBA" w14:textId="072453EE" w:rsidR="00CD3129" w:rsidRPr="00CD3129" w:rsidRDefault="00CD3129" w:rsidP="00CD3129">
            <w:pPr>
              <w:spacing w:line="240" w:lineRule="auto"/>
              <w:ind w:firstLine="0"/>
              <w:jc w:val="right"/>
              <w:rPr>
                <w:rFonts w:ascii="Calibri" w:eastAsia="Times New Roman" w:hAnsi="Calibri" w:cs="Calibri"/>
                <w:color w:val="000000"/>
                <w:sz w:val="22"/>
              </w:rPr>
            </w:pPr>
            <w:r w:rsidRPr="2EA6302D">
              <w:rPr>
                <w:rFonts w:ascii="Calibri" w:eastAsia="Times New Roman" w:hAnsi="Calibri" w:cs="Calibri"/>
                <w:color w:val="000000" w:themeColor="text1"/>
                <w:sz w:val="22"/>
              </w:rPr>
              <w:t>0.592</w:t>
            </w:r>
          </w:p>
        </w:tc>
        <w:tc>
          <w:tcPr>
            <w:tcW w:w="943" w:type="dxa"/>
            <w:tcBorders>
              <w:top w:val="nil"/>
              <w:left w:val="nil"/>
              <w:bottom w:val="single" w:sz="4" w:space="0" w:color="auto"/>
              <w:right w:val="single" w:sz="4" w:space="0" w:color="auto"/>
            </w:tcBorders>
            <w:shd w:val="clear" w:color="auto" w:fill="auto"/>
            <w:noWrap/>
            <w:vAlign w:val="bottom"/>
            <w:hideMark/>
          </w:tcPr>
          <w:p w14:paraId="4D83C553" w14:textId="59E95123" w:rsidR="00CD3129" w:rsidRPr="00CD3129" w:rsidRDefault="00CD3129" w:rsidP="00CD3129">
            <w:pPr>
              <w:spacing w:line="240" w:lineRule="auto"/>
              <w:ind w:firstLine="0"/>
              <w:jc w:val="right"/>
              <w:rPr>
                <w:rFonts w:ascii="Calibri" w:eastAsia="Times New Roman" w:hAnsi="Calibri" w:cs="Calibri"/>
                <w:color w:val="000000"/>
                <w:sz w:val="22"/>
              </w:rPr>
            </w:pPr>
            <w:r w:rsidRPr="2EA6302D">
              <w:rPr>
                <w:rFonts w:ascii="Calibri" w:eastAsia="Times New Roman" w:hAnsi="Calibri" w:cs="Calibri"/>
                <w:color w:val="000000" w:themeColor="text1"/>
                <w:sz w:val="22"/>
              </w:rPr>
              <w:t>0.326</w:t>
            </w:r>
          </w:p>
        </w:tc>
        <w:tc>
          <w:tcPr>
            <w:tcW w:w="943" w:type="dxa"/>
            <w:tcBorders>
              <w:top w:val="nil"/>
              <w:left w:val="nil"/>
              <w:bottom w:val="single" w:sz="4" w:space="0" w:color="auto"/>
              <w:right w:val="single" w:sz="4" w:space="0" w:color="auto"/>
            </w:tcBorders>
            <w:shd w:val="clear" w:color="auto" w:fill="auto"/>
            <w:noWrap/>
            <w:vAlign w:val="bottom"/>
            <w:hideMark/>
          </w:tcPr>
          <w:p w14:paraId="5335EA6D" w14:textId="177E12A9" w:rsidR="00CD3129" w:rsidRPr="00CD3129" w:rsidRDefault="00CD3129" w:rsidP="00CD3129">
            <w:pPr>
              <w:spacing w:line="240" w:lineRule="auto"/>
              <w:ind w:firstLine="0"/>
              <w:jc w:val="right"/>
              <w:rPr>
                <w:rFonts w:ascii="Calibri" w:eastAsia="Times New Roman" w:hAnsi="Calibri" w:cs="Calibri"/>
                <w:color w:val="000000"/>
                <w:sz w:val="22"/>
              </w:rPr>
            </w:pPr>
            <w:r w:rsidRPr="2EA6302D">
              <w:rPr>
                <w:rFonts w:ascii="Calibri" w:eastAsia="Times New Roman" w:hAnsi="Calibri" w:cs="Calibri"/>
                <w:color w:val="000000" w:themeColor="text1"/>
                <w:sz w:val="22"/>
              </w:rPr>
              <w:t>0.39</w:t>
            </w:r>
            <w:r w:rsidR="7073DE0F" w:rsidRPr="2EA6302D">
              <w:rPr>
                <w:rFonts w:ascii="Calibri" w:eastAsia="Times New Roman" w:hAnsi="Calibri" w:cs="Calibri"/>
                <w:color w:val="000000" w:themeColor="text1"/>
                <w:sz w:val="22"/>
              </w:rPr>
              <w:t>5</w:t>
            </w:r>
          </w:p>
        </w:tc>
        <w:tc>
          <w:tcPr>
            <w:tcW w:w="1277" w:type="dxa"/>
            <w:tcBorders>
              <w:top w:val="nil"/>
              <w:left w:val="nil"/>
              <w:bottom w:val="single" w:sz="4" w:space="0" w:color="auto"/>
              <w:right w:val="single" w:sz="4" w:space="0" w:color="auto"/>
            </w:tcBorders>
            <w:shd w:val="clear" w:color="auto" w:fill="auto"/>
            <w:noWrap/>
            <w:vAlign w:val="bottom"/>
            <w:hideMark/>
          </w:tcPr>
          <w:p w14:paraId="566F394E" w14:textId="5B91C56C" w:rsidR="00CD3129" w:rsidRPr="00CD3129" w:rsidRDefault="00CD3129" w:rsidP="00CD3129">
            <w:pPr>
              <w:spacing w:line="240" w:lineRule="auto"/>
              <w:ind w:firstLine="0"/>
              <w:jc w:val="right"/>
              <w:rPr>
                <w:rFonts w:ascii="Calibri" w:eastAsia="Times New Roman" w:hAnsi="Calibri" w:cs="Calibri"/>
                <w:color w:val="000000"/>
                <w:sz w:val="22"/>
              </w:rPr>
            </w:pPr>
            <w:r w:rsidRPr="2EA6302D">
              <w:rPr>
                <w:rFonts w:ascii="Calibri" w:eastAsia="Times New Roman" w:hAnsi="Calibri" w:cs="Calibri"/>
                <w:color w:val="000000" w:themeColor="text1"/>
                <w:sz w:val="22"/>
              </w:rPr>
              <w:t>0.421</w:t>
            </w:r>
          </w:p>
        </w:tc>
        <w:tc>
          <w:tcPr>
            <w:tcW w:w="1155" w:type="dxa"/>
            <w:tcBorders>
              <w:top w:val="nil"/>
              <w:left w:val="nil"/>
              <w:bottom w:val="single" w:sz="4" w:space="0" w:color="auto"/>
              <w:right w:val="single" w:sz="4" w:space="0" w:color="auto"/>
            </w:tcBorders>
            <w:shd w:val="clear" w:color="auto" w:fill="auto"/>
            <w:noWrap/>
            <w:vAlign w:val="bottom"/>
            <w:hideMark/>
          </w:tcPr>
          <w:p w14:paraId="03F639C9" w14:textId="33C755C7" w:rsidR="00CD3129" w:rsidRPr="00CD3129" w:rsidRDefault="00CD3129" w:rsidP="00CD3129">
            <w:pPr>
              <w:spacing w:line="240" w:lineRule="auto"/>
              <w:ind w:firstLine="0"/>
              <w:jc w:val="right"/>
              <w:rPr>
                <w:rFonts w:ascii="Calibri" w:eastAsia="Times New Roman" w:hAnsi="Calibri" w:cs="Calibri"/>
                <w:color w:val="000000"/>
                <w:sz w:val="22"/>
              </w:rPr>
            </w:pPr>
            <w:r w:rsidRPr="2EA6302D">
              <w:rPr>
                <w:rFonts w:ascii="Calibri" w:eastAsia="Times New Roman" w:hAnsi="Calibri" w:cs="Calibri"/>
                <w:color w:val="000000" w:themeColor="text1"/>
                <w:sz w:val="22"/>
              </w:rPr>
              <w:t>0.</w:t>
            </w:r>
            <w:r w:rsidRPr="3DE61A17">
              <w:rPr>
                <w:rFonts w:ascii="Calibri" w:eastAsia="Times New Roman" w:hAnsi="Calibri" w:cs="Calibri"/>
                <w:color w:val="000000" w:themeColor="text1"/>
                <w:sz w:val="22"/>
              </w:rPr>
              <w:t>29</w:t>
            </w:r>
            <w:r w:rsidR="1F61DD90" w:rsidRPr="3DE61A17">
              <w:rPr>
                <w:rFonts w:ascii="Calibri" w:eastAsia="Times New Roman" w:hAnsi="Calibri" w:cs="Calibri"/>
                <w:color w:val="000000" w:themeColor="text1"/>
                <w:sz w:val="22"/>
              </w:rPr>
              <w:t>2</w:t>
            </w:r>
          </w:p>
        </w:tc>
        <w:tc>
          <w:tcPr>
            <w:tcW w:w="1069" w:type="dxa"/>
            <w:tcBorders>
              <w:top w:val="nil"/>
              <w:left w:val="single" w:sz="8" w:space="0" w:color="auto"/>
              <w:bottom w:val="single" w:sz="4" w:space="0" w:color="auto"/>
              <w:right w:val="single" w:sz="8" w:space="0" w:color="auto"/>
            </w:tcBorders>
            <w:shd w:val="clear" w:color="auto" w:fill="auto"/>
            <w:noWrap/>
            <w:vAlign w:val="bottom"/>
            <w:hideMark/>
          </w:tcPr>
          <w:p w14:paraId="18137C55" w14:textId="264D3361" w:rsidR="00CD3129" w:rsidRPr="00CD3129" w:rsidRDefault="00CD3129" w:rsidP="00CD3129">
            <w:pPr>
              <w:spacing w:line="240" w:lineRule="auto"/>
              <w:ind w:firstLine="0"/>
              <w:jc w:val="right"/>
              <w:rPr>
                <w:rFonts w:ascii="Calibri" w:eastAsia="Times New Roman" w:hAnsi="Calibri" w:cs="Calibri"/>
                <w:color w:val="000000"/>
                <w:sz w:val="22"/>
              </w:rPr>
            </w:pPr>
            <w:r w:rsidRPr="3DE61A17">
              <w:rPr>
                <w:rFonts w:ascii="Calibri" w:eastAsia="Times New Roman" w:hAnsi="Calibri" w:cs="Calibri"/>
                <w:color w:val="000000" w:themeColor="text1"/>
                <w:sz w:val="22"/>
              </w:rPr>
              <w:t>0.41</w:t>
            </w:r>
            <w:r w:rsidR="3981B7CA" w:rsidRPr="3DE61A17">
              <w:rPr>
                <w:rFonts w:ascii="Calibri" w:eastAsia="Times New Roman" w:hAnsi="Calibri" w:cs="Calibri"/>
                <w:color w:val="000000" w:themeColor="text1"/>
                <w:sz w:val="22"/>
              </w:rPr>
              <w:t>8</w:t>
            </w:r>
          </w:p>
        </w:tc>
      </w:tr>
      <w:tr w:rsidR="00C77D5B" w:rsidRPr="00CD3129" w14:paraId="31C89D03" w14:textId="77777777" w:rsidTr="2EA6302D">
        <w:trPr>
          <w:trHeight w:val="300"/>
        </w:trPr>
        <w:tc>
          <w:tcPr>
            <w:tcW w:w="1996" w:type="dxa"/>
            <w:tcBorders>
              <w:top w:val="nil"/>
              <w:left w:val="single" w:sz="8" w:space="0" w:color="auto"/>
              <w:bottom w:val="single" w:sz="4" w:space="0" w:color="auto"/>
              <w:right w:val="single" w:sz="8" w:space="0" w:color="auto"/>
            </w:tcBorders>
            <w:shd w:val="clear" w:color="auto" w:fill="auto"/>
            <w:noWrap/>
            <w:vAlign w:val="bottom"/>
            <w:hideMark/>
          </w:tcPr>
          <w:p w14:paraId="0BF810E2" w14:textId="77777777" w:rsidR="00CD3129" w:rsidRPr="00CD3129" w:rsidRDefault="00CD3129" w:rsidP="00CD3129">
            <w:pPr>
              <w:spacing w:line="240" w:lineRule="auto"/>
              <w:ind w:firstLine="0"/>
              <w:rPr>
                <w:rFonts w:ascii="Calibri" w:eastAsia="Times New Roman" w:hAnsi="Calibri" w:cs="Calibri"/>
                <w:color w:val="000000"/>
                <w:sz w:val="22"/>
              </w:rPr>
            </w:pPr>
            <w:r w:rsidRPr="00CD3129">
              <w:rPr>
                <w:rFonts w:ascii="Calibri" w:eastAsia="Times New Roman" w:hAnsi="Calibri" w:cs="Calibri"/>
                <w:color w:val="000000"/>
                <w:sz w:val="22"/>
              </w:rPr>
              <w:t>Supported Load</w:t>
            </w:r>
          </w:p>
        </w:tc>
        <w:tc>
          <w:tcPr>
            <w:tcW w:w="944" w:type="dxa"/>
            <w:tcBorders>
              <w:top w:val="nil"/>
              <w:left w:val="nil"/>
              <w:bottom w:val="single" w:sz="4" w:space="0" w:color="auto"/>
              <w:right w:val="single" w:sz="4" w:space="0" w:color="auto"/>
            </w:tcBorders>
            <w:shd w:val="clear" w:color="auto" w:fill="auto"/>
            <w:noWrap/>
            <w:vAlign w:val="bottom"/>
            <w:hideMark/>
          </w:tcPr>
          <w:p w14:paraId="46AC6ADE" w14:textId="7E2B2AF2"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themeColor="text1"/>
                <w:sz w:val="22"/>
              </w:rPr>
              <w:t>0.</w:t>
            </w:r>
            <w:r w:rsidRPr="3A52B7E9">
              <w:rPr>
                <w:rFonts w:ascii="Calibri" w:eastAsia="Times New Roman" w:hAnsi="Calibri" w:cs="Calibri"/>
                <w:color w:val="000000" w:themeColor="text1"/>
                <w:sz w:val="22"/>
              </w:rPr>
              <w:t>160</w:t>
            </w:r>
          </w:p>
        </w:tc>
        <w:tc>
          <w:tcPr>
            <w:tcW w:w="1033" w:type="dxa"/>
            <w:tcBorders>
              <w:top w:val="nil"/>
              <w:left w:val="nil"/>
              <w:bottom w:val="single" w:sz="4" w:space="0" w:color="auto"/>
              <w:right w:val="single" w:sz="4" w:space="0" w:color="auto"/>
            </w:tcBorders>
            <w:shd w:val="clear" w:color="auto" w:fill="auto"/>
            <w:noWrap/>
            <w:vAlign w:val="bottom"/>
            <w:hideMark/>
          </w:tcPr>
          <w:p w14:paraId="5F8CAC66" w14:textId="45DB6D23"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0.197</w:t>
            </w:r>
          </w:p>
        </w:tc>
        <w:tc>
          <w:tcPr>
            <w:tcW w:w="943" w:type="dxa"/>
            <w:tcBorders>
              <w:top w:val="nil"/>
              <w:left w:val="nil"/>
              <w:bottom w:val="single" w:sz="4" w:space="0" w:color="auto"/>
              <w:right w:val="single" w:sz="4" w:space="0" w:color="auto"/>
            </w:tcBorders>
            <w:shd w:val="clear" w:color="auto" w:fill="auto"/>
            <w:noWrap/>
            <w:vAlign w:val="bottom"/>
            <w:hideMark/>
          </w:tcPr>
          <w:p w14:paraId="32BEB885" w14:textId="0DBE945F"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0.195</w:t>
            </w:r>
          </w:p>
        </w:tc>
        <w:tc>
          <w:tcPr>
            <w:tcW w:w="943" w:type="dxa"/>
            <w:tcBorders>
              <w:top w:val="nil"/>
              <w:left w:val="nil"/>
              <w:bottom w:val="single" w:sz="4" w:space="0" w:color="auto"/>
              <w:right w:val="single" w:sz="4" w:space="0" w:color="auto"/>
            </w:tcBorders>
            <w:shd w:val="clear" w:color="auto" w:fill="auto"/>
            <w:noWrap/>
            <w:vAlign w:val="bottom"/>
            <w:hideMark/>
          </w:tcPr>
          <w:p w14:paraId="59B99CA2" w14:textId="5CD0233C"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0.236</w:t>
            </w:r>
          </w:p>
        </w:tc>
        <w:tc>
          <w:tcPr>
            <w:tcW w:w="1277" w:type="dxa"/>
            <w:tcBorders>
              <w:top w:val="nil"/>
              <w:left w:val="nil"/>
              <w:bottom w:val="single" w:sz="4" w:space="0" w:color="auto"/>
              <w:right w:val="single" w:sz="4" w:space="0" w:color="auto"/>
            </w:tcBorders>
            <w:shd w:val="clear" w:color="auto" w:fill="auto"/>
            <w:noWrap/>
            <w:vAlign w:val="bottom"/>
            <w:hideMark/>
          </w:tcPr>
          <w:p w14:paraId="40BAD648" w14:textId="611777E4"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0.421</w:t>
            </w:r>
          </w:p>
        </w:tc>
        <w:tc>
          <w:tcPr>
            <w:tcW w:w="1155" w:type="dxa"/>
            <w:tcBorders>
              <w:top w:val="nil"/>
              <w:left w:val="nil"/>
              <w:bottom w:val="single" w:sz="4" w:space="0" w:color="auto"/>
              <w:right w:val="single" w:sz="4" w:space="0" w:color="auto"/>
            </w:tcBorders>
            <w:shd w:val="clear" w:color="auto" w:fill="auto"/>
            <w:noWrap/>
            <w:vAlign w:val="bottom"/>
            <w:hideMark/>
          </w:tcPr>
          <w:p w14:paraId="5ABB636B" w14:textId="0FFA3757" w:rsidR="00CD3129" w:rsidRPr="00CD3129" w:rsidRDefault="00CD3129" w:rsidP="00CD3129">
            <w:pPr>
              <w:spacing w:line="240" w:lineRule="auto"/>
              <w:ind w:firstLine="0"/>
              <w:jc w:val="right"/>
              <w:rPr>
                <w:rFonts w:ascii="Calibri" w:eastAsia="Times New Roman" w:hAnsi="Calibri" w:cs="Calibri"/>
                <w:color w:val="000000"/>
                <w:sz w:val="22"/>
              </w:rPr>
            </w:pPr>
            <w:r w:rsidRPr="3DE61A17">
              <w:rPr>
                <w:rFonts w:ascii="Calibri" w:eastAsia="Times New Roman" w:hAnsi="Calibri" w:cs="Calibri"/>
                <w:color w:val="000000" w:themeColor="text1"/>
                <w:sz w:val="22"/>
              </w:rPr>
              <w:t>0.208</w:t>
            </w:r>
          </w:p>
        </w:tc>
        <w:tc>
          <w:tcPr>
            <w:tcW w:w="1069" w:type="dxa"/>
            <w:tcBorders>
              <w:top w:val="nil"/>
              <w:left w:val="single" w:sz="8" w:space="0" w:color="auto"/>
              <w:bottom w:val="single" w:sz="4" w:space="0" w:color="auto"/>
              <w:right w:val="single" w:sz="8" w:space="0" w:color="auto"/>
            </w:tcBorders>
            <w:shd w:val="clear" w:color="auto" w:fill="auto"/>
            <w:noWrap/>
            <w:vAlign w:val="bottom"/>
            <w:hideMark/>
          </w:tcPr>
          <w:p w14:paraId="61E1E2DA" w14:textId="511AB53C" w:rsidR="00CD3129" w:rsidRPr="00CD3129" w:rsidRDefault="00CD3129" w:rsidP="00CD3129">
            <w:pPr>
              <w:spacing w:line="240" w:lineRule="auto"/>
              <w:ind w:firstLine="0"/>
              <w:jc w:val="right"/>
              <w:rPr>
                <w:rFonts w:ascii="Calibri" w:eastAsia="Times New Roman" w:hAnsi="Calibri" w:cs="Calibri"/>
                <w:color w:val="000000"/>
                <w:sz w:val="22"/>
              </w:rPr>
            </w:pPr>
            <w:r w:rsidRPr="3DE61A17">
              <w:rPr>
                <w:rFonts w:ascii="Calibri" w:eastAsia="Times New Roman" w:hAnsi="Calibri" w:cs="Calibri"/>
                <w:color w:val="000000" w:themeColor="text1"/>
                <w:sz w:val="22"/>
              </w:rPr>
              <w:t>0.236</w:t>
            </w:r>
          </w:p>
        </w:tc>
      </w:tr>
      <w:tr w:rsidR="00C77D5B" w:rsidRPr="00CD3129" w14:paraId="669F43B1" w14:textId="77777777" w:rsidTr="2EA6302D">
        <w:trPr>
          <w:trHeight w:val="300"/>
        </w:trPr>
        <w:tc>
          <w:tcPr>
            <w:tcW w:w="1996" w:type="dxa"/>
            <w:tcBorders>
              <w:top w:val="nil"/>
              <w:left w:val="single" w:sz="8" w:space="0" w:color="auto"/>
              <w:bottom w:val="single" w:sz="4" w:space="0" w:color="auto"/>
              <w:right w:val="single" w:sz="8" w:space="0" w:color="auto"/>
            </w:tcBorders>
            <w:shd w:val="clear" w:color="auto" w:fill="auto"/>
            <w:noWrap/>
            <w:vAlign w:val="bottom"/>
            <w:hideMark/>
          </w:tcPr>
          <w:p w14:paraId="783C516E" w14:textId="77777777" w:rsidR="00CD3129" w:rsidRPr="00CD3129" w:rsidRDefault="00CD3129" w:rsidP="00CD3129">
            <w:pPr>
              <w:spacing w:line="240" w:lineRule="auto"/>
              <w:ind w:firstLine="0"/>
              <w:rPr>
                <w:rFonts w:ascii="Calibri" w:eastAsia="Times New Roman" w:hAnsi="Calibri" w:cs="Calibri"/>
                <w:color w:val="000000"/>
                <w:sz w:val="22"/>
              </w:rPr>
            </w:pPr>
            <w:r w:rsidRPr="00CD3129">
              <w:rPr>
                <w:rFonts w:ascii="Calibri" w:eastAsia="Times New Roman" w:hAnsi="Calibri" w:cs="Calibri"/>
                <w:color w:val="000000"/>
                <w:sz w:val="22"/>
              </w:rPr>
              <w:t>Angular Loading Range</w:t>
            </w:r>
          </w:p>
        </w:tc>
        <w:tc>
          <w:tcPr>
            <w:tcW w:w="944" w:type="dxa"/>
            <w:tcBorders>
              <w:top w:val="nil"/>
              <w:left w:val="nil"/>
              <w:bottom w:val="single" w:sz="4" w:space="0" w:color="auto"/>
              <w:right w:val="single" w:sz="4" w:space="0" w:color="auto"/>
            </w:tcBorders>
            <w:shd w:val="clear" w:color="auto" w:fill="auto"/>
            <w:noWrap/>
            <w:vAlign w:val="bottom"/>
            <w:hideMark/>
          </w:tcPr>
          <w:p w14:paraId="3D0CE4E5" w14:textId="1B1F206E"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themeColor="text1"/>
                <w:sz w:val="22"/>
              </w:rPr>
              <w:t>0.</w:t>
            </w:r>
            <w:r w:rsidRPr="3BEF1FC2">
              <w:rPr>
                <w:rFonts w:ascii="Calibri" w:eastAsia="Times New Roman" w:hAnsi="Calibri" w:cs="Calibri"/>
                <w:color w:val="000000" w:themeColor="text1"/>
                <w:sz w:val="22"/>
              </w:rPr>
              <w:t>096</w:t>
            </w:r>
          </w:p>
        </w:tc>
        <w:tc>
          <w:tcPr>
            <w:tcW w:w="1033" w:type="dxa"/>
            <w:tcBorders>
              <w:top w:val="nil"/>
              <w:left w:val="nil"/>
              <w:bottom w:val="single" w:sz="4" w:space="0" w:color="auto"/>
              <w:right w:val="single" w:sz="4" w:space="0" w:color="auto"/>
            </w:tcBorders>
            <w:shd w:val="clear" w:color="auto" w:fill="auto"/>
            <w:noWrap/>
            <w:vAlign w:val="bottom"/>
            <w:hideMark/>
          </w:tcPr>
          <w:p w14:paraId="32B5E974" w14:textId="1EBA5CF7"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0.065</w:t>
            </w:r>
          </w:p>
        </w:tc>
        <w:tc>
          <w:tcPr>
            <w:tcW w:w="943" w:type="dxa"/>
            <w:tcBorders>
              <w:top w:val="nil"/>
              <w:left w:val="nil"/>
              <w:bottom w:val="single" w:sz="4" w:space="0" w:color="auto"/>
              <w:right w:val="single" w:sz="4" w:space="0" w:color="auto"/>
            </w:tcBorders>
            <w:shd w:val="clear" w:color="auto" w:fill="auto"/>
            <w:noWrap/>
            <w:vAlign w:val="bottom"/>
            <w:hideMark/>
          </w:tcPr>
          <w:p w14:paraId="07C9CCD4" w14:textId="3FFEFE9E"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0.065</w:t>
            </w:r>
          </w:p>
        </w:tc>
        <w:tc>
          <w:tcPr>
            <w:tcW w:w="943" w:type="dxa"/>
            <w:tcBorders>
              <w:top w:val="nil"/>
              <w:left w:val="nil"/>
              <w:bottom w:val="single" w:sz="4" w:space="0" w:color="auto"/>
              <w:right w:val="single" w:sz="4" w:space="0" w:color="auto"/>
            </w:tcBorders>
            <w:shd w:val="clear" w:color="auto" w:fill="auto"/>
            <w:noWrap/>
            <w:vAlign w:val="bottom"/>
            <w:hideMark/>
          </w:tcPr>
          <w:p w14:paraId="63C391A4" w14:textId="19772795"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0.026</w:t>
            </w:r>
          </w:p>
        </w:tc>
        <w:tc>
          <w:tcPr>
            <w:tcW w:w="1277" w:type="dxa"/>
            <w:tcBorders>
              <w:top w:val="nil"/>
              <w:left w:val="nil"/>
              <w:bottom w:val="single" w:sz="4" w:space="0" w:color="auto"/>
              <w:right w:val="single" w:sz="4" w:space="0" w:color="auto"/>
            </w:tcBorders>
            <w:shd w:val="clear" w:color="auto" w:fill="auto"/>
            <w:noWrap/>
            <w:vAlign w:val="bottom"/>
            <w:hideMark/>
          </w:tcPr>
          <w:p w14:paraId="60B73C5C" w14:textId="4AA92D92"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themeColor="text1"/>
                <w:sz w:val="22"/>
              </w:rPr>
              <w:t>0.</w:t>
            </w:r>
            <w:r w:rsidRPr="3BEF1FC2">
              <w:rPr>
                <w:rFonts w:ascii="Calibri" w:eastAsia="Times New Roman" w:hAnsi="Calibri" w:cs="Calibri"/>
                <w:color w:val="000000" w:themeColor="text1"/>
                <w:sz w:val="22"/>
              </w:rPr>
              <w:t>028</w:t>
            </w:r>
          </w:p>
        </w:tc>
        <w:tc>
          <w:tcPr>
            <w:tcW w:w="1155" w:type="dxa"/>
            <w:tcBorders>
              <w:top w:val="nil"/>
              <w:left w:val="nil"/>
              <w:bottom w:val="single" w:sz="4" w:space="0" w:color="auto"/>
              <w:right w:val="single" w:sz="4" w:space="0" w:color="auto"/>
            </w:tcBorders>
            <w:shd w:val="clear" w:color="auto" w:fill="auto"/>
            <w:noWrap/>
            <w:vAlign w:val="bottom"/>
            <w:hideMark/>
          </w:tcPr>
          <w:p w14:paraId="709371F5" w14:textId="77777777"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sz w:val="22"/>
              </w:rPr>
              <w:t>0.125</w:t>
            </w:r>
          </w:p>
        </w:tc>
        <w:tc>
          <w:tcPr>
            <w:tcW w:w="1069" w:type="dxa"/>
            <w:tcBorders>
              <w:top w:val="nil"/>
              <w:left w:val="single" w:sz="8" w:space="0" w:color="auto"/>
              <w:bottom w:val="single" w:sz="4" w:space="0" w:color="auto"/>
              <w:right w:val="single" w:sz="8" w:space="0" w:color="auto"/>
            </w:tcBorders>
            <w:shd w:val="clear" w:color="auto" w:fill="auto"/>
            <w:noWrap/>
            <w:vAlign w:val="bottom"/>
            <w:hideMark/>
          </w:tcPr>
          <w:p w14:paraId="6387AA5B" w14:textId="73AFA40A"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themeColor="text1"/>
                <w:sz w:val="22"/>
              </w:rPr>
              <w:t>0.</w:t>
            </w:r>
            <w:r w:rsidRPr="5F478EBD">
              <w:rPr>
                <w:rFonts w:ascii="Calibri" w:eastAsia="Times New Roman" w:hAnsi="Calibri" w:cs="Calibri"/>
                <w:color w:val="000000" w:themeColor="text1"/>
                <w:sz w:val="22"/>
              </w:rPr>
              <w:t>067</w:t>
            </w:r>
          </w:p>
        </w:tc>
      </w:tr>
      <w:tr w:rsidR="00C77D5B" w:rsidRPr="00CD3129" w14:paraId="22FEB5FE" w14:textId="77777777" w:rsidTr="2EA6302D">
        <w:trPr>
          <w:trHeight w:val="300"/>
        </w:trPr>
        <w:tc>
          <w:tcPr>
            <w:tcW w:w="1996" w:type="dxa"/>
            <w:tcBorders>
              <w:top w:val="nil"/>
              <w:left w:val="single" w:sz="8" w:space="0" w:color="auto"/>
              <w:bottom w:val="single" w:sz="4" w:space="0" w:color="auto"/>
              <w:right w:val="single" w:sz="8" w:space="0" w:color="auto"/>
            </w:tcBorders>
            <w:shd w:val="clear" w:color="auto" w:fill="auto"/>
            <w:noWrap/>
            <w:vAlign w:val="bottom"/>
            <w:hideMark/>
          </w:tcPr>
          <w:p w14:paraId="06F4C6F4" w14:textId="77777777" w:rsidR="00CD3129" w:rsidRPr="00CD3129" w:rsidRDefault="00CD3129" w:rsidP="00CD3129">
            <w:pPr>
              <w:spacing w:line="240" w:lineRule="auto"/>
              <w:ind w:firstLine="0"/>
              <w:rPr>
                <w:rFonts w:ascii="Calibri" w:eastAsia="Times New Roman" w:hAnsi="Calibri" w:cs="Calibri"/>
                <w:color w:val="000000"/>
                <w:sz w:val="22"/>
              </w:rPr>
            </w:pPr>
            <w:r w:rsidRPr="00CD3129">
              <w:rPr>
                <w:rFonts w:ascii="Calibri" w:eastAsia="Times New Roman" w:hAnsi="Calibri" w:cs="Calibri"/>
                <w:color w:val="000000"/>
                <w:sz w:val="22"/>
              </w:rPr>
              <w:t>Part Slippage</w:t>
            </w:r>
          </w:p>
        </w:tc>
        <w:tc>
          <w:tcPr>
            <w:tcW w:w="944" w:type="dxa"/>
            <w:tcBorders>
              <w:top w:val="nil"/>
              <w:left w:val="nil"/>
              <w:bottom w:val="single" w:sz="4" w:space="0" w:color="auto"/>
              <w:right w:val="single" w:sz="4" w:space="0" w:color="auto"/>
            </w:tcBorders>
            <w:shd w:val="clear" w:color="auto" w:fill="auto"/>
            <w:noWrap/>
            <w:vAlign w:val="bottom"/>
            <w:hideMark/>
          </w:tcPr>
          <w:p w14:paraId="77813676" w14:textId="64D81455"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themeColor="text1"/>
                <w:sz w:val="22"/>
              </w:rPr>
              <w:t>0.</w:t>
            </w:r>
            <w:r w:rsidRPr="3BEF1FC2">
              <w:rPr>
                <w:rFonts w:ascii="Calibri" w:eastAsia="Times New Roman" w:hAnsi="Calibri" w:cs="Calibri"/>
                <w:color w:val="000000" w:themeColor="text1"/>
                <w:sz w:val="22"/>
              </w:rPr>
              <w:t>096</w:t>
            </w:r>
          </w:p>
        </w:tc>
        <w:tc>
          <w:tcPr>
            <w:tcW w:w="1033" w:type="dxa"/>
            <w:tcBorders>
              <w:top w:val="nil"/>
              <w:left w:val="nil"/>
              <w:bottom w:val="single" w:sz="4" w:space="0" w:color="auto"/>
              <w:right w:val="single" w:sz="4" w:space="0" w:color="auto"/>
            </w:tcBorders>
            <w:shd w:val="clear" w:color="auto" w:fill="auto"/>
            <w:noWrap/>
            <w:vAlign w:val="bottom"/>
            <w:hideMark/>
          </w:tcPr>
          <w:p w14:paraId="33133312" w14:textId="7CDECD49"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0.065</w:t>
            </w:r>
          </w:p>
        </w:tc>
        <w:tc>
          <w:tcPr>
            <w:tcW w:w="943" w:type="dxa"/>
            <w:tcBorders>
              <w:top w:val="nil"/>
              <w:left w:val="nil"/>
              <w:bottom w:val="single" w:sz="4" w:space="0" w:color="auto"/>
              <w:right w:val="single" w:sz="4" w:space="0" w:color="auto"/>
            </w:tcBorders>
            <w:shd w:val="clear" w:color="auto" w:fill="auto"/>
            <w:noWrap/>
            <w:vAlign w:val="bottom"/>
            <w:hideMark/>
          </w:tcPr>
          <w:p w14:paraId="029B0A17" w14:textId="385CC9C0" w:rsidR="00CD3129" w:rsidRPr="00CD3129" w:rsidRDefault="00CD3129" w:rsidP="00CD3129">
            <w:pPr>
              <w:spacing w:line="240" w:lineRule="auto"/>
              <w:ind w:firstLine="0"/>
              <w:jc w:val="right"/>
              <w:rPr>
                <w:rFonts w:ascii="Calibri" w:eastAsia="Times New Roman" w:hAnsi="Calibri" w:cs="Calibri"/>
                <w:color w:val="000000"/>
                <w:sz w:val="22"/>
              </w:rPr>
            </w:pPr>
            <w:r w:rsidRPr="3DE61A17">
              <w:rPr>
                <w:rFonts w:ascii="Calibri" w:eastAsia="Times New Roman" w:hAnsi="Calibri" w:cs="Calibri"/>
                <w:color w:val="000000" w:themeColor="text1"/>
                <w:sz w:val="22"/>
              </w:rPr>
              <w:t>0.</w:t>
            </w:r>
            <w:r w:rsidRPr="3BEF1FC2">
              <w:rPr>
                <w:rFonts w:ascii="Calibri" w:eastAsia="Times New Roman" w:hAnsi="Calibri" w:cs="Calibri"/>
                <w:color w:val="000000" w:themeColor="text1"/>
                <w:sz w:val="22"/>
              </w:rPr>
              <w:t>195</w:t>
            </w:r>
          </w:p>
        </w:tc>
        <w:tc>
          <w:tcPr>
            <w:tcW w:w="943" w:type="dxa"/>
            <w:tcBorders>
              <w:top w:val="nil"/>
              <w:left w:val="nil"/>
              <w:bottom w:val="single" w:sz="4" w:space="0" w:color="auto"/>
              <w:right w:val="single" w:sz="4" w:space="0" w:color="auto"/>
            </w:tcBorders>
            <w:shd w:val="clear" w:color="auto" w:fill="auto"/>
            <w:noWrap/>
            <w:vAlign w:val="bottom"/>
            <w:hideMark/>
          </w:tcPr>
          <w:p w14:paraId="10DED1F3" w14:textId="5BA1E3F6"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0.047</w:t>
            </w:r>
          </w:p>
        </w:tc>
        <w:tc>
          <w:tcPr>
            <w:tcW w:w="1277" w:type="dxa"/>
            <w:tcBorders>
              <w:top w:val="nil"/>
              <w:left w:val="nil"/>
              <w:bottom w:val="single" w:sz="4" w:space="0" w:color="auto"/>
              <w:right w:val="single" w:sz="4" w:space="0" w:color="auto"/>
            </w:tcBorders>
            <w:shd w:val="clear" w:color="auto" w:fill="auto"/>
            <w:noWrap/>
            <w:vAlign w:val="bottom"/>
            <w:hideMark/>
          </w:tcPr>
          <w:p w14:paraId="4F291698" w14:textId="78C309EF"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themeColor="text1"/>
                <w:sz w:val="22"/>
              </w:rPr>
              <w:t>0.</w:t>
            </w:r>
            <w:r w:rsidRPr="3BEF1FC2">
              <w:rPr>
                <w:rFonts w:ascii="Calibri" w:eastAsia="Times New Roman" w:hAnsi="Calibri" w:cs="Calibri"/>
                <w:color w:val="000000" w:themeColor="text1"/>
                <w:sz w:val="22"/>
              </w:rPr>
              <w:t>028</w:t>
            </w:r>
          </w:p>
        </w:tc>
        <w:tc>
          <w:tcPr>
            <w:tcW w:w="1155" w:type="dxa"/>
            <w:tcBorders>
              <w:top w:val="nil"/>
              <w:left w:val="nil"/>
              <w:bottom w:val="single" w:sz="4" w:space="0" w:color="auto"/>
              <w:right w:val="single" w:sz="4" w:space="0" w:color="auto"/>
            </w:tcBorders>
            <w:shd w:val="clear" w:color="auto" w:fill="auto"/>
            <w:noWrap/>
            <w:vAlign w:val="bottom"/>
            <w:hideMark/>
          </w:tcPr>
          <w:p w14:paraId="7654A25A" w14:textId="77777777"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sz w:val="22"/>
              </w:rPr>
              <w:t>0.125</w:t>
            </w:r>
          </w:p>
        </w:tc>
        <w:tc>
          <w:tcPr>
            <w:tcW w:w="1069" w:type="dxa"/>
            <w:tcBorders>
              <w:top w:val="nil"/>
              <w:left w:val="single" w:sz="8" w:space="0" w:color="auto"/>
              <w:bottom w:val="single" w:sz="4" w:space="0" w:color="auto"/>
              <w:right w:val="single" w:sz="8" w:space="0" w:color="auto"/>
            </w:tcBorders>
            <w:shd w:val="clear" w:color="auto" w:fill="auto"/>
            <w:noWrap/>
            <w:vAlign w:val="bottom"/>
            <w:hideMark/>
          </w:tcPr>
          <w:p w14:paraId="27E54E6F" w14:textId="78E149AC"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0.098</w:t>
            </w:r>
          </w:p>
        </w:tc>
      </w:tr>
      <w:tr w:rsidR="00C77D5B" w:rsidRPr="00CD3129" w14:paraId="6E6E7ECC" w14:textId="77777777" w:rsidTr="2EA6302D">
        <w:trPr>
          <w:trHeight w:val="300"/>
        </w:trPr>
        <w:tc>
          <w:tcPr>
            <w:tcW w:w="1996" w:type="dxa"/>
            <w:tcBorders>
              <w:top w:val="nil"/>
              <w:left w:val="single" w:sz="8" w:space="0" w:color="auto"/>
              <w:bottom w:val="single" w:sz="4" w:space="0" w:color="auto"/>
              <w:right w:val="single" w:sz="8" w:space="0" w:color="auto"/>
            </w:tcBorders>
            <w:shd w:val="clear" w:color="auto" w:fill="auto"/>
            <w:noWrap/>
            <w:vAlign w:val="bottom"/>
            <w:hideMark/>
          </w:tcPr>
          <w:p w14:paraId="2098978F" w14:textId="77777777" w:rsidR="00CD3129" w:rsidRPr="00CD3129" w:rsidRDefault="00CD3129" w:rsidP="00CD3129">
            <w:pPr>
              <w:spacing w:line="240" w:lineRule="auto"/>
              <w:ind w:firstLine="0"/>
              <w:rPr>
                <w:rFonts w:ascii="Calibri" w:eastAsia="Times New Roman" w:hAnsi="Calibri" w:cs="Calibri"/>
                <w:color w:val="000000"/>
                <w:sz w:val="22"/>
              </w:rPr>
            </w:pPr>
            <w:r w:rsidRPr="00CD3129">
              <w:rPr>
                <w:rFonts w:ascii="Calibri" w:eastAsia="Times New Roman" w:hAnsi="Calibri" w:cs="Calibri"/>
                <w:color w:val="000000"/>
                <w:sz w:val="22"/>
              </w:rPr>
              <w:t>Part Displacement</w:t>
            </w:r>
          </w:p>
        </w:tc>
        <w:tc>
          <w:tcPr>
            <w:tcW w:w="944" w:type="dxa"/>
            <w:tcBorders>
              <w:top w:val="nil"/>
              <w:left w:val="nil"/>
              <w:bottom w:val="single" w:sz="4" w:space="0" w:color="auto"/>
              <w:right w:val="single" w:sz="4" w:space="0" w:color="auto"/>
            </w:tcBorders>
            <w:shd w:val="clear" w:color="auto" w:fill="auto"/>
            <w:noWrap/>
            <w:vAlign w:val="bottom"/>
            <w:hideMark/>
          </w:tcPr>
          <w:p w14:paraId="18FB0AF7" w14:textId="056B329E"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themeColor="text1"/>
                <w:sz w:val="22"/>
              </w:rPr>
              <w:t>0.</w:t>
            </w:r>
            <w:r w:rsidRPr="3BEF1FC2">
              <w:rPr>
                <w:rFonts w:ascii="Calibri" w:eastAsia="Times New Roman" w:hAnsi="Calibri" w:cs="Calibri"/>
                <w:color w:val="000000" w:themeColor="text1"/>
                <w:sz w:val="22"/>
              </w:rPr>
              <w:t>096</w:t>
            </w:r>
          </w:p>
        </w:tc>
        <w:tc>
          <w:tcPr>
            <w:tcW w:w="1033" w:type="dxa"/>
            <w:tcBorders>
              <w:top w:val="nil"/>
              <w:left w:val="nil"/>
              <w:bottom w:val="single" w:sz="4" w:space="0" w:color="auto"/>
              <w:right w:val="single" w:sz="4" w:space="0" w:color="auto"/>
            </w:tcBorders>
            <w:shd w:val="clear" w:color="auto" w:fill="auto"/>
            <w:noWrap/>
            <w:vAlign w:val="bottom"/>
            <w:hideMark/>
          </w:tcPr>
          <w:p w14:paraId="71E05A2D" w14:textId="5D897271"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0.039</w:t>
            </w:r>
          </w:p>
        </w:tc>
        <w:tc>
          <w:tcPr>
            <w:tcW w:w="943" w:type="dxa"/>
            <w:tcBorders>
              <w:top w:val="nil"/>
              <w:left w:val="nil"/>
              <w:bottom w:val="single" w:sz="4" w:space="0" w:color="auto"/>
              <w:right w:val="single" w:sz="4" w:space="0" w:color="auto"/>
            </w:tcBorders>
            <w:shd w:val="clear" w:color="auto" w:fill="auto"/>
            <w:noWrap/>
            <w:vAlign w:val="bottom"/>
            <w:hideMark/>
          </w:tcPr>
          <w:p w14:paraId="46F0763F" w14:textId="47DBD020" w:rsidR="00CD3129" w:rsidRPr="00CD3129" w:rsidRDefault="00CD3129" w:rsidP="00CD3129">
            <w:pPr>
              <w:spacing w:line="240" w:lineRule="auto"/>
              <w:ind w:firstLine="0"/>
              <w:jc w:val="right"/>
              <w:rPr>
                <w:rFonts w:ascii="Calibri" w:eastAsia="Times New Roman" w:hAnsi="Calibri" w:cs="Calibri"/>
                <w:color w:val="000000"/>
                <w:sz w:val="22"/>
              </w:rPr>
            </w:pPr>
            <w:r w:rsidRPr="3DE61A17">
              <w:rPr>
                <w:rFonts w:ascii="Calibri" w:eastAsia="Times New Roman" w:hAnsi="Calibri" w:cs="Calibri"/>
                <w:color w:val="000000" w:themeColor="text1"/>
                <w:sz w:val="22"/>
              </w:rPr>
              <w:t>0.195</w:t>
            </w:r>
          </w:p>
        </w:tc>
        <w:tc>
          <w:tcPr>
            <w:tcW w:w="943" w:type="dxa"/>
            <w:tcBorders>
              <w:top w:val="nil"/>
              <w:left w:val="nil"/>
              <w:bottom w:val="single" w:sz="4" w:space="0" w:color="auto"/>
              <w:right w:val="single" w:sz="4" w:space="0" w:color="auto"/>
            </w:tcBorders>
            <w:shd w:val="clear" w:color="auto" w:fill="auto"/>
            <w:noWrap/>
            <w:vAlign w:val="bottom"/>
            <w:hideMark/>
          </w:tcPr>
          <w:p w14:paraId="11F51925" w14:textId="6339626C"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0.236</w:t>
            </w:r>
          </w:p>
        </w:tc>
        <w:tc>
          <w:tcPr>
            <w:tcW w:w="1277" w:type="dxa"/>
            <w:tcBorders>
              <w:top w:val="nil"/>
              <w:left w:val="nil"/>
              <w:bottom w:val="single" w:sz="4" w:space="0" w:color="auto"/>
              <w:right w:val="single" w:sz="4" w:space="0" w:color="auto"/>
            </w:tcBorders>
            <w:shd w:val="clear" w:color="auto" w:fill="auto"/>
            <w:noWrap/>
            <w:vAlign w:val="bottom"/>
            <w:hideMark/>
          </w:tcPr>
          <w:p w14:paraId="02D25425" w14:textId="5BBD78F5"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themeColor="text1"/>
                <w:sz w:val="22"/>
              </w:rPr>
              <w:t>0.</w:t>
            </w:r>
            <w:r w:rsidRPr="3BEF1FC2">
              <w:rPr>
                <w:rFonts w:ascii="Calibri" w:eastAsia="Times New Roman" w:hAnsi="Calibri" w:cs="Calibri"/>
                <w:color w:val="000000" w:themeColor="text1"/>
                <w:sz w:val="22"/>
              </w:rPr>
              <w:t>084</w:t>
            </w:r>
          </w:p>
        </w:tc>
        <w:tc>
          <w:tcPr>
            <w:tcW w:w="1155" w:type="dxa"/>
            <w:tcBorders>
              <w:top w:val="nil"/>
              <w:left w:val="nil"/>
              <w:bottom w:val="single" w:sz="4" w:space="0" w:color="auto"/>
              <w:right w:val="single" w:sz="4" w:space="0" w:color="auto"/>
            </w:tcBorders>
            <w:shd w:val="clear" w:color="auto" w:fill="auto"/>
            <w:noWrap/>
            <w:vAlign w:val="bottom"/>
            <w:hideMark/>
          </w:tcPr>
          <w:p w14:paraId="59F2CFA7" w14:textId="73FBBB8F"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0.208</w:t>
            </w:r>
          </w:p>
        </w:tc>
        <w:tc>
          <w:tcPr>
            <w:tcW w:w="1069" w:type="dxa"/>
            <w:tcBorders>
              <w:top w:val="nil"/>
              <w:left w:val="single" w:sz="8" w:space="0" w:color="auto"/>
              <w:bottom w:val="single" w:sz="4" w:space="0" w:color="auto"/>
              <w:right w:val="single" w:sz="8" w:space="0" w:color="auto"/>
            </w:tcBorders>
            <w:shd w:val="clear" w:color="auto" w:fill="auto"/>
            <w:noWrap/>
            <w:vAlign w:val="bottom"/>
            <w:hideMark/>
          </w:tcPr>
          <w:p w14:paraId="53152D0F" w14:textId="41F63F75"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0.143</w:t>
            </w:r>
          </w:p>
        </w:tc>
      </w:tr>
      <w:tr w:rsidR="00C77D5B" w:rsidRPr="00CD3129" w14:paraId="664E8D04" w14:textId="77777777" w:rsidTr="2EA6302D">
        <w:trPr>
          <w:trHeight w:val="315"/>
        </w:trPr>
        <w:tc>
          <w:tcPr>
            <w:tcW w:w="1996" w:type="dxa"/>
            <w:tcBorders>
              <w:top w:val="nil"/>
              <w:left w:val="single" w:sz="8" w:space="0" w:color="auto"/>
              <w:bottom w:val="single" w:sz="4" w:space="0" w:color="auto"/>
              <w:right w:val="single" w:sz="8" w:space="0" w:color="auto"/>
            </w:tcBorders>
            <w:shd w:val="clear" w:color="auto" w:fill="auto"/>
            <w:noWrap/>
            <w:vAlign w:val="bottom"/>
            <w:hideMark/>
          </w:tcPr>
          <w:p w14:paraId="20035CF6" w14:textId="77777777" w:rsidR="00CD3129" w:rsidRPr="00CD3129" w:rsidRDefault="00CD3129" w:rsidP="00CD3129">
            <w:pPr>
              <w:spacing w:line="240" w:lineRule="auto"/>
              <w:ind w:firstLine="0"/>
              <w:rPr>
                <w:rFonts w:ascii="Calibri" w:eastAsia="Times New Roman" w:hAnsi="Calibri" w:cs="Calibri"/>
                <w:color w:val="000000"/>
                <w:sz w:val="22"/>
              </w:rPr>
            </w:pPr>
            <w:r w:rsidRPr="00CD3129">
              <w:rPr>
                <w:rFonts w:ascii="Calibri" w:eastAsia="Times New Roman" w:hAnsi="Calibri" w:cs="Calibri"/>
                <w:color w:val="000000"/>
                <w:sz w:val="22"/>
              </w:rPr>
              <w:t>Part Misalignment</w:t>
            </w:r>
          </w:p>
        </w:tc>
        <w:tc>
          <w:tcPr>
            <w:tcW w:w="944" w:type="dxa"/>
            <w:tcBorders>
              <w:top w:val="nil"/>
              <w:left w:val="nil"/>
              <w:bottom w:val="single" w:sz="4" w:space="0" w:color="auto"/>
              <w:right w:val="single" w:sz="4" w:space="0" w:color="auto"/>
            </w:tcBorders>
            <w:shd w:val="clear" w:color="auto" w:fill="auto"/>
            <w:noWrap/>
            <w:vAlign w:val="bottom"/>
            <w:hideMark/>
          </w:tcPr>
          <w:p w14:paraId="3C11FECB" w14:textId="67ECADF0" w:rsidR="00CD3129" w:rsidRPr="00CD3129" w:rsidRDefault="00CD3129" w:rsidP="00CD3129">
            <w:pPr>
              <w:spacing w:line="240" w:lineRule="auto"/>
              <w:ind w:firstLine="0"/>
              <w:jc w:val="right"/>
              <w:rPr>
                <w:rFonts w:ascii="Calibri" w:eastAsia="Times New Roman" w:hAnsi="Calibri" w:cs="Calibri"/>
                <w:color w:val="000000"/>
                <w:sz w:val="22"/>
              </w:rPr>
            </w:pPr>
            <w:r w:rsidRPr="2EA6302D">
              <w:rPr>
                <w:rFonts w:ascii="Calibri" w:eastAsia="Times New Roman" w:hAnsi="Calibri" w:cs="Calibri"/>
                <w:color w:val="000000" w:themeColor="text1"/>
                <w:sz w:val="22"/>
              </w:rPr>
              <w:t>0.</w:t>
            </w:r>
            <w:r w:rsidRPr="3BEF1FC2">
              <w:rPr>
                <w:rFonts w:ascii="Calibri" w:eastAsia="Times New Roman" w:hAnsi="Calibri" w:cs="Calibri"/>
                <w:color w:val="000000" w:themeColor="text1"/>
                <w:sz w:val="22"/>
              </w:rPr>
              <w:t>068</w:t>
            </w:r>
          </w:p>
        </w:tc>
        <w:tc>
          <w:tcPr>
            <w:tcW w:w="1033" w:type="dxa"/>
            <w:tcBorders>
              <w:top w:val="nil"/>
              <w:left w:val="nil"/>
              <w:bottom w:val="single" w:sz="4" w:space="0" w:color="auto"/>
              <w:right w:val="single" w:sz="4" w:space="0" w:color="auto"/>
            </w:tcBorders>
            <w:shd w:val="clear" w:color="auto" w:fill="auto"/>
            <w:noWrap/>
            <w:vAlign w:val="bottom"/>
            <w:hideMark/>
          </w:tcPr>
          <w:p w14:paraId="196878C8" w14:textId="5A8F85C7" w:rsidR="00CD3129" w:rsidRPr="00CD3129" w:rsidRDefault="00CD3129" w:rsidP="00CD3129">
            <w:pPr>
              <w:spacing w:line="240" w:lineRule="auto"/>
              <w:ind w:firstLine="0"/>
              <w:jc w:val="right"/>
              <w:rPr>
                <w:rFonts w:ascii="Calibri" w:eastAsia="Times New Roman" w:hAnsi="Calibri" w:cs="Calibri"/>
                <w:color w:val="000000"/>
                <w:sz w:val="22"/>
              </w:rPr>
            </w:pPr>
            <w:r w:rsidRPr="3DE61A17">
              <w:rPr>
                <w:rFonts w:ascii="Calibri" w:eastAsia="Times New Roman" w:hAnsi="Calibri" w:cs="Calibri"/>
                <w:color w:val="000000" w:themeColor="text1"/>
                <w:sz w:val="22"/>
              </w:rPr>
              <w:t>0.039</w:t>
            </w:r>
          </w:p>
        </w:tc>
        <w:tc>
          <w:tcPr>
            <w:tcW w:w="943" w:type="dxa"/>
            <w:tcBorders>
              <w:top w:val="nil"/>
              <w:left w:val="nil"/>
              <w:bottom w:val="single" w:sz="4" w:space="0" w:color="auto"/>
              <w:right w:val="single" w:sz="4" w:space="0" w:color="auto"/>
            </w:tcBorders>
            <w:shd w:val="clear" w:color="auto" w:fill="auto"/>
            <w:noWrap/>
            <w:vAlign w:val="bottom"/>
            <w:hideMark/>
          </w:tcPr>
          <w:p w14:paraId="57EE4BA0" w14:textId="6AE6166C" w:rsidR="00CD3129" w:rsidRPr="00CD3129" w:rsidRDefault="00CD3129" w:rsidP="00CD3129">
            <w:pPr>
              <w:spacing w:line="240" w:lineRule="auto"/>
              <w:ind w:firstLine="0"/>
              <w:jc w:val="right"/>
              <w:rPr>
                <w:rFonts w:ascii="Calibri" w:eastAsia="Times New Roman" w:hAnsi="Calibri" w:cs="Calibri"/>
                <w:color w:val="000000"/>
                <w:sz w:val="22"/>
              </w:rPr>
            </w:pPr>
            <w:r w:rsidRPr="2EA6302D">
              <w:rPr>
                <w:rFonts w:ascii="Calibri" w:eastAsia="Times New Roman" w:hAnsi="Calibri" w:cs="Calibri"/>
                <w:color w:val="000000" w:themeColor="text1"/>
                <w:sz w:val="22"/>
              </w:rPr>
              <w:t>0.</w:t>
            </w:r>
            <w:r w:rsidRPr="3DE61A17">
              <w:rPr>
                <w:rFonts w:ascii="Calibri" w:eastAsia="Times New Roman" w:hAnsi="Calibri" w:cs="Calibri"/>
                <w:color w:val="000000" w:themeColor="text1"/>
                <w:sz w:val="22"/>
              </w:rPr>
              <w:t>021</w:t>
            </w:r>
          </w:p>
        </w:tc>
        <w:tc>
          <w:tcPr>
            <w:tcW w:w="943" w:type="dxa"/>
            <w:tcBorders>
              <w:top w:val="nil"/>
              <w:left w:val="nil"/>
              <w:bottom w:val="single" w:sz="4" w:space="0" w:color="auto"/>
              <w:right w:val="single" w:sz="4" w:space="0" w:color="auto"/>
            </w:tcBorders>
            <w:shd w:val="clear" w:color="auto" w:fill="auto"/>
            <w:noWrap/>
            <w:vAlign w:val="bottom"/>
            <w:hideMark/>
          </w:tcPr>
          <w:p w14:paraId="6BD81117" w14:textId="1C3F51C0"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0.026</w:t>
            </w:r>
          </w:p>
        </w:tc>
        <w:tc>
          <w:tcPr>
            <w:tcW w:w="1277" w:type="dxa"/>
            <w:tcBorders>
              <w:top w:val="nil"/>
              <w:left w:val="nil"/>
              <w:bottom w:val="single" w:sz="4" w:space="0" w:color="auto"/>
              <w:right w:val="single" w:sz="4" w:space="0" w:color="auto"/>
            </w:tcBorders>
            <w:shd w:val="clear" w:color="auto" w:fill="auto"/>
            <w:noWrap/>
            <w:vAlign w:val="bottom"/>
            <w:hideMark/>
          </w:tcPr>
          <w:p w14:paraId="5B1482A2" w14:textId="480BEB43"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0.016</w:t>
            </w:r>
          </w:p>
        </w:tc>
        <w:tc>
          <w:tcPr>
            <w:tcW w:w="1155" w:type="dxa"/>
            <w:tcBorders>
              <w:top w:val="nil"/>
              <w:left w:val="nil"/>
              <w:bottom w:val="single" w:sz="4" w:space="0" w:color="auto"/>
              <w:right w:val="single" w:sz="4" w:space="0" w:color="auto"/>
            </w:tcBorders>
            <w:shd w:val="clear" w:color="auto" w:fill="auto"/>
            <w:noWrap/>
            <w:vAlign w:val="bottom"/>
            <w:hideMark/>
          </w:tcPr>
          <w:p w14:paraId="3CE4749E" w14:textId="1827C0D3"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0.041</w:t>
            </w:r>
          </w:p>
        </w:tc>
        <w:tc>
          <w:tcPr>
            <w:tcW w:w="1069" w:type="dxa"/>
            <w:tcBorders>
              <w:top w:val="nil"/>
              <w:left w:val="single" w:sz="8" w:space="0" w:color="auto"/>
              <w:bottom w:val="nil"/>
              <w:right w:val="single" w:sz="8" w:space="0" w:color="auto"/>
            </w:tcBorders>
            <w:shd w:val="clear" w:color="auto" w:fill="auto"/>
            <w:noWrap/>
            <w:vAlign w:val="bottom"/>
            <w:hideMark/>
          </w:tcPr>
          <w:p w14:paraId="235A9D3A" w14:textId="41EDBE8B" w:rsidR="00CD3129" w:rsidRPr="00CD3129" w:rsidRDefault="00CD3129" w:rsidP="00CD3129">
            <w:pPr>
              <w:spacing w:line="240" w:lineRule="auto"/>
              <w:ind w:firstLine="0"/>
              <w:jc w:val="right"/>
              <w:rPr>
                <w:rFonts w:ascii="Calibri" w:eastAsia="Times New Roman" w:hAnsi="Calibri" w:cs="Calibri"/>
                <w:color w:val="000000"/>
                <w:sz w:val="22"/>
              </w:rPr>
            </w:pPr>
            <w:r w:rsidRPr="3BEF1FC2">
              <w:rPr>
                <w:rFonts w:ascii="Calibri" w:eastAsia="Times New Roman" w:hAnsi="Calibri" w:cs="Calibri"/>
                <w:color w:val="000000" w:themeColor="text1"/>
                <w:sz w:val="22"/>
              </w:rPr>
              <w:t>0.035</w:t>
            </w:r>
          </w:p>
        </w:tc>
      </w:tr>
      <w:tr w:rsidR="00C77D5B" w:rsidRPr="00CD3129" w14:paraId="558F6CC4" w14:textId="77777777" w:rsidTr="2EA6302D">
        <w:trPr>
          <w:trHeight w:val="315"/>
        </w:trPr>
        <w:tc>
          <w:tcPr>
            <w:tcW w:w="1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84AF36" w14:textId="77777777" w:rsidR="00CD3129" w:rsidRPr="00CD3129" w:rsidRDefault="00CD3129" w:rsidP="00CD3129">
            <w:pPr>
              <w:spacing w:line="240" w:lineRule="auto"/>
              <w:ind w:firstLine="0"/>
              <w:rPr>
                <w:rFonts w:ascii="Calibri" w:eastAsia="Times New Roman" w:hAnsi="Calibri" w:cs="Calibri"/>
                <w:color w:val="000000"/>
                <w:sz w:val="22"/>
              </w:rPr>
            </w:pPr>
            <w:r w:rsidRPr="00CD3129">
              <w:rPr>
                <w:rFonts w:ascii="Calibri" w:eastAsia="Times New Roman" w:hAnsi="Calibri" w:cs="Calibri"/>
                <w:color w:val="000000"/>
                <w:sz w:val="22"/>
              </w:rPr>
              <w:t>SUM</w:t>
            </w:r>
          </w:p>
        </w:tc>
        <w:tc>
          <w:tcPr>
            <w:tcW w:w="94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7342A5DF" w14:textId="77777777"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sz w:val="22"/>
              </w:rPr>
              <w:t>1</w:t>
            </w:r>
          </w:p>
        </w:tc>
        <w:tc>
          <w:tcPr>
            <w:tcW w:w="1033" w:type="dxa"/>
            <w:tcBorders>
              <w:top w:val="single" w:sz="8" w:space="0" w:color="auto"/>
              <w:left w:val="nil"/>
              <w:bottom w:val="single" w:sz="8" w:space="0" w:color="auto"/>
              <w:right w:val="single" w:sz="4" w:space="0" w:color="auto"/>
            </w:tcBorders>
            <w:shd w:val="clear" w:color="auto" w:fill="auto"/>
            <w:noWrap/>
            <w:vAlign w:val="bottom"/>
            <w:hideMark/>
          </w:tcPr>
          <w:p w14:paraId="5EE25492" w14:textId="77777777"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sz w:val="22"/>
              </w:rPr>
              <w:t>1</w:t>
            </w:r>
          </w:p>
        </w:tc>
        <w:tc>
          <w:tcPr>
            <w:tcW w:w="943" w:type="dxa"/>
            <w:tcBorders>
              <w:top w:val="single" w:sz="8" w:space="0" w:color="auto"/>
              <w:left w:val="nil"/>
              <w:bottom w:val="single" w:sz="8" w:space="0" w:color="auto"/>
              <w:right w:val="single" w:sz="4" w:space="0" w:color="auto"/>
            </w:tcBorders>
            <w:shd w:val="clear" w:color="auto" w:fill="auto"/>
            <w:noWrap/>
            <w:vAlign w:val="bottom"/>
            <w:hideMark/>
          </w:tcPr>
          <w:p w14:paraId="2BD348EC" w14:textId="77777777"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sz w:val="22"/>
              </w:rPr>
              <w:t>1</w:t>
            </w:r>
          </w:p>
        </w:tc>
        <w:tc>
          <w:tcPr>
            <w:tcW w:w="943" w:type="dxa"/>
            <w:tcBorders>
              <w:top w:val="single" w:sz="8" w:space="0" w:color="auto"/>
              <w:left w:val="nil"/>
              <w:bottom w:val="single" w:sz="8" w:space="0" w:color="auto"/>
              <w:right w:val="single" w:sz="4" w:space="0" w:color="auto"/>
            </w:tcBorders>
            <w:shd w:val="clear" w:color="auto" w:fill="auto"/>
            <w:noWrap/>
            <w:vAlign w:val="bottom"/>
            <w:hideMark/>
          </w:tcPr>
          <w:p w14:paraId="63A13E14" w14:textId="77777777"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sz w:val="22"/>
              </w:rPr>
              <w:t>1</w:t>
            </w:r>
          </w:p>
        </w:tc>
        <w:tc>
          <w:tcPr>
            <w:tcW w:w="1277" w:type="dxa"/>
            <w:tcBorders>
              <w:top w:val="single" w:sz="8" w:space="0" w:color="auto"/>
              <w:left w:val="nil"/>
              <w:bottom w:val="single" w:sz="8" w:space="0" w:color="auto"/>
              <w:right w:val="single" w:sz="4" w:space="0" w:color="auto"/>
            </w:tcBorders>
            <w:shd w:val="clear" w:color="auto" w:fill="auto"/>
            <w:noWrap/>
            <w:vAlign w:val="bottom"/>
            <w:hideMark/>
          </w:tcPr>
          <w:p w14:paraId="3BD775E2" w14:textId="77777777"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sz w:val="22"/>
              </w:rPr>
              <w:t>1</w:t>
            </w:r>
          </w:p>
        </w:tc>
        <w:tc>
          <w:tcPr>
            <w:tcW w:w="1155" w:type="dxa"/>
            <w:tcBorders>
              <w:top w:val="single" w:sz="8" w:space="0" w:color="auto"/>
              <w:left w:val="nil"/>
              <w:bottom w:val="single" w:sz="8" w:space="0" w:color="auto"/>
              <w:right w:val="single" w:sz="4" w:space="0" w:color="auto"/>
            </w:tcBorders>
            <w:shd w:val="clear" w:color="auto" w:fill="auto"/>
            <w:noWrap/>
            <w:vAlign w:val="bottom"/>
            <w:hideMark/>
          </w:tcPr>
          <w:p w14:paraId="53D2392A" w14:textId="77777777"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sz w:val="22"/>
              </w:rPr>
              <w:t>1</w:t>
            </w:r>
          </w:p>
        </w:tc>
        <w:tc>
          <w:tcPr>
            <w:tcW w:w="106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E7E6D6" w14:textId="77777777" w:rsidR="00CD3129" w:rsidRPr="00CD3129" w:rsidRDefault="00CD3129" w:rsidP="00CD3129">
            <w:pPr>
              <w:spacing w:line="240" w:lineRule="auto"/>
              <w:ind w:firstLine="0"/>
              <w:jc w:val="right"/>
              <w:rPr>
                <w:rFonts w:ascii="Calibri" w:eastAsia="Times New Roman" w:hAnsi="Calibri" w:cs="Calibri"/>
                <w:color w:val="000000"/>
                <w:sz w:val="22"/>
              </w:rPr>
            </w:pPr>
            <w:r w:rsidRPr="00CD3129">
              <w:rPr>
                <w:rFonts w:ascii="Calibri" w:eastAsia="Times New Roman" w:hAnsi="Calibri" w:cs="Calibri"/>
                <w:color w:val="000000"/>
                <w:sz w:val="22"/>
              </w:rPr>
              <w:t>1</w:t>
            </w:r>
          </w:p>
        </w:tc>
      </w:tr>
    </w:tbl>
    <w:p w14:paraId="53BAB61F" w14:textId="1C3813AD" w:rsidR="008652D0" w:rsidRDefault="008652D0" w:rsidP="53F5CBB8">
      <w:pPr>
        <w:ind w:firstLine="0"/>
        <w:rPr>
          <w:rFonts w:eastAsia="Calibri" w:cs="Arial"/>
        </w:rPr>
      </w:pPr>
    </w:p>
    <w:p w14:paraId="3C1767FC" w14:textId="1032E7A2" w:rsidR="00CD3129" w:rsidRDefault="00CD3129" w:rsidP="53F5CBB8">
      <w:pPr>
        <w:ind w:firstLine="0"/>
        <w:rPr>
          <w:rFonts w:eastAsia="Calibri" w:cs="Arial"/>
        </w:rPr>
      </w:pPr>
      <w:r>
        <w:rPr>
          <w:rFonts w:eastAsia="Calibri" w:cs="Arial"/>
        </w:rPr>
        <w:t xml:space="preserve">This </w:t>
      </w:r>
      <w:r w:rsidR="003210F4">
        <w:rPr>
          <w:rFonts w:eastAsia="Calibri" w:cs="Arial"/>
        </w:rPr>
        <w:t xml:space="preserve">matrix </w:t>
      </w:r>
      <w:r w:rsidR="00AC7ADC">
        <w:rPr>
          <w:rFonts w:eastAsia="Calibri" w:cs="Arial"/>
        </w:rPr>
        <w:t xml:space="preserve">yields the criteria weights </w:t>
      </w:r>
      <w:r w:rsidR="00A20279">
        <w:rPr>
          <w:rFonts w:eastAsia="Calibri" w:cs="Arial"/>
        </w:rPr>
        <w:t xml:space="preserve">which </w:t>
      </w:r>
      <w:r w:rsidR="00E9604C">
        <w:rPr>
          <w:rFonts w:eastAsia="Calibri" w:cs="Arial"/>
        </w:rPr>
        <w:t xml:space="preserve">will be used </w:t>
      </w:r>
      <w:r w:rsidR="004B38E2">
        <w:rPr>
          <w:rFonts w:eastAsia="Calibri" w:cs="Arial"/>
        </w:rPr>
        <w:t>at a later point in the concept selection process to add weights to the concept comparisons.</w:t>
      </w:r>
    </w:p>
    <w:p w14:paraId="32478CFA" w14:textId="1032E7A2" w:rsidR="004B38E2" w:rsidRDefault="004B38E2" w:rsidP="53F5CBB8">
      <w:pPr>
        <w:ind w:firstLine="0"/>
        <w:rPr>
          <w:rFonts w:eastAsia="Calibri" w:cs="Arial"/>
        </w:rPr>
      </w:pPr>
    </w:p>
    <w:p w14:paraId="34B0C2C0" w14:textId="3DDC7639" w:rsidR="004B38E2" w:rsidRDefault="004B38E2" w:rsidP="53F5CBB8">
      <w:pPr>
        <w:ind w:firstLine="0"/>
        <w:rPr>
          <w:ins w:id="1349" w:author="Erich Allan Noack" w:date="2022-04-11T18:20:00Z"/>
        </w:rPr>
      </w:pPr>
      <w:r>
        <w:rPr>
          <w:rFonts w:eastAsia="Calibri" w:cs="Arial"/>
        </w:rPr>
        <w:t xml:space="preserve">This process is repeated for </w:t>
      </w:r>
      <w:r w:rsidR="00C77D5B">
        <w:rPr>
          <w:rFonts w:eastAsia="Calibri" w:cs="Arial"/>
        </w:rPr>
        <w:t xml:space="preserve">each </w:t>
      </w:r>
      <w:proofErr w:type="gramStart"/>
      <w:r w:rsidR="00C77D5B">
        <w:rPr>
          <w:rFonts w:eastAsia="Calibri" w:cs="Arial"/>
        </w:rPr>
        <w:t>criteria</w:t>
      </w:r>
      <w:proofErr w:type="gramEnd"/>
      <w:r w:rsidR="00C77D5B">
        <w:rPr>
          <w:rFonts w:eastAsia="Calibri" w:cs="Arial"/>
        </w:rPr>
        <w:t xml:space="preserve"> with all three principal concepts</w:t>
      </w:r>
      <w:r w:rsidR="00307A28">
        <w:rPr>
          <w:rFonts w:eastAsia="Calibri" w:cs="Arial"/>
        </w:rPr>
        <w:t xml:space="preserve"> iterating until the final </w:t>
      </w:r>
      <w:r w:rsidR="006F233D">
        <w:rPr>
          <w:rFonts w:eastAsia="Calibri" w:cs="Arial"/>
        </w:rPr>
        <w:t>matrix is generated and then the criteria weights are applied. This process</w:t>
      </w:r>
      <w:r w:rsidR="006F233D">
        <w:t xml:space="preserve"> is seen through the various matrices in </w:t>
      </w:r>
      <w:r w:rsidR="006F233D">
        <w:fldChar w:fldCharType="begin"/>
      </w:r>
      <w:r w:rsidR="006F233D">
        <w:instrText xml:space="preserve"> REF _Ref87023881 \h </w:instrText>
      </w:r>
      <w:r w:rsidR="006F233D">
        <w:fldChar w:fldCharType="separate"/>
      </w:r>
      <w:r w:rsidR="00842FFE">
        <w:t>Appendix E AHP Charts</w:t>
      </w:r>
      <w:r w:rsidR="006F233D">
        <w:fldChar w:fldCharType="end"/>
      </w:r>
      <w:r w:rsidR="006F233D">
        <w:t xml:space="preserve">. </w:t>
      </w:r>
    </w:p>
    <w:p w14:paraId="14A2405E" w14:textId="77777777" w:rsidR="006230EE" w:rsidRDefault="006230EE" w:rsidP="53F5CBB8">
      <w:pPr>
        <w:ind w:firstLine="0"/>
        <w:rPr>
          <w:rFonts w:eastAsia="Calibri" w:cs="Arial"/>
        </w:rPr>
      </w:pPr>
    </w:p>
    <w:p w14:paraId="7955EBB4" w14:textId="3658E23A" w:rsidR="007C045B" w:rsidRPr="007C045B" w:rsidRDefault="007C045B">
      <w:pPr>
        <w:pStyle w:val="Caption"/>
      </w:pPr>
      <w:r>
        <w:t xml:space="preserve">Table </w:t>
      </w:r>
      <w:ins w:id="1350" w:author="Erich Allan Noack" w:date="2022-04-11T17:52:00Z">
        <w:r w:rsidR="00741A84">
          <w:t>10</w:t>
        </w:r>
      </w:ins>
      <w:del w:id="1351" w:author="Erich Allan Noack" w:date="2022-04-11T17:52:00Z">
        <w:r w:rsidR="0038461C" w:rsidDel="00741A84">
          <w:delText>9</w:delText>
        </w:r>
        <w:r w:rsidDel="00741A84">
          <w:fldChar w:fldCharType="begin"/>
        </w:r>
        <w:r w:rsidDel="00741A84">
          <w:delInstrText>SEQ Table \* ARABIC</w:delInstrText>
        </w:r>
        <w:r w:rsidDel="00741A84">
          <w:fldChar w:fldCharType="separate"/>
        </w:r>
        <w:r w:rsidR="00842FFE" w:rsidDel="00741A84">
          <w:rPr>
            <w:noProof/>
          </w:rPr>
          <w:delText>9</w:delText>
        </w:r>
        <w:r w:rsidDel="00741A84">
          <w:fldChar w:fldCharType="end"/>
        </w:r>
      </w:del>
      <w:r>
        <w:t>: Alternative Values</w:t>
      </w:r>
    </w:p>
    <w:tbl>
      <w:tblPr>
        <w:tblStyle w:val="TableGrid"/>
        <w:tblW w:w="4950" w:type="dxa"/>
        <w:jc w:val="center"/>
        <w:tblLook w:val="04A0" w:firstRow="1" w:lastRow="0" w:firstColumn="1" w:lastColumn="0" w:noHBand="0" w:noVBand="1"/>
      </w:tblPr>
      <w:tblGrid>
        <w:gridCol w:w="2966"/>
        <w:gridCol w:w="1984"/>
      </w:tblGrid>
      <w:tr w:rsidR="00BB2AA7" w:rsidRPr="00BB2AA7" w14:paraId="36FFF206" w14:textId="77777777" w:rsidTr="007C045B">
        <w:trPr>
          <w:trHeight w:val="300"/>
          <w:jc w:val="center"/>
        </w:trPr>
        <w:tc>
          <w:tcPr>
            <w:tcW w:w="2966" w:type="dxa"/>
          </w:tcPr>
          <w:p w14:paraId="27FE5F05" w14:textId="42077FCC" w:rsidR="00BB2AA7" w:rsidRPr="00CA1E8A" w:rsidRDefault="00BB2AA7" w:rsidP="00CA1E8A">
            <w:pPr>
              <w:spacing w:line="240" w:lineRule="auto"/>
              <w:ind w:firstLine="0"/>
              <w:jc w:val="center"/>
              <w:rPr>
                <w:rFonts w:ascii="Calibri" w:eastAsia="Times New Roman" w:hAnsi="Calibri" w:cs="Calibri"/>
                <w:b/>
                <w:bCs/>
                <w:color w:val="000000"/>
                <w:sz w:val="22"/>
              </w:rPr>
            </w:pPr>
            <w:r w:rsidRPr="00CA1E8A">
              <w:rPr>
                <w:rFonts w:ascii="Calibri" w:eastAsia="Times New Roman" w:hAnsi="Calibri" w:cs="Calibri"/>
                <w:b/>
                <w:bCs/>
                <w:color w:val="000000"/>
                <w:sz w:val="22"/>
              </w:rPr>
              <w:t>Concept</w:t>
            </w:r>
          </w:p>
        </w:tc>
        <w:tc>
          <w:tcPr>
            <w:tcW w:w="1984" w:type="dxa"/>
            <w:noWrap/>
          </w:tcPr>
          <w:p w14:paraId="064F9B28" w14:textId="35F9AC76" w:rsidR="00BB2AA7" w:rsidRPr="00CA1E8A" w:rsidRDefault="00BB2AA7" w:rsidP="00CA1E8A">
            <w:pPr>
              <w:spacing w:line="240" w:lineRule="auto"/>
              <w:ind w:firstLine="0"/>
              <w:jc w:val="center"/>
              <w:rPr>
                <w:rFonts w:ascii="Calibri" w:eastAsia="Times New Roman" w:hAnsi="Calibri" w:cs="Calibri"/>
                <w:b/>
                <w:bCs/>
                <w:color w:val="000000"/>
                <w:sz w:val="22"/>
              </w:rPr>
            </w:pPr>
            <w:r w:rsidRPr="00CA1E8A">
              <w:rPr>
                <w:rFonts w:ascii="Calibri" w:eastAsia="Times New Roman" w:hAnsi="Calibri" w:cs="Calibri"/>
                <w:b/>
                <w:bCs/>
                <w:color w:val="000000"/>
                <w:sz w:val="22"/>
              </w:rPr>
              <w:t>Alternative Value</w:t>
            </w:r>
          </w:p>
        </w:tc>
      </w:tr>
      <w:tr w:rsidR="00BB2AA7" w:rsidRPr="00BB2AA7" w14:paraId="3766CA8C" w14:textId="77777777" w:rsidTr="007C045B">
        <w:trPr>
          <w:trHeight w:val="300"/>
          <w:jc w:val="center"/>
        </w:trPr>
        <w:tc>
          <w:tcPr>
            <w:tcW w:w="2966" w:type="dxa"/>
          </w:tcPr>
          <w:p w14:paraId="0FBBA725" w14:textId="0E35708C" w:rsidR="00BB2AA7" w:rsidRPr="00BB2AA7" w:rsidRDefault="00C55D26" w:rsidP="00BB2AA7">
            <w:pPr>
              <w:spacing w:line="240" w:lineRule="auto"/>
              <w:ind w:firstLine="0"/>
              <w:jc w:val="right"/>
              <w:rPr>
                <w:rFonts w:ascii="Calibri" w:eastAsia="Times New Roman" w:hAnsi="Calibri" w:cs="Calibri"/>
                <w:color w:val="000000"/>
                <w:sz w:val="22"/>
              </w:rPr>
            </w:pPr>
            <w:r>
              <w:rPr>
                <w:rFonts w:ascii="Calibri" w:eastAsia="Times New Roman" w:hAnsi="Calibri" w:cs="Calibri"/>
                <w:color w:val="000000"/>
                <w:sz w:val="22"/>
              </w:rPr>
              <w:t>Vacuum Gripper</w:t>
            </w:r>
          </w:p>
        </w:tc>
        <w:tc>
          <w:tcPr>
            <w:tcW w:w="1984" w:type="dxa"/>
            <w:noWrap/>
            <w:hideMark/>
          </w:tcPr>
          <w:p w14:paraId="18C0CC35" w14:textId="71E23FEF" w:rsidR="00BB2AA7" w:rsidRPr="00BB2AA7" w:rsidRDefault="00BB2AA7" w:rsidP="00BB2AA7">
            <w:pPr>
              <w:spacing w:line="240" w:lineRule="auto"/>
              <w:ind w:firstLine="0"/>
              <w:jc w:val="right"/>
              <w:rPr>
                <w:rFonts w:ascii="Calibri" w:eastAsia="Times New Roman" w:hAnsi="Calibri" w:cs="Calibri"/>
                <w:color w:val="000000"/>
                <w:sz w:val="22"/>
              </w:rPr>
            </w:pPr>
            <w:r w:rsidRPr="00BB2AA7">
              <w:rPr>
                <w:rFonts w:ascii="Calibri" w:eastAsia="Times New Roman" w:hAnsi="Calibri" w:cs="Calibri"/>
                <w:color w:val="000000" w:themeColor="text1"/>
                <w:sz w:val="22"/>
              </w:rPr>
              <w:t>0.261</w:t>
            </w:r>
          </w:p>
        </w:tc>
      </w:tr>
      <w:tr w:rsidR="00BB2AA7" w:rsidRPr="00BB2AA7" w14:paraId="12591E61" w14:textId="77777777" w:rsidTr="007C045B">
        <w:trPr>
          <w:trHeight w:val="300"/>
          <w:jc w:val="center"/>
        </w:trPr>
        <w:tc>
          <w:tcPr>
            <w:tcW w:w="2966" w:type="dxa"/>
          </w:tcPr>
          <w:p w14:paraId="2AD49432" w14:textId="48C99B82" w:rsidR="00BB2AA7" w:rsidRPr="00BB2AA7" w:rsidRDefault="00C55D26" w:rsidP="00BB2AA7">
            <w:pPr>
              <w:spacing w:line="240" w:lineRule="auto"/>
              <w:ind w:firstLine="0"/>
              <w:jc w:val="right"/>
              <w:rPr>
                <w:rFonts w:ascii="Calibri" w:eastAsia="Times New Roman" w:hAnsi="Calibri" w:cs="Calibri"/>
                <w:color w:val="000000"/>
                <w:sz w:val="22"/>
              </w:rPr>
            </w:pPr>
            <w:r>
              <w:rPr>
                <w:rFonts w:ascii="Calibri" w:eastAsia="Times New Roman" w:hAnsi="Calibri" w:cs="Calibri"/>
                <w:color w:val="000000"/>
                <w:sz w:val="22"/>
              </w:rPr>
              <w:t>Sensing Feedback Gripper</w:t>
            </w:r>
          </w:p>
        </w:tc>
        <w:tc>
          <w:tcPr>
            <w:tcW w:w="1984" w:type="dxa"/>
            <w:noWrap/>
            <w:hideMark/>
          </w:tcPr>
          <w:p w14:paraId="7D7526A9" w14:textId="066D514C" w:rsidR="00BB2AA7" w:rsidRPr="00BB2AA7" w:rsidRDefault="00BB2AA7" w:rsidP="00BB2AA7">
            <w:pPr>
              <w:spacing w:line="240" w:lineRule="auto"/>
              <w:ind w:firstLine="0"/>
              <w:jc w:val="right"/>
              <w:rPr>
                <w:rFonts w:ascii="Calibri" w:eastAsia="Times New Roman" w:hAnsi="Calibri" w:cs="Calibri"/>
                <w:color w:val="000000"/>
                <w:sz w:val="22"/>
              </w:rPr>
            </w:pPr>
            <w:r w:rsidRPr="00BB2AA7">
              <w:rPr>
                <w:rFonts w:ascii="Calibri" w:eastAsia="Times New Roman" w:hAnsi="Calibri" w:cs="Calibri"/>
                <w:color w:val="000000"/>
                <w:sz w:val="22"/>
              </w:rPr>
              <w:t>0.391</w:t>
            </w:r>
          </w:p>
        </w:tc>
      </w:tr>
      <w:tr w:rsidR="00BB2AA7" w:rsidRPr="00BB2AA7" w14:paraId="13F119B5" w14:textId="77777777" w:rsidTr="007C045B">
        <w:trPr>
          <w:trHeight w:val="300"/>
          <w:jc w:val="center"/>
        </w:trPr>
        <w:tc>
          <w:tcPr>
            <w:tcW w:w="2966" w:type="dxa"/>
          </w:tcPr>
          <w:p w14:paraId="47CDDF11" w14:textId="3690752D" w:rsidR="00BB2AA7" w:rsidRPr="00BB2AA7" w:rsidRDefault="007C045B" w:rsidP="00BB2AA7">
            <w:pPr>
              <w:spacing w:line="240" w:lineRule="auto"/>
              <w:ind w:firstLine="0"/>
              <w:jc w:val="right"/>
              <w:rPr>
                <w:rFonts w:ascii="Calibri" w:eastAsia="Times New Roman" w:hAnsi="Calibri" w:cs="Calibri"/>
                <w:color w:val="000000"/>
                <w:sz w:val="22"/>
              </w:rPr>
            </w:pPr>
            <w:r>
              <w:rPr>
                <w:rFonts w:ascii="Calibri" w:eastAsia="Times New Roman" w:hAnsi="Calibri" w:cs="Calibri"/>
                <w:color w:val="000000"/>
                <w:sz w:val="22"/>
              </w:rPr>
              <w:t>Gecko Dry Adhesive</w:t>
            </w:r>
          </w:p>
        </w:tc>
        <w:tc>
          <w:tcPr>
            <w:tcW w:w="1984" w:type="dxa"/>
            <w:noWrap/>
            <w:hideMark/>
          </w:tcPr>
          <w:p w14:paraId="7FEF21D0" w14:textId="5EBE5BA0" w:rsidR="00BB2AA7" w:rsidRPr="00BB2AA7" w:rsidRDefault="00BB2AA7" w:rsidP="00BB2AA7">
            <w:pPr>
              <w:spacing w:line="240" w:lineRule="auto"/>
              <w:ind w:firstLine="0"/>
              <w:jc w:val="right"/>
              <w:rPr>
                <w:rFonts w:ascii="Calibri" w:eastAsia="Times New Roman" w:hAnsi="Calibri" w:cs="Calibri"/>
                <w:color w:val="000000"/>
                <w:sz w:val="22"/>
              </w:rPr>
            </w:pPr>
            <w:r w:rsidRPr="00BB2AA7">
              <w:rPr>
                <w:rFonts w:ascii="Calibri" w:eastAsia="Times New Roman" w:hAnsi="Calibri" w:cs="Calibri"/>
                <w:color w:val="000000"/>
                <w:sz w:val="22"/>
              </w:rPr>
              <w:t>0.348</w:t>
            </w:r>
          </w:p>
        </w:tc>
      </w:tr>
    </w:tbl>
    <w:p w14:paraId="7E77B817" w14:textId="46226395" w:rsidR="00BB2AA7" w:rsidRDefault="00BB2AA7" w:rsidP="53F5CBB8">
      <w:pPr>
        <w:ind w:firstLine="0"/>
        <w:rPr>
          <w:rFonts w:eastAsia="Calibri" w:cs="Arial"/>
          <w:b/>
        </w:rPr>
      </w:pPr>
    </w:p>
    <w:p w14:paraId="07898417" w14:textId="7D76CBA8" w:rsidR="001D7EC4" w:rsidRDefault="003C6614" w:rsidP="007F14D4">
      <w:pPr>
        <w:rPr>
          <w:rFonts w:eastAsia="Calibri" w:cs="Arial"/>
          <w:b/>
        </w:rPr>
        <w:pPrChange w:id="1352" w:author="Erich Allan Noack" w:date="2022-04-12T16:05:00Z">
          <w:pPr/>
        </w:pPrChange>
      </w:pPr>
      <w:r>
        <w:rPr>
          <w:rFonts w:eastAsia="Calibri" w:cs="Arial"/>
          <w:b/>
        </w:rPr>
        <w:t>Winning Concept</w:t>
      </w:r>
    </w:p>
    <w:p w14:paraId="1D6A01E4" w14:textId="77777777" w:rsidR="003C6614" w:rsidRDefault="004C6C7A" w:rsidP="007F14D4">
      <w:pPr>
        <w:rPr>
          <w:ins w:id="1353" w:author="Erich Allan Noack" w:date="2022-04-11T18:17:00Z"/>
          <w:rFonts w:eastAsia="Calibri" w:cs="Arial"/>
          <w:bCs/>
        </w:rPr>
        <w:pPrChange w:id="1354" w:author="Erich Allan Noack" w:date="2022-04-12T16:05:00Z">
          <w:pPr/>
        </w:pPrChange>
      </w:pPr>
      <w:r>
        <w:rPr>
          <w:rFonts w:eastAsia="Calibri" w:cs="Arial"/>
          <w:bCs/>
        </w:rPr>
        <w:t xml:space="preserve">Using all the tools analyzed above </w:t>
      </w:r>
      <w:r w:rsidR="00B65863">
        <w:rPr>
          <w:rFonts w:eastAsia="Calibri" w:cs="Arial"/>
          <w:bCs/>
        </w:rPr>
        <w:t>a final concept was chosen</w:t>
      </w:r>
      <w:r w:rsidR="00D942A5">
        <w:rPr>
          <w:rFonts w:eastAsia="Calibri" w:cs="Arial"/>
          <w:bCs/>
        </w:rPr>
        <w:t xml:space="preserve">. </w:t>
      </w:r>
      <w:r w:rsidR="0038461C">
        <w:rPr>
          <w:rFonts w:eastAsia="Calibri" w:cs="Arial"/>
          <w:bCs/>
        </w:rPr>
        <w:t xml:space="preserve">Using Table </w:t>
      </w:r>
      <w:r w:rsidR="00E36F87">
        <w:rPr>
          <w:rFonts w:eastAsia="Calibri" w:cs="Arial"/>
          <w:bCs/>
        </w:rPr>
        <w:t>8</w:t>
      </w:r>
      <w:r w:rsidR="00797207">
        <w:rPr>
          <w:rFonts w:eastAsia="Calibri" w:cs="Arial"/>
          <w:bCs/>
        </w:rPr>
        <w:t xml:space="preserve"> along with </w:t>
      </w:r>
      <w:r w:rsidR="00E36F87">
        <w:rPr>
          <w:rFonts w:eastAsia="Calibri" w:cs="Arial"/>
          <w:bCs/>
        </w:rPr>
        <w:t>Table</w:t>
      </w:r>
      <w:r w:rsidR="00362F86">
        <w:rPr>
          <w:rFonts w:eastAsia="Calibri" w:cs="Arial"/>
          <w:bCs/>
        </w:rPr>
        <w:t xml:space="preserve"> </w:t>
      </w:r>
      <w:r w:rsidR="00E36F87">
        <w:rPr>
          <w:rFonts w:eastAsia="Calibri" w:cs="Arial"/>
          <w:bCs/>
        </w:rPr>
        <w:t>9</w:t>
      </w:r>
      <w:r w:rsidR="0038461C">
        <w:rPr>
          <w:rFonts w:eastAsia="Calibri" w:cs="Arial"/>
          <w:bCs/>
        </w:rPr>
        <w:t xml:space="preserve"> </w:t>
      </w:r>
      <w:r w:rsidR="002D51A1">
        <w:rPr>
          <w:rFonts w:eastAsia="Calibri" w:cs="Arial"/>
          <w:bCs/>
        </w:rPr>
        <w:t xml:space="preserve">the </w:t>
      </w:r>
      <w:r w:rsidR="003B3730">
        <w:rPr>
          <w:rFonts w:eastAsia="Calibri" w:cs="Arial"/>
          <w:bCs/>
        </w:rPr>
        <w:t>criteria weight and the overall compos</w:t>
      </w:r>
      <w:r w:rsidR="00D613C8">
        <w:rPr>
          <w:rFonts w:eastAsia="Calibri" w:cs="Arial"/>
          <w:bCs/>
        </w:rPr>
        <w:t xml:space="preserve">ite weight was calculated. It is shown that </w:t>
      </w:r>
      <w:r w:rsidR="00523C22">
        <w:rPr>
          <w:rFonts w:eastAsia="Calibri" w:cs="Arial"/>
          <w:bCs/>
        </w:rPr>
        <w:t xml:space="preserve">the sensing feedback grippers is the concept that </w:t>
      </w:r>
      <w:r w:rsidR="00727B78">
        <w:rPr>
          <w:rFonts w:eastAsia="Calibri" w:cs="Arial"/>
          <w:bCs/>
        </w:rPr>
        <w:t>aligns with all t</w:t>
      </w:r>
      <w:r w:rsidR="00A669E0">
        <w:rPr>
          <w:rFonts w:eastAsia="Calibri" w:cs="Arial"/>
          <w:bCs/>
        </w:rPr>
        <w:t xml:space="preserve">he necessary aspects </w:t>
      </w:r>
      <w:r w:rsidR="004A0287">
        <w:rPr>
          <w:rFonts w:eastAsia="Calibri" w:cs="Arial"/>
          <w:bCs/>
        </w:rPr>
        <w:t>for</w:t>
      </w:r>
      <w:r w:rsidR="004921DF">
        <w:rPr>
          <w:rFonts w:eastAsia="Calibri" w:cs="Arial"/>
          <w:bCs/>
        </w:rPr>
        <w:t xml:space="preserve"> the project to be successful. </w:t>
      </w:r>
      <w:r w:rsidR="00F20DCE">
        <w:rPr>
          <w:rFonts w:eastAsia="Calibri" w:cs="Arial"/>
          <w:bCs/>
        </w:rPr>
        <w:t xml:space="preserve">This concept </w:t>
      </w:r>
      <w:r w:rsidR="00624042">
        <w:rPr>
          <w:rFonts w:eastAsia="Calibri" w:cs="Arial"/>
          <w:bCs/>
        </w:rPr>
        <w:t>is best aligned with all the engineering characteristics that were deemed most important.</w:t>
      </w:r>
    </w:p>
    <w:p w14:paraId="71C4E979" w14:textId="77777777" w:rsidR="001A6494" w:rsidRDefault="001A6494" w:rsidP="007F14D4">
      <w:pPr>
        <w:rPr>
          <w:ins w:id="1355" w:author="Erich Allan Noack" w:date="2022-04-11T18:17:00Z"/>
          <w:rFonts w:eastAsia="Calibri" w:cs="Arial"/>
          <w:bCs/>
        </w:rPr>
        <w:pPrChange w:id="1356" w:author="Erich Allan Noack" w:date="2022-04-12T16:05:00Z">
          <w:pPr/>
        </w:pPrChange>
      </w:pPr>
    </w:p>
    <w:p w14:paraId="1F0E41A5" w14:textId="77777777" w:rsidR="001A6494" w:rsidRDefault="001A6494" w:rsidP="007F14D4">
      <w:pPr>
        <w:rPr>
          <w:ins w:id="1357" w:author="Erich Allan Noack" w:date="2022-04-11T18:17:00Z"/>
          <w:rFonts w:eastAsia="Calibri" w:cs="Arial"/>
          <w:bCs/>
        </w:rPr>
        <w:pPrChange w:id="1358" w:author="Erich Allan Noack" w:date="2022-04-12T16:05:00Z">
          <w:pPr/>
        </w:pPrChange>
      </w:pPr>
    </w:p>
    <w:p w14:paraId="244E54DF" w14:textId="77777777" w:rsidR="001A6494" w:rsidRDefault="001A6494" w:rsidP="007F14D4">
      <w:pPr>
        <w:rPr>
          <w:ins w:id="1359" w:author="Erich Allan Noack" w:date="2022-04-11T18:17:00Z"/>
          <w:rFonts w:eastAsia="Calibri" w:cs="Arial"/>
          <w:bCs/>
        </w:rPr>
        <w:pPrChange w:id="1360" w:author="Erich Allan Noack" w:date="2022-04-12T16:05:00Z">
          <w:pPr/>
        </w:pPrChange>
      </w:pPr>
    </w:p>
    <w:p w14:paraId="202D4031" w14:textId="77777777" w:rsidR="001A6494" w:rsidRDefault="001A6494" w:rsidP="007F14D4">
      <w:pPr>
        <w:rPr>
          <w:ins w:id="1361" w:author="Erich Allan Noack" w:date="2022-04-11T18:17:00Z"/>
          <w:rFonts w:eastAsia="Calibri" w:cs="Arial"/>
          <w:bCs/>
        </w:rPr>
        <w:pPrChange w:id="1362" w:author="Erich Allan Noack" w:date="2022-04-12T16:05:00Z">
          <w:pPr/>
        </w:pPrChange>
      </w:pPr>
    </w:p>
    <w:p w14:paraId="6E938F31" w14:textId="77777777" w:rsidR="001A6494" w:rsidRDefault="001A6494" w:rsidP="007F14D4">
      <w:pPr>
        <w:rPr>
          <w:ins w:id="1363" w:author="Erich Allan Noack" w:date="2022-04-11T18:17:00Z"/>
          <w:rFonts w:eastAsia="Calibri" w:cs="Arial"/>
          <w:bCs/>
        </w:rPr>
        <w:pPrChange w:id="1364" w:author="Erich Allan Noack" w:date="2022-04-12T16:05:00Z">
          <w:pPr/>
        </w:pPrChange>
      </w:pPr>
    </w:p>
    <w:p w14:paraId="4D40CABF" w14:textId="77777777" w:rsidR="001A6494" w:rsidRDefault="001A6494" w:rsidP="007F14D4">
      <w:pPr>
        <w:rPr>
          <w:ins w:id="1365" w:author="Erich Allan Noack" w:date="2022-04-11T18:17:00Z"/>
          <w:rFonts w:eastAsia="Calibri" w:cs="Arial"/>
          <w:bCs/>
        </w:rPr>
        <w:pPrChange w:id="1366" w:author="Erich Allan Noack" w:date="2022-04-12T16:05:00Z">
          <w:pPr/>
        </w:pPrChange>
      </w:pPr>
    </w:p>
    <w:p w14:paraId="696EDCB5" w14:textId="77777777" w:rsidR="001A6494" w:rsidRDefault="001A6494" w:rsidP="007F14D4">
      <w:pPr>
        <w:rPr>
          <w:ins w:id="1367" w:author="Erich Allan Noack" w:date="2022-04-11T18:17:00Z"/>
          <w:rFonts w:eastAsia="Calibri" w:cs="Arial"/>
          <w:bCs/>
        </w:rPr>
        <w:pPrChange w:id="1368" w:author="Erich Allan Noack" w:date="2022-04-12T16:05:00Z">
          <w:pPr/>
        </w:pPrChange>
      </w:pPr>
    </w:p>
    <w:p w14:paraId="364C4E56" w14:textId="77777777" w:rsidR="001A6494" w:rsidRPr="003C6614" w:rsidRDefault="001A6494" w:rsidP="007F14D4">
      <w:pPr>
        <w:rPr>
          <w:rFonts w:eastAsia="Calibri" w:cs="Arial"/>
          <w:bCs/>
        </w:rPr>
        <w:pPrChange w:id="1369" w:author="Erich Allan Noack" w:date="2022-04-12T16:05:00Z">
          <w:pPr/>
        </w:pPrChange>
      </w:pPr>
    </w:p>
    <w:p w14:paraId="23B06ED5" w14:textId="79B2E1CE" w:rsidR="00D60EF2" w:rsidRDefault="00D60EF2" w:rsidP="007F14D4">
      <w:pPr>
        <w:pStyle w:val="Heading2"/>
        <w:rPr>
          <w:ins w:id="1370" w:author="Erich Allan Noack" w:date="2022-04-11T18:11:00Z"/>
        </w:rPr>
        <w:pPrChange w:id="1371" w:author="Erich Allan Noack" w:date="2022-04-12T16:05:00Z">
          <w:pPr>
            <w:pStyle w:val="Heading2"/>
          </w:pPr>
        </w:pPrChange>
      </w:pPr>
      <w:bookmarkStart w:id="1372" w:name="_Toc100671159"/>
      <w:r>
        <w:t>1.</w:t>
      </w:r>
      <w:ins w:id="1373" w:author="Erich Allan Noack" w:date="2022-04-11T18:01:00Z">
        <w:r w:rsidR="000C3655">
          <w:t>7</w:t>
        </w:r>
      </w:ins>
      <w:del w:id="1374" w:author="Erich Allan Noack" w:date="2022-04-11T18:01:00Z">
        <w:r w:rsidDel="000C3655">
          <w:delText>8</w:delText>
        </w:r>
      </w:del>
      <w:r>
        <w:t xml:space="preserve"> Spring Project Plan</w:t>
      </w:r>
      <w:bookmarkEnd w:id="1372"/>
    </w:p>
    <w:p w14:paraId="38929ABD" w14:textId="74FF5F1B" w:rsidR="00B301BC" w:rsidRPr="001707ED" w:rsidDel="001A6494" w:rsidRDefault="001A6494" w:rsidP="007F14D4">
      <w:pPr>
        <w:rPr>
          <w:del w:id="1375" w:author="Erich Allan Noack" w:date="2022-04-11T18:16:00Z"/>
          <w:rPrChange w:id="1376" w:author="Erich Allan Noack" w:date="2022-04-11T18:15:00Z">
            <w:rPr>
              <w:del w:id="1377" w:author="Erich Allan Noack" w:date="2022-04-11T18:16:00Z"/>
            </w:rPr>
          </w:rPrChange>
        </w:rPr>
        <w:pPrChange w:id="1378" w:author="Erich Allan Noack" w:date="2022-04-12T16:05:00Z">
          <w:pPr>
            <w:pStyle w:val="Heading2"/>
          </w:pPr>
        </w:pPrChange>
      </w:pPr>
      <w:ins w:id="1379" w:author="Erich Allan Noack" w:date="2022-04-11T18:11:00Z">
        <w:r w:rsidRPr="00B301BC">
          <w:drawing>
            <wp:anchor distT="0" distB="0" distL="114300" distR="114300" simplePos="0" relativeHeight="251658243" behindDoc="1" locked="0" layoutInCell="1" allowOverlap="1" wp14:anchorId="68FC2044" wp14:editId="2BE46361">
              <wp:simplePos x="0" y="0"/>
              <wp:positionH relativeFrom="margin">
                <wp:posOffset>-45720</wp:posOffset>
              </wp:positionH>
              <wp:positionV relativeFrom="paragraph">
                <wp:posOffset>627380</wp:posOffset>
              </wp:positionV>
              <wp:extent cx="5943600" cy="1991360"/>
              <wp:effectExtent l="0" t="0" r="0" b="889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991360"/>
                      </a:xfrm>
                      <a:prstGeom prst="rect">
                        <a:avLst/>
                      </a:prstGeom>
                      <a:noFill/>
                      <a:ln>
                        <a:noFill/>
                      </a:ln>
                    </pic:spPr>
                  </pic:pic>
                </a:graphicData>
              </a:graphic>
            </wp:anchor>
          </w:drawing>
        </w:r>
      </w:ins>
      <w:ins w:id="1380" w:author="Erich Allan Noack" w:date="2022-04-11T18:15:00Z">
        <w:r w:rsidR="001707ED">
          <w:t>Blow in Fi</w:t>
        </w:r>
      </w:ins>
      <w:ins w:id="1381" w:author="Erich Allan Noack" w:date="2022-04-11T18:16:00Z">
        <w:r w:rsidR="001707ED">
          <w:t xml:space="preserve">gure 2 is the updated </w:t>
        </w:r>
        <w:r>
          <w:t>spring semester project plan</w:t>
        </w:r>
        <w:r w:rsidR="001707ED">
          <w:t>.</w:t>
        </w:r>
        <w:r>
          <w:t xml:space="preserve"> </w:t>
        </w:r>
        <w:proofErr w:type="gramStart"/>
        <w:r>
          <w:t>This highlights</w:t>
        </w:r>
        <w:proofErr w:type="gramEnd"/>
        <w:r>
          <w:t xml:space="preserve"> which assignments will be completed at a specific date</w:t>
        </w:r>
      </w:ins>
    </w:p>
    <w:p w14:paraId="52C7E056" w14:textId="398E3513" w:rsidR="00D60EF2" w:rsidRPr="00D60EF2" w:rsidDel="001A6494" w:rsidRDefault="00D60EF2" w:rsidP="007F14D4">
      <w:pPr>
        <w:rPr>
          <w:del w:id="1382" w:author="Erich Allan Noack" w:date="2022-04-11T18:17:00Z"/>
        </w:rPr>
        <w:pPrChange w:id="1383" w:author="Erich Allan Noack" w:date="2022-04-12T16:05:00Z">
          <w:pPr/>
        </w:pPrChange>
      </w:pPr>
    </w:p>
    <w:p w14:paraId="0DBCE3A6" w14:textId="0525FD88" w:rsidR="00BB40A0" w:rsidRDefault="00BB40A0" w:rsidP="007F14D4">
      <w:pPr>
        <w:spacing w:after="160"/>
        <w:rPr>
          <w:ins w:id="1384" w:author="Erich Allan Noack" w:date="2022-04-11T18:18:00Z"/>
        </w:rPr>
        <w:pPrChange w:id="1385" w:author="Erich Allan Noack" w:date="2022-04-12T16:05:00Z">
          <w:pPr>
            <w:spacing w:after="160" w:line="259" w:lineRule="auto"/>
            <w:ind w:firstLine="0"/>
          </w:pPr>
        </w:pPrChange>
      </w:pPr>
      <w:del w:id="1386" w:author="Erich Allan Noack" w:date="2022-04-11T18:18:00Z">
        <w:r w:rsidDel="001A6494">
          <w:br w:type="page"/>
        </w:r>
      </w:del>
    </w:p>
    <w:p w14:paraId="27308DB7" w14:textId="21E38E4B" w:rsidR="006230EE" w:rsidRPr="006230EE" w:rsidRDefault="006230EE" w:rsidP="006230EE">
      <w:pPr>
        <w:spacing w:after="160" w:line="259" w:lineRule="auto"/>
        <w:ind w:firstLine="0"/>
        <w:jc w:val="center"/>
        <w:rPr>
          <w:ins w:id="1387" w:author="Erich Allan Noack" w:date="2022-04-11T18:18:00Z"/>
          <w:i/>
          <w:iCs/>
          <w:rPrChange w:id="1388" w:author="Erich Allan Noack" w:date="2022-04-11T18:19:00Z">
            <w:rPr>
              <w:ins w:id="1389" w:author="Erich Allan Noack" w:date="2022-04-11T18:18:00Z"/>
            </w:rPr>
          </w:rPrChange>
        </w:rPr>
      </w:pPr>
      <w:ins w:id="1390" w:author="Erich Allan Noack" w:date="2022-04-11T18:18:00Z">
        <w:r w:rsidRPr="006230EE">
          <w:rPr>
            <w:i/>
            <w:iCs/>
            <w:rPrChange w:id="1391" w:author="Erich Allan Noack" w:date="2022-04-11T18:19:00Z">
              <w:rPr/>
            </w:rPrChange>
          </w:rPr>
          <w:t>Figure 2: Spring Project Plan</w:t>
        </w:r>
      </w:ins>
    </w:p>
    <w:p w14:paraId="10F216BD" w14:textId="325F1C44" w:rsidR="006230EE" w:rsidRDefault="006230EE">
      <w:pPr>
        <w:spacing w:after="160" w:line="259" w:lineRule="auto"/>
        <w:ind w:firstLine="0"/>
        <w:rPr>
          <w:ins w:id="1392" w:author="Erich Allan Noack" w:date="2022-04-11T18:18:00Z"/>
        </w:rPr>
      </w:pPr>
      <w:ins w:id="1393" w:author="Erich Allan Noack" w:date="2022-04-11T18:18:00Z">
        <w:r>
          <w:br w:type="page"/>
        </w:r>
      </w:ins>
    </w:p>
    <w:p w14:paraId="05CC1ABF" w14:textId="77777777" w:rsidR="006230EE" w:rsidRDefault="006230EE" w:rsidP="006230EE">
      <w:pPr>
        <w:spacing w:after="160" w:line="259" w:lineRule="auto"/>
        <w:ind w:firstLine="0"/>
        <w:pPrChange w:id="1394" w:author="Erich Allan Noack" w:date="2022-04-11T18:18:00Z">
          <w:pPr>
            <w:spacing w:after="160" w:line="259" w:lineRule="auto"/>
          </w:pPr>
        </w:pPrChange>
      </w:pPr>
    </w:p>
    <w:p w14:paraId="207419B1" w14:textId="7FF9C7AA" w:rsidR="009206C9" w:rsidRDefault="00BB40A0" w:rsidP="00BB40A0">
      <w:pPr>
        <w:pStyle w:val="Heading1"/>
      </w:pPr>
      <w:bookmarkStart w:id="1395" w:name="_Toc100671160"/>
      <w:r>
        <w:t>Chapter Two: EML 4552C</w:t>
      </w:r>
      <w:bookmarkEnd w:id="1395"/>
    </w:p>
    <w:p w14:paraId="57C50178" w14:textId="55417D10" w:rsidR="00D60EF2" w:rsidRDefault="00D60EF2" w:rsidP="00D60EF2"/>
    <w:p w14:paraId="3911B082" w14:textId="36E2D6D4" w:rsidR="00B72015" w:rsidRPr="00B72015" w:rsidRDefault="00D60EF2">
      <w:pPr>
        <w:pStyle w:val="Heading2"/>
      </w:pPr>
      <w:bookmarkStart w:id="1396" w:name="_Toc100671161"/>
      <w:r>
        <w:t>2.</w:t>
      </w:r>
      <w:r w:rsidR="009F26A1">
        <w:t>1</w:t>
      </w:r>
      <w:r>
        <w:t xml:space="preserve"> </w:t>
      </w:r>
      <w:ins w:id="1397" w:author="Erich Allan Noack" w:date="2022-04-11T18:31:00Z">
        <w:r w:rsidR="00B72015" w:rsidRPr="00B72015">
          <w:t>Restated Project Definition and Scope</w:t>
        </w:r>
      </w:ins>
      <w:bookmarkEnd w:id="1396"/>
      <w:del w:id="1398" w:author="Erich Allan Noack" w:date="2022-04-11T18:31:00Z">
        <w:r w:rsidDel="00B72015">
          <w:delText>Spring Plan</w:delText>
        </w:r>
      </w:del>
    </w:p>
    <w:p w14:paraId="49B1CFB6" w14:textId="0EA4A09A" w:rsidR="00D60EF2" w:rsidDel="00E419C0" w:rsidRDefault="00D60EF2" w:rsidP="00D60EF2">
      <w:pPr>
        <w:rPr>
          <w:del w:id="1399" w:author="Erich Allan Noack" w:date="2022-04-11T18:30:00Z"/>
        </w:rPr>
      </w:pPr>
    </w:p>
    <w:p w14:paraId="73C84D9C" w14:textId="477A10DE" w:rsidR="00D60EF2" w:rsidDel="00E419C0" w:rsidRDefault="00D60EF2" w:rsidP="00E419C0">
      <w:pPr>
        <w:pStyle w:val="Heading3"/>
        <w:ind w:left="0"/>
        <w:rPr>
          <w:del w:id="1400" w:author="Erich Allan Noack" w:date="2022-04-11T18:30:00Z"/>
        </w:rPr>
        <w:pPrChange w:id="1401" w:author="Erich Allan Noack" w:date="2022-04-11T18:30:00Z">
          <w:pPr>
            <w:pStyle w:val="Heading3"/>
          </w:pPr>
        </w:pPrChange>
      </w:pPr>
      <w:del w:id="1402" w:author="Erich Allan Noack" w:date="2022-04-11T18:30:00Z">
        <w:r w:rsidDel="00E419C0">
          <w:delText>Project Plan</w:delText>
        </w:r>
        <w:r w:rsidR="001E7BFD" w:rsidDel="00E419C0">
          <w:delText>.</w:delText>
        </w:r>
      </w:del>
    </w:p>
    <w:p w14:paraId="7342C659" w14:textId="385E06E8" w:rsidR="00D60EF2" w:rsidDel="00E419C0" w:rsidRDefault="00D60EF2" w:rsidP="00E419C0">
      <w:pPr>
        <w:ind w:firstLine="0"/>
        <w:rPr>
          <w:del w:id="1403" w:author="Erich Allan Noack" w:date="2022-04-11T18:30:00Z"/>
        </w:rPr>
        <w:pPrChange w:id="1404" w:author="Erich Allan Noack" w:date="2022-04-11T18:30:00Z">
          <w:pPr/>
        </w:pPrChange>
      </w:pPr>
    </w:p>
    <w:p w14:paraId="3F84E718" w14:textId="292F2E12" w:rsidR="00D60EF2" w:rsidRPr="00D60EF2" w:rsidDel="00E419C0" w:rsidRDefault="00D60EF2" w:rsidP="00E419C0">
      <w:pPr>
        <w:pStyle w:val="Heading3"/>
        <w:ind w:left="0"/>
        <w:rPr>
          <w:del w:id="1405" w:author="Erich Allan Noack" w:date="2022-04-11T18:30:00Z"/>
        </w:rPr>
        <w:pPrChange w:id="1406" w:author="Erich Allan Noack" w:date="2022-04-11T18:30:00Z">
          <w:pPr>
            <w:pStyle w:val="Heading3"/>
          </w:pPr>
        </w:pPrChange>
      </w:pPr>
      <w:del w:id="1407" w:author="Erich Allan Noack" w:date="2022-04-11T18:30:00Z">
        <w:r w:rsidDel="00E419C0">
          <w:delText>Build Plan</w:delText>
        </w:r>
        <w:r w:rsidR="001E7BFD" w:rsidDel="00E419C0">
          <w:delText>.</w:delText>
        </w:r>
      </w:del>
    </w:p>
    <w:p w14:paraId="589DC248" w14:textId="7C9B91C2" w:rsidR="00BB40A0" w:rsidDel="009B354A" w:rsidRDefault="00BB40A0" w:rsidP="00E419C0">
      <w:pPr>
        <w:spacing w:after="160" w:line="259" w:lineRule="auto"/>
        <w:ind w:firstLine="0"/>
        <w:rPr>
          <w:del w:id="1408" w:author="Erich Allan Noack" w:date="2022-04-11T18:39:00Z"/>
        </w:rPr>
        <w:pPrChange w:id="1409" w:author="Erich Allan Noack" w:date="2022-04-11T18:30:00Z">
          <w:pPr>
            <w:spacing w:after="160" w:line="259" w:lineRule="auto"/>
          </w:pPr>
        </w:pPrChange>
      </w:pPr>
      <w:del w:id="1410" w:author="Erich Allan Noack" w:date="2022-04-11T18:39:00Z">
        <w:r w:rsidDel="009B354A">
          <w:br w:type="page"/>
        </w:r>
      </w:del>
    </w:p>
    <w:p w14:paraId="25BFB88E" w14:textId="628FD247" w:rsidR="008E76E4" w:rsidDel="009B354A" w:rsidRDefault="008E76E4">
      <w:pPr>
        <w:spacing w:after="160" w:line="259" w:lineRule="auto"/>
        <w:rPr>
          <w:del w:id="1411" w:author="Erich Allan Noack" w:date="2022-04-11T18:39:00Z"/>
        </w:rPr>
      </w:pPr>
    </w:p>
    <w:p w14:paraId="4282DCB0" w14:textId="2CD0F15E" w:rsidR="008E76E4" w:rsidDel="009B354A" w:rsidRDefault="008E76E4">
      <w:pPr>
        <w:spacing w:after="160" w:line="259" w:lineRule="auto"/>
        <w:rPr>
          <w:del w:id="1412" w:author="Erich Allan Noack" w:date="2022-04-11T18:39:00Z"/>
        </w:rPr>
      </w:pPr>
    </w:p>
    <w:p w14:paraId="66C87591" w14:textId="6FCC22CE" w:rsidR="008E76E4" w:rsidDel="009B354A" w:rsidRDefault="008E76E4">
      <w:pPr>
        <w:spacing w:after="160" w:line="259" w:lineRule="auto"/>
        <w:rPr>
          <w:del w:id="1413" w:author="Erich Allan Noack" w:date="2022-04-11T18:39:00Z"/>
        </w:rPr>
      </w:pPr>
    </w:p>
    <w:p w14:paraId="05601FB7" w14:textId="6DD5BD03" w:rsidR="008E76E4" w:rsidDel="009B354A" w:rsidRDefault="008E76E4">
      <w:pPr>
        <w:spacing w:after="160" w:line="259" w:lineRule="auto"/>
        <w:rPr>
          <w:del w:id="1414" w:author="Erich Allan Noack" w:date="2022-04-11T18:39:00Z"/>
        </w:rPr>
      </w:pPr>
    </w:p>
    <w:p w14:paraId="3BC11181" w14:textId="4C92581B" w:rsidR="008E76E4" w:rsidDel="009B354A" w:rsidRDefault="008E76E4">
      <w:pPr>
        <w:spacing w:after="160" w:line="259" w:lineRule="auto"/>
        <w:rPr>
          <w:del w:id="1415" w:author="Erich Allan Noack" w:date="2022-04-11T18:39:00Z"/>
        </w:rPr>
      </w:pPr>
    </w:p>
    <w:p w14:paraId="254ACF43" w14:textId="2021A808" w:rsidR="008E76E4" w:rsidDel="009B354A" w:rsidRDefault="008E76E4">
      <w:pPr>
        <w:spacing w:after="160" w:line="259" w:lineRule="auto"/>
        <w:rPr>
          <w:del w:id="1416" w:author="Erich Allan Noack" w:date="2022-04-11T18:39:00Z"/>
        </w:rPr>
      </w:pPr>
    </w:p>
    <w:p w14:paraId="46380516" w14:textId="23A966A3" w:rsidR="008E76E4" w:rsidDel="009B354A" w:rsidRDefault="008E76E4">
      <w:pPr>
        <w:spacing w:after="160" w:line="259" w:lineRule="auto"/>
        <w:rPr>
          <w:del w:id="1417" w:author="Erich Allan Noack" w:date="2022-04-11T18:39:00Z"/>
        </w:rPr>
      </w:pPr>
    </w:p>
    <w:p w14:paraId="34D3350F" w14:textId="0CE53E1D" w:rsidR="008E76E4" w:rsidDel="009B354A" w:rsidRDefault="008E76E4">
      <w:pPr>
        <w:spacing w:after="160" w:line="259" w:lineRule="auto"/>
        <w:rPr>
          <w:del w:id="1418" w:author="Erich Allan Noack" w:date="2022-04-11T18:39:00Z"/>
        </w:rPr>
      </w:pPr>
    </w:p>
    <w:p w14:paraId="518C9010" w14:textId="14719204" w:rsidR="008E76E4" w:rsidDel="009B354A" w:rsidRDefault="008E76E4">
      <w:pPr>
        <w:spacing w:after="160" w:line="259" w:lineRule="auto"/>
        <w:rPr>
          <w:del w:id="1419" w:author="Erich Allan Noack" w:date="2022-04-11T18:39:00Z"/>
        </w:rPr>
      </w:pPr>
    </w:p>
    <w:p w14:paraId="63FB580D" w14:textId="44C214EE" w:rsidR="008E76E4" w:rsidDel="009B354A" w:rsidRDefault="008E76E4">
      <w:pPr>
        <w:spacing w:after="160" w:line="259" w:lineRule="auto"/>
        <w:rPr>
          <w:del w:id="1420" w:author="Erich Allan Noack" w:date="2022-04-11T18:39:00Z"/>
        </w:rPr>
      </w:pPr>
    </w:p>
    <w:p w14:paraId="64A9C60D" w14:textId="6A7E0A29" w:rsidR="008E76E4" w:rsidDel="009B354A" w:rsidRDefault="008E76E4" w:rsidP="009B354A">
      <w:pPr>
        <w:spacing w:after="160" w:line="259" w:lineRule="auto"/>
        <w:ind w:firstLine="0"/>
        <w:rPr>
          <w:del w:id="1421" w:author="Erich Allan Noack" w:date="2022-04-11T18:39:00Z"/>
        </w:rPr>
        <w:pPrChange w:id="1422" w:author="Erich Allan Noack" w:date="2022-04-11T18:39:00Z">
          <w:pPr>
            <w:spacing w:after="160" w:line="259" w:lineRule="auto"/>
          </w:pPr>
        </w:pPrChange>
      </w:pPr>
    </w:p>
    <w:p w14:paraId="0058C8D3" w14:textId="079CC4FD" w:rsidR="008E76E4" w:rsidRDefault="008E76E4" w:rsidP="009B354A">
      <w:pPr>
        <w:spacing w:after="160" w:line="259" w:lineRule="auto"/>
        <w:ind w:firstLine="0"/>
        <w:pPrChange w:id="1423" w:author="Erich Allan Noack" w:date="2022-04-11T18:39:00Z">
          <w:pPr>
            <w:spacing w:after="160" w:line="259" w:lineRule="auto"/>
          </w:pPr>
        </w:pPrChange>
      </w:pPr>
    </w:p>
    <w:p w14:paraId="7C280BE8" w14:textId="3CCA38A9" w:rsidR="00D15F4E" w:rsidRDefault="009B354A" w:rsidP="00D15F4E">
      <w:pPr>
        <w:pStyle w:val="Heading3"/>
        <w:rPr>
          <w:ins w:id="1424" w:author="Erich Allan Noack" w:date="2022-04-11T18:41:00Z"/>
        </w:rPr>
      </w:pPr>
      <w:bookmarkStart w:id="1425" w:name="_Toc100671162"/>
      <w:ins w:id="1426" w:author="Erich Allan Noack" w:date="2022-04-11T18:39:00Z">
        <w:r>
          <w:t>Project Description</w:t>
        </w:r>
      </w:ins>
      <w:bookmarkEnd w:id="1425"/>
    </w:p>
    <w:p w14:paraId="0C57EB22" w14:textId="3060A6B4" w:rsidR="005A36CA" w:rsidRDefault="005A36CA" w:rsidP="00EF6FE1">
      <w:pPr>
        <w:ind w:left="720"/>
        <w:rPr>
          <w:ins w:id="1427" w:author="Erich Allan Noack" w:date="2022-04-11T18:41:00Z"/>
        </w:rPr>
        <w:pPrChange w:id="1428" w:author="Erich Allan Noack" w:date="2022-04-11T18:47:00Z">
          <w:pPr>
            <w:ind w:firstLine="1440"/>
          </w:pPr>
        </w:pPrChange>
      </w:pPr>
      <w:proofErr w:type="gramStart"/>
      <w:ins w:id="1429" w:author="Erich Allan Noack" w:date="2022-04-11T18:41:00Z">
        <w:r w:rsidRPr="005A36CA">
          <w:t>In order to</w:t>
        </w:r>
        <w:proofErr w:type="gramEnd"/>
        <w:r w:rsidRPr="005A36CA">
          <w:t xml:space="preserve"> keep up with advancing standards and manufacturing processes for ceramic materials, Corning is seeking alternative systems for handling fragile ceramic substrates. To achieve this, the team must design an end effector to be incorporated in the manufacturing process. This implementation does </w:t>
        </w:r>
        <w:proofErr w:type="gramStart"/>
        <w:r w:rsidRPr="005A36CA">
          <w:t>not  damage</w:t>
        </w:r>
        <w:proofErr w:type="gramEnd"/>
        <w:r w:rsidRPr="005A36CA">
          <w:t xml:space="preserve">  parts while they are moving from the end of the firing stage to the finishing stage.</w:t>
        </w:r>
      </w:ins>
    </w:p>
    <w:p w14:paraId="2882E796" w14:textId="77777777" w:rsidR="005A36CA" w:rsidRPr="007D4021" w:rsidRDefault="005A36CA" w:rsidP="005A36CA">
      <w:pPr>
        <w:ind w:firstLine="1440"/>
        <w:rPr>
          <w:ins w:id="1430" w:author="Erich Allan Noack" w:date="2022-04-11T18:39:00Z"/>
        </w:rPr>
        <w:pPrChange w:id="1431" w:author="Erich Allan Noack" w:date="2022-04-11T18:41:00Z">
          <w:pPr>
            <w:pStyle w:val="Heading2"/>
          </w:pPr>
        </w:pPrChange>
      </w:pPr>
    </w:p>
    <w:p w14:paraId="40FB367D" w14:textId="0F5224BD" w:rsidR="005A36CA" w:rsidRDefault="00550658" w:rsidP="005A36CA">
      <w:pPr>
        <w:pStyle w:val="Heading3"/>
        <w:rPr>
          <w:ins w:id="1432" w:author="Erich Allan Noack" w:date="2022-04-11T18:42:00Z"/>
        </w:rPr>
      </w:pPr>
      <w:bookmarkStart w:id="1433" w:name="_Toc100671163"/>
      <w:ins w:id="1434" w:author="Erich Allan Noack" w:date="2022-04-11T18:42:00Z">
        <w:r>
          <w:t>Project Objective</w:t>
        </w:r>
        <w:bookmarkEnd w:id="1433"/>
      </w:ins>
    </w:p>
    <w:p w14:paraId="17FDE1BE" w14:textId="1D8533B2" w:rsidR="00550658" w:rsidRDefault="00DB3F0A" w:rsidP="00EF6FE1">
      <w:pPr>
        <w:ind w:left="720"/>
        <w:rPr>
          <w:ins w:id="1435" w:author="Erich Allan Noack" w:date="2022-04-11T18:42:00Z"/>
        </w:rPr>
        <w:pPrChange w:id="1436" w:author="Erich Allan Noack" w:date="2022-04-11T18:47:00Z">
          <w:pPr>
            <w:ind w:firstLine="1440"/>
          </w:pPr>
        </w:pPrChange>
      </w:pPr>
      <w:ins w:id="1437" w:author="Erich Allan Noack" w:date="2022-04-11T18:42:00Z">
        <w:r w:rsidRPr="00DB3F0A">
          <w:t>The team will propose and develop solutions for successful manipulation of ceramic parts without observed damage.</w:t>
        </w:r>
      </w:ins>
    </w:p>
    <w:p w14:paraId="6292A989" w14:textId="77777777" w:rsidR="00DB3F0A" w:rsidRPr="007D4021" w:rsidRDefault="00DB3F0A" w:rsidP="00DB3F0A">
      <w:pPr>
        <w:ind w:firstLine="1440"/>
        <w:rPr>
          <w:ins w:id="1438" w:author="Erich Allan Noack" w:date="2022-04-11T18:42:00Z"/>
        </w:rPr>
        <w:pPrChange w:id="1439" w:author="Erich Allan Noack" w:date="2022-04-11T18:42:00Z">
          <w:pPr>
            <w:pStyle w:val="Heading2"/>
          </w:pPr>
        </w:pPrChange>
      </w:pPr>
    </w:p>
    <w:p w14:paraId="2F7EE033" w14:textId="7691D5D8" w:rsidR="00DB3F0A" w:rsidRDefault="00EC6B8C" w:rsidP="00DB3F0A">
      <w:pPr>
        <w:pStyle w:val="Heading3"/>
        <w:rPr>
          <w:ins w:id="1440" w:author="Erich Allan Noack" w:date="2022-04-11T18:42:00Z"/>
        </w:rPr>
      </w:pPr>
      <w:bookmarkStart w:id="1441" w:name="_Toc100671164"/>
      <w:ins w:id="1442" w:author="Erich Allan Noack" w:date="2022-04-11T18:42:00Z">
        <w:r>
          <w:t>Key Goals</w:t>
        </w:r>
        <w:bookmarkEnd w:id="1441"/>
      </w:ins>
    </w:p>
    <w:p w14:paraId="61D03867" w14:textId="4C76FBE5" w:rsidR="00EC6B8C" w:rsidRDefault="00EC6B8C" w:rsidP="00EF6FE1">
      <w:pPr>
        <w:ind w:left="720"/>
        <w:rPr>
          <w:ins w:id="1443" w:author="Erich Allan Noack" w:date="2022-04-11T18:46:00Z"/>
        </w:rPr>
        <w:pPrChange w:id="1444" w:author="Erich Allan Noack" w:date="2022-04-11T18:47:00Z">
          <w:pPr>
            <w:ind w:firstLine="1440"/>
          </w:pPr>
        </w:pPrChange>
      </w:pPr>
      <w:ins w:id="1445" w:author="Erich Allan Noack" w:date="2022-04-11T18:42:00Z">
        <w:r w:rsidRPr="00EC6B8C">
          <w:t>The project has an emphasis on producing innovative ideas to service the automatic handling process. One of the key goals of the project is that the final system should reduce damage to parts. The current process Corning is using is too damaging to parts and may not be sufficient for production as materials exhibit reduced strength in favor of higher porosity. Damage to parts must be avoided to remain in compliance with part specifications. Another key goal is to produce a design that accommodates a lean manufacturing process. A secondary goal of this project is for the system to be adaptable for handling of any fragile materials.</w:t>
        </w:r>
      </w:ins>
    </w:p>
    <w:p w14:paraId="3785A003" w14:textId="77777777" w:rsidR="0003139C" w:rsidRPr="007D4021" w:rsidRDefault="0003139C" w:rsidP="00EC6B8C">
      <w:pPr>
        <w:ind w:firstLine="1440"/>
        <w:rPr>
          <w:ins w:id="1446" w:author="Erich Allan Noack" w:date="2022-04-11T18:42:00Z"/>
        </w:rPr>
        <w:pPrChange w:id="1447" w:author="Erich Allan Noack" w:date="2022-04-11T18:43:00Z">
          <w:pPr>
            <w:pStyle w:val="Heading2"/>
          </w:pPr>
        </w:pPrChange>
      </w:pPr>
    </w:p>
    <w:p w14:paraId="4A877538" w14:textId="17606915" w:rsidR="00F653C4" w:rsidRDefault="006F191B" w:rsidP="00F653C4">
      <w:pPr>
        <w:pStyle w:val="Heading3"/>
        <w:rPr>
          <w:ins w:id="1448" w:author="Erich Allan Noack" w:date="2022-04-11T18:46:00Z"/>
        </w:rPr>
      </w:pPr>
      <w:bookmarkStart w:id="1449" w:name="_Toc100671165"/>
      <w:ins w:id="1450" w:author="Erich Allan Noack" w:date="2022-04-11T18:46:00Z">
        <w:r>
          <w:t>Primary Market</w:t>
        </w:r>
        <w:bookmarkEnd w:id="1449"/>
      </w:ins>
    </w:p>
    <w:p w14:paraId="2CAFBBE9" w14:textId="40491BE0" w:rsidR="006F191B" w:rsidRDefault="0003139C" w:rsidP="00EF6FE1">
      <w:pPr>
        <w:ind w:left="720"/>
        <w:rPr>
          <w:ins w:id="1451" w:author="Erich Allan Noack" w:date="2022-04-11T18:46:00Z"/>
        </w:rPr>
        <w:pPrChange w:id="1452" w:author="Erich Allan Noack" w:date="2022-04-11T18:47:00Z">
          <w:pPr>
            <w:ind w:firstLine="1440"/>
          </w:pPr>
        </w:pPrChange>
      </w:pPr>
      <w:ins w:id="1453" w:author="Erich Allan Noack" w:date="2022-04-11T18:46:00Z">
        <w:r w:rsidRPr="0003139C">
          <w:t>The primary market for this project is ceramic substrate manufacturers. The results of the project are intended to benefit Corning.</w:t>
        </w:r>
      </w:ins>
    </w:p>
    <w:p w14:paraId="73911F86" w14:textId="77777777" w:rsidR="0003139C" w:rsidRPr="007D4021" w:rsidRDefault="0003139C" w:rsidP="0003139C">
      <w:pPr>
        <w:ind w:firstLine="1440"/>
        <w:rPr>
          <w:ins w:id="1454" w:author="Erich Allan Noack" w:date="2022-04-11T18:46:00Z"/>
        </w:rPr>
        <w:pPrChange w:id="1455" w:author="Erich Allan Noack" w:date="2022-04-11T18:46:00Z">
          <w:pPr>
            <w:pStyle w:val="Heading2"/>
          </w:pPr>
        </w:pPrChange>
      </w:pPr>
    </w:p>
    <w:p w14:paraId="21735051" w14:textId="13802C08" w:rsidR="0003139C" w:rsidRDefault="0003139C" w:rsidP="0003139C">
      <w:pPr>
        <w:pStyle w:val="Heading3"/>
        <w:rPr>
          <w:ins w:id="1456" w:author="Erich Allan Noack" w:date="2022-04-11T18:46:00Z"/>
        </w:rPr>
      </w:pPr>
      <w:bookmarkStart w:id="1457" w:name="_Toc100671166"/>
      <w:ins w:id="1458" w:author="Erich Allan Noack" w:date="2022-04-11T18:46:00Z">
        <w:r>
          <w:t>Secondary Market</w:t>
        </w:r>
        <w:bookmarkEnd w:id="1457"/>
      </w:ins>
    </w:p>
    <w:p w14:paraId="4300400F" w14:textId="1EE49D8C" w:rsidR="0003139C" w:rsidRDefault="00EF6FE1" w:rsidP="00EF6FE1">
      <w:pPr>
        <w:ind w:left="720"/>
        <w:rPr>
          <w:ins w:id="1459" w:author="Erich Allan Noack" w:date="2022-04-11T18:48:00Z"/>
        </w:rPr>
      </w:pPr>
      <w:ins w:id="1460" w:author="Erich Allan Noack" w:date="2022-04-11T18:47:00Z">
        <w:r w:rsidRPr="00EF6FE1">
          <w:t>The secondary markets for this project include the following manufacturing markets: Computer chips, satellite components, laboratory glassware, windows/windshields, and pottery.</w:t>
        </w:r>
      </w:ins>
    </w:p>
    <w:p w14:paraId="2791565E" w14:textId="77777777" w:rsidR="00EF6FE1" w:rsidRPr="007D4021" w:rsidRDefault="00EF6FE1" w:rsidP="00EF6FE1">
      <w:pPr>
        <w:ind w:left="720"/>
        <w:rPr>
          <w:ins w:id="1461" w:author="Erich Allan Noack" w:date="2022-04-11T18:46:00Z"/>
        </w:rPr>
        <w:pPrChange w:id="1462" w:author="Erich Allan Noack" w:date="2022-04-11T18:47:00Z">
          <w:pPr>
            <w:pStyle w:val="Heading2"/>
          </w:pPr>
        </w:pPrChange>
      </w:pPr>
    </w:p>
    <w:p w14:paraId="0DAB0EBF" w14:textId="1C732CDB" w:rsidR="00EF6FE1" w:rsidRDefault="00EC5C80" w:rsidP="00EF6FE1">
      <w:pPr>
        <w:pStyle w:val="Heading3"/>
        <w:rPr>
          <w:ins w:id="1463" w:author="Erich Allan Noack" w:date="2022-04-11T18:48:00Z"/>
        </w:rPr>
      </w:pPr>
      <w:bookmarkStart w:id="1464" w:name="_Toc100671167"/>
      <w:ins w:id="1465" w:author="Erich Allan Noack" w:date="2022-04-11T18:48:00Z">
        <w:r>
          <w:t>Assumptions</w:t>
        </w:r>
        <w:bookmarkEnd w:id="1464"/>
      </w:ins>
    </w:p>
    <w:p w14:paraId="036CEB34" w14:textId="77777777" w:rsidR="007737B8" w:rsidRDefault="007737B8" w:rsidP="007737B8">
      <w:pPr>
        <w:ind w:left="720"/>
        <w:rPr>
          <w:ins w:id="1466" w:author="Erich Allan Noack" w:date="2022-04-11T18:48:00Z"/>
        </w:rPr>
        <w:pPrChange w:id="1467" w:author="Erich Allan Noack" w:date="2022-04-11T18:48:00Z">
          <w:pPr/>
        </w:pPrChange>
      </w:pPr>
      <w:ins w:id="1468" w:author="Erich Allan Noack" w:date="2022-04-11T18:48:00Z">
        <w:r>
          <w:t xml:space="preserve">The material will have characteristics of solid ceramics: brittle, high melting point, high wear resistance, low impact strength. The materials being maneuvered are cylindrical extrusions with parallel channels. These assumptions are based on the samples provided by Corning. </w:t>
        </w:r>
      </w:ins>
    </w:p>
    <w:p w14:paraId="6E8404D6" w14:textId="0487D9A0" w:rsidR="00EC5C80" w:rsidRDefault="007737B8" w:rsidP="007737B8">
      <w:pPr>
        <w:ind w:left="720"/>
        <w:rPr>
          <w:ins w:id="1469" w:author="Erich Allan Noack" w:date="2022-04-11T18:48:00Z"/>
        </w:rPr>
      </w:pPr>
      <w:ins w:id="1470" w:author="Erich Allan Noack" w:date="2022-04-11T18:48:00Z">
        <w:r>
          <w:t xml:space="preserve"> The current manufacturing process is automated. The manufacturing environment is under ambient conditions.  This project cannot leverage any existing handling processes used by Corning, so the developed product must not rely on these processes.</w:t>
        </w:r>
      </w:ins>
    </w:p>
    <w:p w14:paraId="3A5591F6" w14:textId="77777777" w:rsidR="007737B8" w:rsidRDefault="007737B8" w:rsidP="007737B8">
      <w:pPr>
        <w:ind w:left="720"/>
        <w:rPr>
          <w:ins w:id="1471" w:author="Erich Allan Noack" w:date="2022-04-11T18:48:00Z"/>
        </w:rPr>
      </w:pPr>
    </w:p>
    <w:p w14:paraId="06814BCF" w14:textId="77777777" w:rsidR="007737B8" w:rsidRPr="007D4021" w:rsidRDefault="007737B8" w:rsidP="007737B8">
      <w:pPr>
        <w:ind w:left="720"/>
        <w:rPr>
          <w:ins w:id="1472" w:author="Erich Allan Noack" w:date="2022-04-11T18:48:00Z"/>
        </w:rPr>
        <w:pPrChange w:id="1473" w:author="Erich Allan Noack" w:date="2022-04-11T18:48:00Z">
          <w:pPr>
            <w:pStyle w:val="Heading2"/>
          </w:pPr>
        </w:pPrChange>
      </w:pPr>
    </w:p>
    <w:p w14:paraId="59BA6F51" w14:textId="49C38F3A" w:rsidR="00EC5C80" w:rsidRDefault="00EC5C80" w:rsidP="00EC5C80">
      <w:pPr>
        <w:pStyle w:val="Heading3"/>
        <w:rPr>
          <w:ins w:id="1474" w:author="Erich Allan Noack" w:date="2022-04-11T18:48:00Z"/>
        </w:rPr>
      </w:pPr>
      <w:bookmarkStart w:id="1475" w:name="_Toc100671168"/>
      <w:ins w:id="1476" w:author="Erich Allan Noack" w:date="2022-04-11T18:48:00Z">
        <w:r>
          <w:t>Stakeholders</w:t>
        </w:r>
        <w:bookmarkEnd w:id="1475"/>
      </w:ins>
    </w:p>
    <w:p w14:paraId="74E46207" w14:textId="77777777" w:rsidR="00DF6C29" w:rsidRDefault="00DF6C29" w:rsidP="00DF6C29">
      <w:pPr>
        <w:ind w:left="720"/>
        <w:rPr>
          <w:ins w:id="1477" w:author="Erich Allan Noack" w:date="2022-04-11T18:49:00Z"/>
        </w:rPr>
        <w:pPrChange w:id="1478" w:author="Erich Allan Noack" w:date="2022-04-11T18:49:00Z">
          <w:pPr/>
        </w:pPrChange>
      </w:pPr>
      <w:ins w:id="1479" w:author="Erich Allan Noack" w:date="2022-04-11T18:49:00Z">
        <w:r>
          <w:t>The sponsors are members that have a monetary interest in the project. These members include Corning Inc., with Tevin Smith and Alexander Richter being the main line of communication between Team 502 and the company, and FAMU-FSU College of Engineering.</w:t>
        </w:r>
      </w:ins>
    </w:p>
    <w:p w14:paraId="7891A23F" w14:textId="77777777" w:rsidR="00DF6C29" w:rsidRDefault="00DF6C29" w:rsidP="00DF6C29">
      <w:pPr>
        <w:ind w:left="720"/>
        <w:rPr>
          <w:ins w:id="1480" w:author="Erich Allan Noack" w:date="2022-04-11T18:49:00Z"/>
        </w:rPr>
        <w:pPrChange w:id="1481" w:author="Erich Allan Noack" w:date="2022-04-11T18:49:00Z">
          <w:pPr/>
        </w:pPrChange>
      </w:pPr>
      <w:ins w:id="1482" w:author="Erich Allan Noack" w:date="2022-04-11T18:49:00Z">
        <w:r>
          <w:t xml:space="preserve">The advisors are members that give educational and engineering mentorship throughout the project. Dr. Shayne </w:t>
        </w:r>
        <w:proofErr w:type="spellStart"/>
        <w:r>
          <w:t>McConomy</w:t>
        </w:r>
        <w:proofErr w:type="spellEnd"/>
        <w:r>
          <w:t xml:space="preserve"> is our faculty advisor. </w:t>
        </w:r>
      </w:ins>
    </w:p>
    <w:p w14:paraId="059FDBB6" w14:textId="060A46E6" w:rsidR="007737B8" w:rsidRPr="007D4021" w:rsidRDefault="00DF6C29" w:rsidP="00DF6C29">
      <w:pPr>
        <w:ind w:left="720"/>
        <w:rPr>
          <w:ins w:id="1483" w:author="Amelia Veith" w:date="2022-04-12T16:06:00Z"/>
        </w:rPr>
        <w:pPrChange w:id="1484" w:author="Erich Allan Noack" w:date="2022-04-11T18:49:00Z">
          <w:pPr>
            <w:pStyle w:val="Heading2"/>
          </w:pPr>
        </w:pPrChange>
      </w:pPr>
      <w:ins w:id="1485" w:author="Erich Allan Noack" w:date="2022-04-11T18:49:00Z">
        <w:r>
          <w:t>More general stakeholders include the facility operators and technicians, people researching material handling, and quality control groups.</w:t>
        </w:r>
      </w:ins>
    </w:p>
    <w:p w14:paraId="031FF58A" w14:textId="42DE1C66" w:rsidR="001604AF" w:rsidRDefault="001604AF" w:rsidP="001604AF">
      <w:pPr>
        <w:pStyle w:val="Heading2"/>
        <w:rPr>
          <w:ins w:id="1486" w:author="Amelia Veith" w:date="2022-04-12T16:07:00Z"/>
        </w:rPr>
      </w:pPr>
      <w:ins w:id="1487" w:author="Amelia Veith" w:date="2022-04-12T16:07:00Z">
        <w:r>
          <w:t>2.1 Test Operation</w:t>
        </w:r>
      </w:ins>
    </w:p>
    <w:p w14:paraId="5E44B9F3" w14:textId="2B0C6F03" w:rsidR="00CE5639" w:rsidRDefault="00CE5639" w:rsidP="00CE5639">
      <w:pPr>
        <w:rPr>
          <w:ins w:id="1488" w:author="Amelia Veith" w:date="2022-04-12T16:07:00Z"/>
        </w:rPr>
        <w:pPrChange w:id="1489" w:author="Amelia Veith" w:date="2022-04-12T16:08:00Z">
          <w:pPr/>
        </w:pPrChange>
      </w:pPr>
      <w:ins w:id="1490" w:author="Amelia Veith" w:date="2022-04-12T16:07:00Z">
        <w:r>
          <w:t>A. Test Operation</w:t>
        </w:r>
      </w:ins>
      <w:ins w:id="1491" w:author="Amelia Veith" w:date="2022-04-12T16:08:00Z">
        <w:r>
          <w:t xml:space="preserve">: </w:t>
        </w:r>
      </w:ins>
      <w:ins w:id="1492" w:author="Amelia Veith" w:date="2022-04-12T16:07:00Z">
        <w:r>
          <w:t>The test operation consists of 6 stages. The test fixture will</w:t>
        </w:r>
      </w:ins>
    </w:p>
    <w:p w14:paraId="4BD53A91" w14:textId="77777777" w:rsidR="00CE5639" w:rsidRDefault="00CE5639" w:rsidP="00CE5639">
      <w:pPr>
        <w:ind w:firstLine="0"/>
        <w:rPr>
          <w:ins w:id="1493" w:author="Amelia Veith" w:date="2022-04-12T16:08:00Z"/>
        </w:rPr>
      </w:pPr>
      <w:ins w:id="1494" w:author="Amelia Veith" w:date="2022-04-12T16:07:00Z">
        <w:r>
          <w:t>hoist the fixture and ceramic upwards and safely place it back</w:t>
        </w:r>
      </w:ins>
      <w:ins w:id="1495" w:author="Amelia Veith" w:date="2022-04-12T16:08:00Z">
        <w:r>
          <w:t xml:space="preserve"> </w:t>
        </w:r>
      </w:ins>
      <w:ins w:id="1496" w:author="Amelia Veith" w:date="2022-04-12T16:07:00Z">
        <w:r>
          <w:t>down after being transported horizontally. Damage will be</w:t>
        </w:r>
      </w:ins>
      <w:ins w:id="1497" w:author="Amelia Veith" w:date="2022-04-12T16:08:00Z">
        <w:r>
          <w:t xml:space="preserve"> </w:t>
        </w:r>
      </w:ins>
      <w:ins w:id="1498" w:author="Amelia Veith" w:date="2022-04-12T16:07:00Z">
        <w:r>
          <w:t>assessed before and after operation.</w:t>
        </w:r>
      </w:ins>
    </w:p>
    <w:p w14:paraId="3A3C2F0C" w14:textId="7FCE0381" w:rsidR="00CE5639" w:rsidRDefault="00CE5639" w:rsidP="00CE5639">
      <w:pPr>
        <w:ind w:firstLine="0"/>
        <w:rPr>
          <w:ins w:id="1499" w:author="Amelia Veith" w:date="2022-04-12T16:07:00Z"/>
        </w:rPr>
        <w:pPrChange w:id="1500" w:author="Amelia Veith" w:date="2022-04-12T16:08:00Z">
          <w:pPr/>
        </w:pPrChange>
      </w:pPr>
      <w:ins w:id="1501" w:author="Amelia Veith" w:date="2022-04-12T16:07:00Z">
        <w:r>
          <w:t>Stage 1: Pre-test: During this stage, the ceramic is</w:t>
        </w:r>
      </w:ins>
      <w:ins w:id="1502" w:author="Amelia Veith" w:date="2022-04-12T16:08:00Z">
        <w:r>
          <w:t xml:space="preserve"> </w:t>
        </w:r>
      </w:ins>
      <w:ins w:id="1503" w:author="Amelia Veith" w:date="2022-04-12T16:07:00Z">
        <w:r>
          <w:t xml:space="preserve">marked on its outer skin at its </w:t>
        </w:r>
        <w:proofErr w:type="gramStart"/>
        <w:r>
          <w:t>120 degree</w:t>
        </w:r>
        <w:proofErr w:type="gramEnd"/>
        <w:r>
          <w:t xml:space="preserve"> marks with three</w:t>
        </w:r>
      </w:ins>
      <w:ins w:id="1504" w:author="Amelia Veith" w:date="2022-04-12T16:08:00Z">
        <w:r>
          <w:t xml:space="preserve"> </w:t>
        </w:r>
      </w:ins>
      <w:ins w:id="1505" w:author="Amelia Veith" w:date="2022-04-12T16:07:00Z">
        <w:r>
          <w:t>different colored markers. These three marks are lined up with</w:t>
        </w:r>
      </w:ins>
      <w:ins w:id="1506" w:author="Amelia Veith" w:date="2022-04-12T16:08:00Z">
        <w:r>
          <w:t xml:space="preserve"> </w:t>
        </w:r>
      </w:ins>
      <w:ins w:id="1507" w:author="Amelia Veith" w:date="2022-04-12T16:07:00Z">
        <w:r>
          <w:t>corresponding marks on a flat wooden palette. The ceramic at</w:t>
        </w:r>
      </w:ins>
      <w:ins w:id="1508" w:author="Amelia Veith" w:date="2022-04-12T16:08:00Z">
        <w:r>
          <w:t xml:space="preserve"> </w:t>
        </w:r>
      </w:ins>
      <w:ins w:id="1509" w:author="Amelia Veith" w:date="2022-04-12T16:07:00Z">
        <w:r>
          <w:t>this point is evaluated for damage, and all damage is noted in</w:t>
        </w:r>
      </w:ins>
      <w:ins w:id="1510" w:author="Amelia Veith" w:date="2022-04-12T16:08:00Z">
        <w:r>
          <w:t xml:space="preserve"> </w:t>
        </w:r>
      </w:ins>
      <w:ins w:id="1511" w:author="Amelia Veith" w:date="2022-04-12T16:07:00Z">
        <w:r>
          <w:t>the lab notebook. Additionally, photos at each marked point</w:t>
        </w:r>
      </w:ins>
      <w:ins w:id="1512" w:author="Amelia Veith" w:date="2022-04-12T16:08:00Z">
        <w:r>
          <w:t xml:space="preserve"> </w:t>
        </w:r>
      </w:ins>
      <w:ins w:id="1513" w:author="Amelia Veith" w:date="2022-04-12T16:07:00Z">
        <w:r>
          <w:t>of the ceramic are taken.</w:t>
        </w:r>
      </w:ins>
    </w:p>
    <w:p w14:paraId="7098E895" w14:textId="3C5F0FA6" w:rsidR="00CE5639" w:rsidRDefault="00CE5639" w:rsidP="00CE5639">
      <w:pPr>
        <w:ind w:firstLine="0"/>
        <w:rPr>
          <w:ins w:id="1514" w:author="Amelia Veith" w:date="2022-04-12T16:07:00Z"/>
        </w:rPr>
        <w:pPrChange w:id="1515" w:author="Amelia Veith" w:date="2022-04-12T16:09:00Z">
          <w:pPr/>
        </w:pPrChange>
      </w:pPr>
      <w:ins w:id="1516" w:author="Amelia Veith" w:date="2022-04-12T16:07:00Z">
        <w:r>
          <w:t>Stage 2: Gripper Engagement with Ceramic: Once in</w:t>
        </w:r>
      </w:ins>
      <w:ins w:id="1517" w:author="Amelia Veith" w:date="2022-04-12T16:09:00Z">
        <w:r>
          <w:t xml:space="preserve"> </w:t>
        </w:r>
      </w:ins>
      <w:ins w:id="1518" w:author="Amelia Veith" w:date="2022-04-12T16:07:00Z">
        <w:r>
          <w:t>the correct position, the computer operator will type the code</w:t>
        </w:r>
      </w:ins>
      <w:ins w:id="1519" w:author="Amelia Veith" w:date="2022-04-12T16:09:00Z">
        <w:r>
          <w:t xml:space="preserve"> </w:t>
        </w:r>
      </w:ins>
      <w:ins w:id="1520" w:author="Amelia Veith" w:date="2022-04-12T16:07:00Z">
        <w:r>
          <w:t>word to begin the motion of the linear actuators. Once the</w:t>
        </w:r>
      </w:ins>
    </w:p>
    <w:p w14:paraId="3CC811C9" w14:textId="0B702283" w:rsidR="00CE5639" w:rsidRDefault="00CE5639" w:rsidP="00CE5639">
      <w:pPr>
        <w:ind w:firstLine="0"/>
        <w:rPr>
          <w:ins w:id="1521" w:author="Amelia Veith" w:date="2022-04-12T16:07:00Z"/>
        </w:rPr>
        <w:pPrChange w:id="1522" w:author="Amelia Veith" w:date="2022-04-12T16:09:00Z">
          <w:pPr/>
        </w:pPrChange>
      </w:pPr>
      <w:ins w:id="1523" w:author="Amelia Veith" w:date="2022-04-12T16:07:00Z">
        <w:r>
          <w:t>force sensing resistors read in the desired value</w:t>
        </w:r>
      </w:ins>
      <w:ins w:id="1524" w:author="Amelia Veith" w:date="2022-04-12T16:24:00Z">
        <w:r w:rsidR="003D4DB9">
          <w:t>;</w:t>
        </w:r>
      </w:ins>
      <w:ins w:id="1525" w:author="Amelia Veith" w:date="2022-04-12T16:07:00Z">
        <w:r>
          <w:t xml:space="preserve"> the gripper</w:t>
        </w:r>
      </w:ins>
      <w:ins w:id="1526" w:author="Amelia Veith" w:date="2022-04-12T16:09:00Z">
        <w:r>
          <w:t xml:space="preserve"> </w:t>
        </w:r>
      </w:ins>
      <w:ins w:id="1527" w:author="Amelia Veith" w:date="2022-04-12T16:07:00Z">
        <w:r>
          <w:t>stops closing in. At this stage, the regulate pressure target is</w:t>
        </w:r>
      </w:ins>
      <w:ins w:id="1528" w:author="Amelia Veith" w:date="2022-04-12T16:09:00Z">
        <w:r>
          <w:t xml:space="preserve"> </w:t>
        </w:r>
      </w:ins>
      <w:ins w:id="1529" w:author="Amelia Veith" w:date="2022-04-12T16:07:00Z">
        <w:r>
          <w:t>evaluated based on any damage caused during engagement.</w:t>
        </w:r>
      </w:ins>
    </w:p>
    <w:p w14:paraId="24F4D404" w14:textId="4FBF0EEF" w:rsidR="00CE5639" w:rsidRDefault="00CE5639" w:rsidP="00CE5639">
      <w:pPr>
        <w:ind w:firstLine="0"/>
        <w:rPr>
          <w:ins w:id="1530" w:author="Amelia Veith" w:date="2022-04-12T16:07:00Z"/>
        </w:rPr>
        <w:pPrChange w:id="1531" w:author="Amelia Veith" w:date="2022-04-12T16:09:00Z">
          <w:pPr/>
        </w:pPrChange>
      </w:pPr>
      <w:ins w:id="1532" w:author="Amelia Veith" w:date="2022-04-12T16:07:00Z">
        <w:r>
          <w:t>Stage 3: Vertical Motion of Gripper and Ceramic:</w:t>
        </w:r>
      </w:ins>
      <w:ins w:id="1533" w:author="Amelia Veith" w:date="2022-04-12T16:09:00Z">
        <w:r>
          <w:t xml:space="preserve"> </w:t>
        </w:r>
      </w:ins>
      <w:ins w:id="1534" w:author="Amelia Veith" w:date="2022-04-12T16:07:00Z">
        <w:r>
          <w:t>During this stage, the test fixture will move the part vertically</w:t>
        </w:r>
      </w:ins>
      <w:ins w:id="1535" w:author="Amelia Veith" w:date="2022-04-12T16:09:00Z">
        <w:r>
          <w:t xml:space="preserve"> </w:t>
        </w:r>
      </w:ins>
      <w:ins w:id="1536" w:author="Amelia Veith" w:date="2022-04-12T16:07:00Z">
        <w:r>
          <w:t>18 inches. The target evaluated at this stage will be the support</w:t>
        </w:r>
      </w:ins>
      <w:ins w:id="1537" w:author="Amelia Veith" w:date="2022-04-12T16:09:00Z">
        <w:r>
          <w:t xml:space="preserve"> </w:t>
        </w:r>
      </w:ins>
      <w:ins w:id="1538" w:author="Amelia Veith" w:date="2022-04-12T16:07:00Z">
        <w:r>
          <w:t>of part load, because if the filter drops, the part load is not</w:t>
        </w:r>
      </w:ins>
      <w:ins w:id="1539" w:author="Amelia Veith" w:date="2022-04-12T16:09:00Z">
        <w:r>
          <w:t xml:space="preserve"> </w:t>
        </w:r>
      </w:ins>
      <w:ins w:id="1540" w:author="Amelia Veith" w:date="2022-04-12T16:07:00Z">
        <w:r>
          <w:t>supported.</w:t>
        </w:r>
      </w:ins>
    </w:p>
    <w:p w14:paraId="48D3B156" w14:textId="25618E13" w:rsidR="00CE5639" w:rsidRDefault="00CE5639" w:rsidP="00CE5639">
      <w:pPr>
        <w:ind w:firstLine="0"/>
        <w:rPr>
          <w:ins w:id="1541" w:author="Amelia Veith" w:date="2022-04-12T16:07:00Z"/>
        </w:rPr>
        <w:pPrChange w:id="1542" w:author="Amelia Veith" w:date="2022-04-12T16:10:00Z">
          <w:pPr/>
        </w:pPrChange>
      </w:pPr>
      <w:ins w:id="1543" w:author="Amelia Veith" w:date="2022-04-12T16:07:00Z">
        <w:r>
          <w:t>Stage 4: Horizontal Motion of Gripper and Ceramic:</w:t>
        </w:r>
      </w:ins>
      <w:ins w:id="1544" w:author="Amelia Veith" w:date="2022-04-12T16:09:00Z">
        <w:r>
          <w:t xml:space="preserve"> </w:t>
        </w:r>
      </w:ins>
      <w:ins w:id="1545" w:author="Amelia Veith" w:date="2022-04-12T16:07:00Z">
        <w:r>
          <w:t>At this point in the test operation, the wheels on the bottom</w:t>
        </w:r>
      </w:ins>
      <w:ins w:id="1546" w:author="Amelia Veith" w:date="2022-04-12T16:10:00Z">
        <w:r>
          <w:t xml:space="preserve"> </w:t>
        </w:r>
      </w:ins>
      <w:ins w:id="1547" w:author="Amelia Veith" w:date="2022-04-12T16:07:00Z">
        <w:r>
          <w:t xml:space="preserve">of the test fixture will be used to roll the test fixture, </w:t>
        </w:r>
        <w:proofErr w:type="gramStart"/>
        <w:r>
          <w:t>gripper</w:t>
        </w:r>
      </w:ins>
      <w:proofErr w:type="gramEnd"/>
      <w:ins w:id="1548" w:author="Amelia Veith" w:date="2022-04-12T16:10:00Z">
        <w:r>
          <w:t xml:space="preserve"> </w:t>
        </w:r>
      </w:ins>
      <w:ins w:id="1549" w:author="Amelia Veith" w:date="2022-04-12T16:07:00Z">
        <w:r>
          <w:t>and ceramic horizontally 18 inches. The target evaluated at</w:t>
        </w:r>
      </w:ins>
      <w:ins w:id="1550" w:author="Amelia Veith" w:date="2022-04-12T16:10:00Z">
        <w:r>
          <w:t xml:space="preserve"> </w:t>
        </w:r>
      </w:ins>
      <w:ins w:id="1551" w:author="Amelia Veith" w:date="2022-04-12T16:07:00Z">
        <w:r>
          <w:t>this stage is part displacement.</w:t>
        </w:r>
      </w:ins>
    </w:p>
    <w:p w14:paraId="6AA67C50" w14:textId="1A5926B7" w:rsidR="00CE5639" w:rsidRDefault="00CE5639" w:rsidP="00837708">
      <w:pPr>
        <w:ind w:firstLine="0"/>
        <w:rPr>
          <w:ins w:id="1552" w:author="Amelia Veith" w:date="2022-04-12T16:07:00Z"/>
        </w:rPr>
        <w:pPrChange w:id="1553" w:author="Amelia Veith" w:date="2022-04-12T16:12:00Z">
          <w:pPr/>
        </w:pPrChange>
      </w:pPr>
      <w:ins w:id="1554" w:author="Amelia Veith" w:date="2022-04-12T16:07:00Z">
        <w:r>
          <w:t>Stage 5: Placing the Ceramic and Fixture Down: Now</w:t>
        </w:r>
      </w:ins>
      <w:ins w:id="1555" w:author="Amelia Veith" w:date="2022-04-12T16:10:00Z">
        <w:r w:rsidR="00837708">
          <w:t xml:space="preserve"> </w:t>
        </w:r>
      </w:ins>
      <w:ins w:id="1556" w:author="Amelia Veith" w:date="2022-04-12T16:07:00Z">
        <w:r>
          <w:t>that the ceramic and fixture have been successfully lifted and</w:t>
        </w:r>
      </w:ins>
      <w:ins w:id="1557" w:author="Amelia Veith" w:date="2022-04-12T16:10:00Z">
        <w:r w:rsidR="00837708">
          <w:t xml:space="preserve"> </w:t>
        </w:r>
      </w:ins>
      <w:ins w:id="1558" w:author="Amelia Veith" w:date="2022-04-12T16:07:00Z">
        <w:r>
          <w:t xml:space="preserve">moved, the ceramic must be lowered back </w:t>
        </w:r>
        <w:proofErr w:type="gramStart"/>
        <w:r>
          <w:t>down</w:t>
        </w:r>
        <w:proofErr w:type="gramEnd"/>
        <w:r>
          <w:t xml:space="preserve"> and the</w:t>
        </w:r>
      </w:ins>
      <w:ins w:id="1559" w:author="Amelia Veith" w:date="2022-04-12T16:10:00Z">
        <w:r w:rsidR="00837708">
          <w:t xml:space="preserve"> </w:t>
        </w:r>
      </w:ins>
      <w:ins w:id="1560" w:author="Amelia Veith" w:date="2022-04-12T16:07:00Z">
        <w:r>
          <w:t>gripper must successfully disengage with the part.</w:t>
        </w:r>
      </w:ins>
    </w:p>
    <w:p w14:paraId="7D8C3086" w14:textId="3A0F85A2" w:rsidR="001604AF" w:rsidRPr="007D4021" w:rsidRDefault="00CE5639" w:rsidP="001604AF">
      <w:pPr>
        <w:ind w:firstLine="0"/>
        <w:rPr>
          <w:ins w:id="1561" w:author="Erich Allan Noack" w:date="2022-04-11T18:48:00Z"/>
        </w:rPr>
        <w:pPrChange w:id="1562" w:author="Amelia Veith" w:date="2022-04-12T16:06:00Z">
          <w:pPr>
            <w:pStyle w:val="Heading2"/>
          </w:pPr>
        </w:pPrChange>
      </w:pPr>
      <w:ins w:id="1563" w:author="Amelia Veith" w:date="2022-04-12T16:07:00Z">
        <w:r>
          <w:t>Stage 6: Damage Evaluation: After safe disengagement,</w:t>
        </w:r>
      </w:ins>
      <w:ins w:id="1564" w:author="Amelia Veith" w:date="2022-04-12T16:10:00Z">
        <w:r w:rsidR="00837708">
          <w:t xml:space="preserve"> </w:t>
        </w:r>
      </w:ins>
      <w:ins w:id="1565" w:author="Amelia Veith" w:date="2022-04-12T16:07:00Z">
        <w:r>
          <w:t>the ceramic can be placed back on the wooden palette for</w:t>
        </w:r>
      </w:ins>
      <w:ins w:id="1566" w:author="Amelia Veith" w:date="2022-04-12T16:10:00Z">
        <w:r w:rsidR="00837708">
          <w:t xml:space="preserve"> </w:t>
        </w:r>
      </w:ins>
      <w:ins w:id="1567" w:author="Amelia Veith" w:date="2022-04-12T16:07:00Z">
        <w:r>
          <w:t>evaluation of the damage inflicted. New pictures are taken at</w:t>
        </w:r>
      </w:ins>
      <w:ins w:id="1568" w:author="Amelia Veith" w:date="2022-04-12T16:10:00Z">
        <w:r w:rsidR="00837708">
          <w:t xml:space="preserve"> </w:t>
        </w:r>
      </w:ins>
      <w:ins w:id="1569" w:author="Amelia Veith" w:date="2022-04-12T16:07:00Z">
        <w:r>
          <w:t>each point and compared with the original photos.</w:t>
        </w:r>
      </w:ins>
    </w:p>
    <w:p w14:paraId="76AD4C55" w14:textId="41F640AD" w:rsidR="00B72015" w:rsidRDefault="00157990">
      <w:pPr>
        <w:pStyle w:val="Heading2"/>
        <w:rPr>
          <w:ins w:id="1570" w:author="Amelia Veith" w:date="2022-04-12T16:06:00Z"/>
        </w:rPr>
      </w:pPr>
      <w:bookmarkStart w:id="1571" w:name="_Toc100671169"/>
      <w:ins w:id="1572" w:author="Erich Allan Noack" w:date="2022-04-11T18:31:00Z">
        <w:r>
          <w:t xml:space="preserve">2.2 </w:t>
        </w:r>
        <w:r w:rsidRPr="00157990">
          <w:t>Results</w:t>
        </w:r>
      </w:ins>
      <w:bookmarkEnd w:id="1571"/>
    </w:p>
    <w:p w14:paraId="48D5644A" w14:textId="63EB4FB0" w:rsidR="000D00CD" w:rsidRPr="000D00CD" w:rsidRDefault="000D00CD" w:rsidP="000D00CD">
      <w:pPr>
        <w:rPr>
          <w:ins w:id="1573" w:author="Amelia Veith" w:date="2022-04-12T16:06:00Z"/>
          <w:rPrChange w:id="1574" w:author="Amelia Veith" w:date="2022-04-12T16:12:00Z">
            <w:rPr>
              <w:ins w:id="1575" w:author="Amelia Veith" w:date="2022-04-12T16:06:00Z"/>
            </w:rPr>
          </w:rPrChange>
        </w:rPr>
        <w:pPrChange w:id="1576" w:author="Amelia Veith" w:date="2022-04-12T16:12:00Z">
          <w:pPr>
            <w:pStyle w:val="Heading2"/>
          </w:pPr>
        </w:pPrChange>
      </w:pPr>
      <w:ins w:id="1577" w:author="Amelia Veith" w:date="2022-04-12T16:12:00Z">
        <w:r>
          <w:t xml:space="preserve">The test described above was performed on 3 different sized ceramic. The three were an </w:t>
        </w:r>
        <w:proofErr w:type="gramStart"/>
        <w:r>
          <w:t>8 inch</w:t>
        </w:r>
        <w:proofErr w:type="gramEnd"/>
        <w:r>
          <w:t xml:space="preserve"> diameter filter, an 11 inch diameter filter and a 14 inch diamet</w:t>
        </w:r>
      </w:ins>
      <w:ins w:id="1578" w:author="Amelia Veith" w:date="2022-04-12T16:13:00Z">
        <w:r>
          <w:t xml:space="preserve">er filter. </w:t>
        </w:r>
      </w:ins>
    </w:p>
    <w:p w14:paraId="1F121816" w14:textId="77777777" w:rsidR="001604AF" w:rsidRPr="001604AF" w:rsidRDefault="001604AF" w:rsidP="001604AF">
      <w:pPr>
        <w:rPr>
          <w:ins w:id="1579" w:author="Erich Allan Noack" w:date="2022-04-11T18:33:00Z"/>
          <w:rPrChange w:id="1580" w:author="Amelia Veith" w:date="2022-04-12T16:06:00Z">
            <w:rPr>
              <w:ins w:id="1581" w:author="Erich Allan Noack" w:date="2022-04-11T18:33:00Z"/>
            </w:rPr>
          </w:rPrChange>
        </w:rPr>
        <w:pPrChange w:id="1582" w:author="Amelia Veith" w:date="2022-04-12T16:06:00Z">
          <w:pPr>
            <w:pStyle w:val="Heading2"/>
          </w:pPr>
        </w:pPrChange>
      </w:pPr>
    </w:p>
    <w:p w14:paraId="1E066326" w14:textId="77777777" w:rsidR="007130C1" w:rsidRPr="007D4021" w:rsidRDefault="007130C1" w:rsidP="007130C1">
      <w:pPr>
        <w:rPr>
          <w:ins w:id="1583" w:author="Erich Allan Noack" w:date="2022-04-11T18:31:00Z"/>
        </w:rPr>
        <w:pPrChange w:id="1584" w:author="Erich Allan Noack" w:date="2022-04-11T18:33:00Z">
          <w:pPr>
            <w:pStyle w:val="Heading2"/>
          </w:pPr>
        </w:pPrChange>
      </w:pPr>
    </w:p>
    <w:p w14:paraId="76166B30" w14:textId="501C9F53" w:rsidR="007130C1" w:rsidRDefault="007130C1" w:rsidP="007130C1">
      <w:pPr>
        <w:pStyle w:val="Heading3"/>
        <w:rPr>
          <w:ins w:id="1585" w:author="Erich Allan Noack" w:date="2022-04-11T18:33:00Z"/>
        </w:rPr>
      </w:pPr>
      <w:bookmarkStart w:id="1586" w:name="_Toc100671170"/>
      <w:ins w:id="1587" w:author="Erich Allan Noack" w:date="2022-04-11T18:33:00Z">
        <w:r>
          <w:t>Discussion</w:t>
        </w:r>
        <w:bookmarkEnd w:id="1586"/>
      </w:ins>
    </w:p>
    <w:p w14:paraId="62D986E6" w14:textId="77777777" w:rsidR="0062741C" w:rsidRPr="007D4021" w:rsidRDefault="0062741C" w:rsidP="0062741C">
      <w:pPr>
        <w:rPr>
          <w:ins w:id="1588" w:author="Erich Allan Noack" w:date="2022-04-11T18:33:00Z"/>
        </w:rPr>
        <w:pPrChange w:id="1589" w:author="Erich Allan Noack" w:date="2022-04-11T18:33:00Z">
          <w:pPr>
            <w:pStyle w:val="Heading2"/>
          </w:pPr>
        </w:pPrChange>
      </w:pPr>
    </w:p>
    <w:p w14:paraId="3B7A4F99" w14:textId="18D94230" w:rsidR="0062741C" w:rsidRDefault="00AA58A6" w:rsidP="0062741C">
      <w:pPr>
        <w:pStyle w:val="Heading3"/>
        <w:rPr>
          <w:ins w:id="1590" w:author="Erich Allan Noack" w:date="2022-04-11T18:34:00Z"/>
        </w:rPr>
      </w:pPr>
      <w:bookmarkStart w:id="1591" w:name="_Toc100671171"/>
      <w:ins w:id="1592" w:author="Erich Allan Noack" w:date="2022-04-11T18:34:00Z">
        <w:r>
          <w:t>Conclusions</w:t>
        </w:r>
        <w:bookmarkEnd w:id="1591"/>
      </w:ins>
    </w:p>
    <w:p w14:paraId="0E8D2648" w14:textId="77777777" w:rsidR="00AA58A6" w:rsidRPr="007D4021" w:rsidRDefault="00AA58A6" w:rsidP="00AA58A6">
      <w:pPr>
        <w:rPr>
          <w:ins w:id="1593" w:author="Erich Allan Noack" w:date="2022-04-11T18:34:00Z"/>
        </w:rPr>
        <w:pPrChange w:id="1594" w:author="Erich Allan Noack" w:date="2022-04-11T18:34:00Z">
          <w:pPr>
            <w:pStyle w:val="Heading2"/>
          </w:pPr>
        </w:pPrChange>
      </w:pPr>
    </w:p>
    <w:p w14:paraId="58025B84" w14:textId="353C5195" w:rsidR="00AA58A6" w:rsidRDefault="00AA58A6">
      <w:pPr>
        <w:pStyle w:val="Heading3"/>
        <w:rPr>
          <w:ins w:id="1595" w:author="Amelia Veith" w:date="2022-04-11T22:35:00Z"/>
        </w:rPr>
      </w:pPr>
      <w:bookmarkStart w:id="1596" w:name="_Toc100671172"/>
      <w:ins w:id="1597" w:author="Erich Allan Noack" w:date="2022-04-11T18:34:00Z">
        <w:r>
          <w:t>Future Work</w:t>
        </w:r>
      </w:ins>
      <w:bookmarkEnd w:id="1596"/>
    </w:p>
    <w:p w14:paraId="6AF2680E" w14:textId="3A6D1D29" w:rsidR="00D57271" w:rsidRDefault="00E40131" w:rsidP="00D57271">
      <w:pPr>
        <w:rPr>
          <w:ins w:id="1598" w:author="Amelia Veith" w:date="2022-04-11T22:37:00Z"/>
        </w:rPr>
      </w:pPr>
      <w:ins w:id="1599" w:author="Amelia Veith" w:date="2022-04-11T22:36:00Z">
        <w:r>
          <w:t>Test</w:t>
        </w:r>
      </w:ins>
      <w:ins w:id="1600" w:author="Amelia Veith" w:date="2022-04-11T22:37:00Z">
        <w:r>
          <w:t xml:space="preserve"> with samples- </w:t>
        </w:r>
        <w:r w:rsidRPr="00E40131">
          <w:t>Team 502 plans to test their final design by April 7th with the given part samples, ensuring compliance for varying diameters</w:t>
        </w:r>
        <w:r>
          <w:t>.</w:t>
        </w:r>
      </w:ins>
    </w:p>
    <w:p w14:paraId="513A471A" w14:textId="3CB06F92" w:rsidR="00E40131" w:rsidRDefault="002005F3" w:rsidP="00D57271">
      <w:pPr>
        <w:rPr>
          <w:ins w:id="1601" w:author="Amelia Veith" w:date="2022-04-11T22:37:00Z"/>
        </w:rPr>
      </w:pPr>
      <w:ins w:id="1602" w:author="Amelia Veith" w:date="2022-04-11T22:37:00Z">
        <w:r>
          <w:t>Validation documents- Team 502 plans to compile findings from testing into a final document for submission by April 22</w:t>
        </w:r>
        <w:r w:rsidRPr="002005F3">
          <w:rPr>
            <w:vertAlign w:val="superscript"/>
            <w:rPrChange w:id="1603" w:author="Amelia Veith" w:date="2022-04-11T22:37:00Z">
              <w:rPr/>
            </w:rPrChange>
          </w:rPr>
          <w:t>nd</w:t>
        </w:r>
        <w:r>
          <w:t>.</w:t>
        </w:r>
      </w:ins>
    </w:p>
    <w:p w14:paraId="3A2EE9FB" w14:textId="04AF1B4D" w:rsidR="004923AB" w:rsidRDefault="00D56249" w:rsidP="004923AB">
      <w:pPr>
        <w:rPr>
          <w:ins w:id="1604" w:author="Amelia Veith" w:date="2022-04-11T22:41:00Z"/>
        </w:rPr>
      </w:pPr>
      <w:ins w:id="1605" w:author="Amelia Veith" w:date="2022-04-11T22:38:00Z">
        <w:r>
          <w:t xml:space="preserve">Tolerancing- </w:t>
        </w:r>
        <w:r w:rsidRPr="00D56249">
          <w:t>The design errors will be accounted for and corrected as much as possible</w:t>
        </w:r>
        <w:r>
          <w:t xml:space="preserve">. </w:t>
        </w:r>
        <w:r w:rsidRPr="00D56249">
          <w:t xml:space="preserve">Additional adjustments may be necessary after </w:t>
        </w:r>
        <w:r>
          <w:t>the validation process</w:t>
        </w:r>
        <w:r w:rsidRPr="00D56249">
          <w:t xml:space="preserve"> but will be completed by April 22</w:t>
        </w:r>
        <w:r w:rsidRPr="00D56249">
          <w:rPr>
            <w:vertAlign w:val="superscript"/>
            <w:rPrChange w:id="1606" w:author="Amelia Veith" w:date="2022-04-11T22:38:00Z">
              <w:rPr/>
            </w:rPrChange>
          </w:rPr>
          <w:t>nd</w:t>
        </w:r>
        <w:r>
          <w:t>.</w:t>
        </w:r>
      </w:ins>
    </w:p>
    <w:p w14:paraId="65BCC8EB" w14:textId="4778CC34" w:rsidR="00EC5256" w:rsidRDefault="00EC5256">
      <w:pPr>
        <w:rPr>
          <w:ins w:id="1607" w:author="Erich Allan Noack" w:date="2022-04-12T15:58:00Z"/>
        </w:rPr>
      </w:pPr>
      <w:ins w:id="1608" w:author="Amelia Veith" w:date="2022-04-11T22:41:00Z">
        <w:r>
          <w:t xml:space="preserve">Incorporation- Eventually, it is assumed that the next stage of this project would be to integrate the handler into the current design process. </w:t>
        </w:r>
      </w:ins>
      <w:ins w:id="1609" w:author="Amelia Veith" w:date="2022-04-11T22:42:00Z">
        <w:r>
          <w:t xml:space="preserve">For this to be possible, </w:t>
        </w:r>
        <w:r w:rsidR="00CA786F">
          <w:t xml:space="preserve">the current robot arm </w:t>
        </w:r>
        <w:r w:rsidR="008D3CA6">
          <w:t xml:space="preserve">used by Corning </w:t>
        </w:r>
        <w:r w:rsidR="00CA786F">
          <w:t>would need to be known as well as the current manufacturing process.</w:t>
        </w:r>
      </w:ins>
    </w:p>
    <w:p w14:paraId="722E9606" w14:textId="003E6B94" w:rsidR="00D00DA8" w:rsidRDefault="00D00DA8">
      <w:pPr>
        <w:spacing w:after="160" w:line="259" w:lineRule="auto"/>
        <w:ind w:firstLine="0"/>
        <w:rPr>
          <w:ins w:id="1610" w:author="Erich Allan Noack" w:date="2022-04-12T15:58:00Z"/>
        </w:rPr>
      </w:pPr>
      <w:ins w:id="1611" w:author="Erich Allan Noack" w:date="2022-04-12T15:58:00Z">
        <w:r>
          <w:br w:type="page"/>
        </w:r>
      </w:ins>
    </w:p>
    <w:p w14:paraId="75B1C8EE" w14:textId="77777777" w:rsidR="00D00DA8" w:rsidRPr="00D57271" w:rsidRDefault="00D00DA8">
      <w:pPr>
        <w:rPr>
          <w:ins w:id="1612" w:author="Erich Allan Noack" w:date="2022-04-11T18:34:00Z"/>
          <w:rPrChange w:id="1613" w:author="Amelia Veith" w:date="2022-04-11T22:35:00Z">
            <w:rPr>
              <w:ins w:id="1614" w:author="Erich Allan Noack" w:date="2022-04-11T18:34:00Z"/>
            </w:rPr>
          </w:rPrChange>
        </w:rPr>
        <w:pPrChange w:id="1615" w:author="Amelia Veith" w:date="2022-04-11T22:39:00Z">
          <w:pPr>
            <w:pStyle w:val="Heading2"/>
          </w:pPr>
        </w:pPrChange>
      </w:pPr>
    </w:p>
    <w:p w14:paraId="243DD2D0" w14:textId="6BC5894C" w:rsidR="008E76E4" w:rsidRDefault="008E76E4" w:rsidP="008E76E4">
      <w:pPr>
        <w:pStyle w:val="Heading1"/>
      </w:pPr>
      <w:bookmarkStart w:id="1616" w:name="_Toc100671173"/>
      <w:r>
        <w:t>Appendices</w:t>
      </w:r>
      <w:bookmarkEnd w:id="1616"/>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7BB6FDBF" w14:textId="57ED02E4" w:rsidR="008E76E4" w:rsidRDefault="008E76E4">
      <w:pPr>
        <w:spacing w:after="160" w:line="259" w:lineRule="auto"/>
      </w:pPr>
    </w:p>
    <w:p w14:paraId="546D0611" w14:textId="6775C2DF" w:rsidR="008E76E4" w:rsidRDefault="008E76E4">
      <w:pPr>
        <w:spacing w:after="160" w:line="259" w:lineRule="auto"/>
      </w:pPr>
      <w:r>
        <w:br w:type="page"/>
      </w:r>
    </w:p>
    <w:p w14:paraId="5CBD83F1" w14:textId="1B8E7FC2" w:rsidR="00DA402C" w:rsidRDefault="00DA402C" w:rsidP="00DA402C">
      <w:pPr>
        <w:pStyle w:val="Heading1"/>
      </w:pPr>
      <w:bookmarkStart w:id="1617" w:name="_Toc100671174"/>
      <w:r>
        <w:t>Appendix A: Code of Conduct</w:t>
      </w:r>
      <w:bookmarkEnd w:id="1617"/>
    </w:p>
    <w:p w14:paraId="63B57F34" w14:textId="77777777" w:rsidR="0005278B" w:rsidRDefault="0005278B" w:rsidP="0005278B">
      <w:pPr>
        <w:jc w:val="center"/>
      </w:pPr>
    </w:p>
    <w:p w14:paraId="6577CBEF" w14:textId="3FD778A6" w:rsidR="0005278B" w:rsidRDefault="0005278B" w:rsidP="0005278B">
      <w:pPr>
        <w:jc w:val="center"/>
      </w:pPr>
    </w:p>
    <w:p w14:paraId="4DD1BF7C" w14:textId="77777777" w:rsidR="0005278B" w:rsidRDefault="0005278B" w:rsidP="0005278B">
      <w:pPr>
        <w:jc w:val="center"/>
      </w:pPr>
    </w:p>
    <w:p w14:paraId="129D3A4A" w14:textId="77777777" w:rsidR="0005278B" w:rsidRDefault="0005278B" w:rsidP="0005278B">
      <w:pPr>
        <w:jc w:val="center"/>
      </w:pPr>
    </w:p>
    <w:p w14:paraId="733EAFBD" w14:textId="77777777" w:rsidR="0005278B" w:rsidRDefault="0005278B" w:rsidP="0005278B">
      <w:pPr>
        <w:jc w:val="center"/>
      </w:pPr>
    </w:p>
    <w:p w14:paraId="7628C600" w14:textId="0C10396D" w:rsidR="0005278B" w:rsidRPr="0005278B" w:rsidRDefault="0005278B" w:rsidP="0005278B">
      <w:pPr>
        <w:jc w:val="center"/>
      </w:pPr>
      <w:r w:rsidRPr="0005278B">
        <w:t>Code of Conduct</w:t>
      </w:r>
    </w:p>
    <w:p w14:paraId="1540D8ED" w14:textId="77777777" w:rsidR="0005278B" w:rsidRPr="0005278B" w:rsidRDefault="0005278B" w:rsidP="0005278B">
      <w:pPr>
        <w:jc w:val="center"/>
      </w:pPr>
      <w:proofErr w:type="spellStart"/>
      <w:r w:rsidRPr="0005278B">
        <w:t>Makada</w:t>
      </w:r>
      <w:proofErr w:type="spellEnd"/>
      <w:r w:rsidRPr="0005278B">
        <w:t xml:space="preserve"> Browne, Erich Noack, Charles Stubbs, Amelia </w:t>
      </w:r>
      <w:proofErr w:type="spellStart"/>
      <w:r w:rsidRPr="0005278B">
        <w:t>Veith</w:t>
      </w:r>
      <w:proofErr w:type="spellEnd"/>
    </w:p>
    <w:p w14:paraId="73CEB75D" w14:textId="77777777" w:rsidR="0005278B" w:rsidRPr="0005278B" w:rsidRDefault="0005278B" w:rsidP="0005278B">
      <w:pPr>
        <w:jc w:val="center"/>
      </w:pPr>
      <w:r w:rsidRPr="0005278B">
        <w:t>Senior Design Team 502</w:t>
      </w:r>
    </w:p>
    <w:p w14:paraId="5C5D5E9F" w14:textId="77777777" w:rsidR="0005278B" w:rsidRPr="0005278B" w:rsidRDefault="0005278B" w:rsidP="0005278B">
      <w:pPr>
        <w:jc w:val="center"/>
      </w:pPr>
      <w:r w:rsidRPr="0005278B">
        <w:t>FAMU-FSU College of Engineering</w:t>
      </w:r>
    </w:p>
    <w:p w14:paraId="0503F313" w14:textId="77777777" w:rsidR="0005278B" w:rsidRPr="0005278B" w:rsidRDefault="0005278B" w:rsidP="0005278B"/>
    <w:p w14:paraId="0390D64E" w14:textId="77777777" w:rsidR="0005278B" w:rsidRPr="0005278B" w:rsidRDefault="0005278B" w:rsidP="0005278B">
      <w:r w:rsidRPr="0005278B">
        <w:br w:type="page"/>
      </w:r>
    </w:p>
    <w:p w14:paraId="667A1CDD" w14:textId="77777777" w:rsidR="0005278B" w:rsidRPr="0005278B" w:rsidRDefault="0005278B" w:rsidP="00E754AB">
      <w:pPr>
        <w:pStyle w:val="Heading1"/>
      </w:pPr>
      <w:bookmarkStart w:id="1618" w:name="_Toc100671175"/>
      <w:r w:rsidRPr="0005278B">
        <w:t>Mission Statement</w:t>
      </w:r>
      <w:bookmarkEnd w:id="1618"/>
    </w:p>
    <w:p w14:paraId="75B242C4" w14:textId="16C20DF3" w:rsidR="0005278B" w:rsidRPr="0005278B" w:rsidRDefault="0005278B" w:rsidP="007F14D4">
      <w:pPr>
        <w:pPrChange w:id="1619" w:author="Erich Allan Noack" w:date="2022-04-12T16:06:00Z">
          <w:pPr/>
        </w:pPrChange>
      </w:pPr>
      <w:del w:id="1620" w:author="Charles E Stubbs" w:date="2022-01-14T16:02:00Z">
        <w:r w:rsidRPr="0005278B" w:rsidDel="00423F48">
          <w:delText>As a team, we</w:delText>
        </w:r>
      </w:del>
      <w:ins w:id="1621" w:author="Charles E Stubbs" w:date="2022-01-14T16:02:00Z">
        <w:r w:rsidR="00423F48">
          <w:t>Team 502</w:t>
        </w:r>
      </w:ins>
      <w:r w:rsidRPr="0005278B">
        <w:t xml:space="preserve"> go</w:t>
      </w:r>
      <w:ins w:id="1622" w:author="Charles E Stubbs" w:date="2022-01-14T16:02:00Z">
        <w:r w:rsidR="00423F48">
          <w:t>es</w:t>
        </w:r>
      </w:ins>
      <w:r w:rsidRPr="0005278B">
        <w:t xml:space="preserve"> beyond completing the tasks assigned. With </w:t>
      </w:r>
      <w:del w:id="1623" w:author="Charles E Stubbs" w:date="2022-01-14T16:02:00Z">
        <w:r w:rsidRPr="0005278B" w:rsidDel="00423F48">
          <w:delText xml:space="preserve">our </w:delText>
        </w:r>
      </w:del>
      <w:r w:rsidRPr="0005278B">
        <w:t xml:space="preserve">diverse backgrounds and experiences, </w:t>
      </w:r>
      <w:ins w:id="1624" w:author="Charles E Stubbs" w:date="2022-01-14T16:02:00Z">
        <w:r w:rsidR="00423F48">
          <w:t xml:space="preserve">the team is </w:t>
        </w:r>
      </w:ins>
      <w:del w:id="1625" w:author="Charles E Stubbs" w:date="2022-01-14T16:02:00Z">
        <w:r w:rsidRPr="0005278B" w:rsidDel="00423F48">
          <w:delText xml:space="preserve">we are </w:delText>
        </w:r>
      </w:del>
      <w:r w:rsidRPr="0005278B">
        <w:t xml:space="preserve">equipped to handle all challenges presented. Punctuality and communication are paramount to </w:t>
      </w:r>
      <w:del w:id="1626" w:author="Charles E Stubbs" w:date="2022-01-14T16:02:00Z">
        <w:r w:rsidRPr="0005278B" w:rsidDel="00423F48">
          <w:delText>our</w:delText>
        </w:r>
      </w:del>
      <w:ins w:id="1627" w:author="Charles E Stubbs" w:date="2022-01-14T16:02:00Z">
        <w:r w:rsidR="00F9254D">
          <w:t>the</w:t>
        </w:r>
      </w:ins>
      <w:r w:rsidRPr="0005278B">
        <w:t xml:space="preserve"> team’s success and </w:t>
      </w:r>
      <w:del w:id="1628" w:author="Charles E Stubbs" w:date="2022-01-14T16:02:00Z">
        <w:r w:rsidRPr="0005278B" w:rsidDel="00F9254D">
          <w:delText xml:space="preserve">end </w:delText>
        </w:r>
      </w:del>
      <w:r w:rsidRPr="0005278B">
        <w:t>goals.</w:t>
      </w:r>
    </w:p>
    <w:p w14:paraId="52B85C67" w14:textId="77777777" w:rsidR="0005278B" w:rsidRPr="0005278B" w:rsidRDefault="0005278B" w:rsidP="007F14D4">
      <w:pPr>
        <w:pStyle w:val="Heading1"/>
        <w:pPrChange w:id="1629" w:author="Erich Allan Noack" w:date="2022-04-12T16:06:00Z">
          <w:pPr>
            <w:pStyle w:val="Heading1"/>
          </w:pPr>
        </w:pPrChange>
      </w:pPr>
      <w:bookmarkStart w:id="1630" w:name="_Toc100671176"/>
      <w:r w:rsidRPr="0005278B">
        <w:t>Team Roles</w:t>
      </w:r>
      <w:bookmarkEnd w:id="1630"/>
    </w:p>
    <w:p w14:paraId="05BDB75C" w14:textId="77777777" w:rsidR="0005278B" w:rsidRPr="0005278B" w:rsidRDefault="0005278B" w:rsidP="007F14D4">
      <w:pPr>
        <w:pPrChange w:id="1631" w:author="Erich Allan Noack" w:date="2022-04-12T16:06:00Z">
          <w:pPr/>
        </w:pPrChange>
      </w:pPr>
      <w:r w:rsidRPr="0005278B">
        <w:t xml:space="preserve">The following section includes all student team members assigned roles and responsibilities. </w:t>
      </w:r>
    </w:p>
    <w:p w14:paraId="5A2FF307" w14:textId="77777777" w:rsidR="0005278B" w:rsidRPr="0005278B" w:rsidRDefault="0005278B" w:rsidP="0005278B"/>
    <w:p w14:paraId="7C8B2CA1" w14:textId="7C11C2ED" w:rsidR="0005278B" w:rsidRPr="0005278B" w:rsidRDefault="0005278B" w:rsidP="00E754AB">
      <w:pPr>
        <w:pStyle w:val="Heading2"/>
      </w:pPr>
      <w:bookmarkStart w:id="1632" w:name="_Toc100671177"/>
      <w:r w:rsidRPr="0005278B">
        <w:t xml:space="preserve">Facilities </w:t>
      </w:r>
      <w:ins w:id="1633" w:author="Charles E Stubbs" w:date="2022-01-14T16:06:00Z">
        <w:r w:rsidR="004B6E81">
          <w:t xml:space="preserve">and Manufacturing </w:t>
        </w:r>
      </w:ins>
      <w:r w:rsidRPr="0005278B">
        <w:t xml:space="preserve">Engineer - </w:t>
      </w:r>
      <w:proofErr w:type="spellStart"/>
      <w:r w:rsidRPr="0005278B">
        <w:t>Makada</w:t>
      </w:r>
      <w:proofErr w:type="spellEnd"/>
      <w:r w:rsidRPr="0005278B">
        <w:t xml:space="preserve"> Browne</w:t>
      </w:r>
      <w:bookmarkEnd w:id="1632"/>
    </w:p>
    <w:p w14:paraId="023C1B92" w14:textId="0D6E3426" w:rsidR="0005278B" w:rsidRPr="0005278B" w:rsidRDefault="00F873D3" w:rsidP="007F14D4">
      <w:pPr>
        <w:pPrChange w:id="1634" w:author="Erich Allan Noack" w:date="2022-04-12T16:06:00Z">
          <w:pPr/>
        </w:pPrChange>
      </w:pPr>
      <w:r>
        <w:t xml:space="preserve">The facilities engineer is responsible for </w:t>
      </w:r>
      <w:del w:id="1635" w:author="Charles E Stubbs" w:date="2022-01-14T16:05:00Z">
        <w:r w:rsidDel="002E47FF">
          <w:delText>d</w:delText>
        </w:r>
        <w:r w:rsidR="0005278B" w:rsidRPr="0005278B" w:rsidDel="002E47FF">
          <w:delText>evelop</w:delText>
        </w:r>
        <w:r w:rsidDel="002E47FF">
          <w:delText>ing</w:delText>
        </w:r>
        <w:r w:rsidR="0005278B" w:rsidRPr="0005278B" w:rsidDel="002E47FF">
          <w:delText xml:space="preserve"> </w:delText>
        </w:r>
      </w:del>
      <w:ins w:id="1636" w:author="Charles E Stubbs" w:date="2022-01-14T16:05:00Z">
        <w:r w:rsidR="002E47FF">
          <w:t>coordinating</w:t>
        </w:r>
        <w:r w:rsidR="002E47FF" w:rsidRPr="0005278B">
          <w:t xml:space="preserve"> </w:t>
        </w:r>
      </w:ins>
      <w:del w:id="1637" w:author="Charles E Stubbs" w:date="2022-01-14T16:05:00Z">
        <w:r w:rsidR="0005278B" w:rsidRPr="0005278B" w:rsidDel="002E47FF">
          <w:delText xml:space="preserve">new </w:delText>
        </w:r>
      </w:del>
      <w:r w:rsidR="0005278B" w:rsidRPr="0005278B">
        <w:t>facilities</w:t>
      </w:r>
      <w:ins w:id="1638" w:author="Charles E Stubbs" w:date="2022-01-14T16:05:00Z">
        <w:r w:rsidR="002E47FF">
          <w:t xml:space="preserve"> and </w:t>
        </w:r>
      </w:ins>
      <w:del w:id="1639" w:author="Charles E Stubbs" w:date="2022-01-14T16:05:00Z">
        <w:r w:rsidR="0005278B" w:rsidRPr="0005278B" w:rsidDel="002E47FF">
          <w:delText xml:space="preserve">, </w:delText>
        </w:r>
      </w:del>
      <w:del w:id="1640" w:author="Charles E Stubbs" w:date="2022-01-14T16:04:00Z">
        <w:r w:rsidR="0005278B" w:rsidRPr="0005278B" w:rsidDel="002E47FF">
          <w:delText>plan</w:delText>
        </w:r>
        <w:r w:rsidDel="002E47FF">
          <w:delText>ning</w:delText>
        </w:r>
      </w:del>
      <w:ins w:id="1641" w:author="Charles E Stubbs" w:date="2022-01-14T16:04:00Z">
        <w:r w:rsidR="002E47FF" w:rsidRPr="0005278B">
          <w:t>plan</w:t>
        </w:r>
        <w:r w:rsidR="002E47FF">
          <w:t>ning</w:t>
        </w:r>
      </w:ins>
      <w:del w:id="1642" w:author="Charles E Stubbs" w:date="2022-01-14T16:05:00Z">
        <w:r w:rsidR="0005278B" w:rsidRPr="0005278B" w:rsidDel="002E47FF">
          <w:delText xml:space="preserve"> and</w:delText>
        </w:r>
        <w:r w:rsidR="00E754AB" w:rsidDel="002E47FF">
          <w:delText xml:space="preserve"> </w:delText>
        </w:r>
        <w:r w:rsidR="0005278B" w:rsidRPr="0005278B" w:rsidDel="002E47FF">
          <w:delText>implement</w:delText>
        </w:r>
        <w:r w:rsidDel="002E47FF">
          <w:delText>ing</w:delText>
        </w:r>
        <w:r w:rsidR="0005278B" w:rsidRPr="0005278B" w:rsidDel="002E47FF">
          <w:delText xml:space="preserve"> the</w:delText>
        </w:r>
      </w:del>
      <w:r w:rsidR="0005278B" w:rsidRPr="0005278B">
        <w:t xml:space="preserve"> facility </w:t>
      </w:r>
      <w:del w:id="1643" w:author="Charles E Stubbs" w:date="2022-01-14T16:06:00Z">
        <w:r w:rsidR="0005278B" w:rsidRPr="0005278B" w:rsidDel="004B6E81">
          <w:delText>infrastructure</w:delText>
        </w:r>
      </w:del>
      <w:del w:id="1644" w:author="Charles E Stubbs" w:date="2022-01-14T16:05:00Z">
        <w:r w:rsidR="0005278B" w:rsidRPr="0005278B" w:rsidDel="002E47FF">
          <w:delText xml:space="preserve"> and utility systems</w:delText>
        </w:r>
      </w:del>
      <w:ins w:id="1645" w:author="Charles E Stubbs" w:date="2022-01-14T16:05:00Z">
        <w:r w:rsidR="002E47FF">
          <w:t>protocol</w:t>
        </w:r>
      </w:ins>
      <w:r w:rsidR="0005278B" w:rsidRPr="0005278B">
        <w:t xml:space="preserve">. </w:t>
      </w:r>
      <w:ins w:id="1646" w:author="Charles E Stubbs" w:date="2022-01-14T16:06:00Z">
        <w:r w:rsidR="00616682">
          <w:t>The manufacturing engine</w:t>
        </w:r>
      </w:ins>
      <w:ins w:id="1647" w:author="Charles E Stubbs" w:date="2022-01-14T16:07:00Z">
        <w:r w:rsidR="00616682">
          <w:t xml:space="preserve">er ensures that the system works smoothly with the </w:t>
        </w:r>
        <w:r w:rsidR="00182B09">
          <w:t>manufacturing process.</w:t>
        </w:r>
      </w:ins>
    </w:p>
    <w:p w14:paraId="56FA65E9" w14:textId="77777777" w:rsidR="0005278B" w:rsidRPr="0005278B" w:rsidRDefault="0005278B" w:rsidP="007F14D4">
      <w:pPr>
        <w:pPrChange w:id="1648" w:author="Erich Allan Noack" w:date="2022-04-12T16:06:00Z">
          <w:pPr/>
        </w:pPrChange>
      </w:pPr>
    </w:p>
    <w:p w14:paraId="5F248C7D" w14:textId="46C9BF2C" w:rsidR="0005278B" w:rsidRPr="0005278B" w:rsidRDefault="002E47FF" w:rsidP="007F14D4">
      <w:pPr>
        <w:pStyle w:val="Heading2"/>
        <w:pPrChange w:id="1649" w:author="Erich Allan Noack" w:date="2022-04-12T16:06:00Z">
          <w:pPr>
            <w:pStyle w:val="Heading2"/>
          </w:pPr>
        </w:pPrChange>
      </w:pPr>
      <w:bookmarkStart w:id="1650" w:name="_Toc100671178"/>
      <w:ins w:id="1651" w:author="Charles E Stubbs" w:date="2022-01-14T16:04:00Z">
        <w:r>
          <w:t xml:space="preserve">Structural </w:t>
        </w:r>
      </w:ins>
      <w:r w:rsidR="0005278B" w:rsidRPr="0005278B">
        <w:t>D</w:t>
      </w:r>
      <w:r w:rsidR="0005278B" w:rsidRPr="0005278B">
        <w:rPr>
          <w:rStyle w:val="Heading3Char"/>
          <w:b/>
          <w:bCs/>
        </w:rPr>
        <w:t>esign Engineer</w:t>
      </w:r>
      <w:ins w:id="1652" w:author="Charles E Stubbs" w:date="2022-01-14T16:04:00Z">
        <w:r>
          <w:rPr>
            <w:rStyle w:val="Heading3Char"/>
            <w:b/>
            <w:bCs/>
          </w:rPr>
          <w:t xml:space="preserve"> </w:t>
        </w:r>
      </w:ins>
      <w:del w:id="1653" w:author="Charles E Stubbs" w:date="2022-01-14T16:04:00Z">
        <w:r w:rsidR="0005278B" w:rsidRPr="0005278B" w:rsidDel="002E47FF">
          <w:rPr>
            <w:rStyle w:val="Heading3Char"/>
            <w:b/>
            <w:bCs/>
          </w:rPr>
          <w:delText xml:space="preserve"> </w:delText>
        </w:r>
      </w:del>
      <w:del w:id="1654" w:author="Charles E Stubbs" w:date="2022-01-14T16:08:00Z">
        <w:r w:rsidR="0005278B" w:rsidRPr="0005278B" w:rsidDel="00182B09">
          <w:rPr>
            <w:rStyle w:val="Heading3Char"/>
            <w:b/>
            <w:bCs/>
          </w:rPr>
          <w:delText>-</w:delText>
        </w:r>
      </w:del>
      <w:ins w:id="1655" w:author="Charles E Stubbs" w:date="2022-01-14T16:08:00Z">
        <w:r w:rsidR="00182B09">
          <w:rPr>
            <w:rStyle w:val="Heading3Char"/>
            <w:b/>
            <w:bCs/>
          </w:rPr>
          <w:t>–</w:t>
        </w:r>
      </w:ins>
      <w:r w:rsidR="0005278B" w:rsidRPr="0005278B">
        <w:rPr>
          <w:rStyle w:val="Heading3Char"/>
          <w:b/>
          <w:bCs/>
        </w:rPr>
        <w:t xml:space="preserve"> Erich Noack</w:t>
      </w:r>
      <w:bookmarkEnd w:id="1650"/>
    </w:p>
    <w:p w14:paraId="182E7705" w14:textId="61089B95" w:rsidR="0005278B" w:rsidRPr="0005278B" w:rsidRDefault="0005278B" w:rsidP="007F14D4">
      <w:pPr>
        <w:pPrChange w:id="1656" w:author="Erich Allan Noack" w:date="2022-04-12T16:06:00Z">
          <w:pPr/>
        </w:pPrChange>
      </w:pPr>
      <w:r w:rsidRPr="0005278B">
        <w:t xml:space="preserve">The </w:t>
      </w:r>
      <w:ins w:id="1657" w:author="Charles E Stubbs" w:date="2022-01-14T16:04:00Z">
        <w:r w:rsidR="002E47FF">
          <w:t xml:space="preserve">structural </w:t>
        </w:r>
      </w:ins>
      <w:r w:rsidRPr="0005278B">
        <w:t>design engineer is responsible for the mechanical design aspect as well as</w:t>
      </w:r>
      <w:r w:rsidR="00E754AB">
        <w:t xml:space="preserve"> </w:t>
      </w:r>
      <w:r w:rsidRPr="0005278B">
        <w:t xml:space="preserve">performing the mechanical calculations, creating drafts and design review. </w:t>
      </w:r>
    </w:p>
    <w:p w14:paraId="4998CBF7" w14:textId="77777777" w:rsidR="0005278B" w:rsidRPr="0005278B" w:rsidRDefault="0005278B" w:rsidP="007F14D4">
      <w:pPr>
        <w:pPrChange w:id="1658" w:author="Erich Allan Noack" w:date="2022-04-12T16:06:00Z">
          <w:pPr/>
        </w:pPrChange>
      </w:pPr>
    </w:p>
    <w:p w14:paraId="05D591B5" w14:textId="58B33B65" w:rsidR="0005278B" w:rsidRPr="0005278B" w:rsidRDefault="00F9254D" w:rsidP="007F14D4">
      <w:pPr>
        <w:pStyle w:val="Heading2"/>
        <w:pPrChange w:id="1659" w:author="Erich Allan Noack" w:date="2022-04-12T16:06:00Z">
          <w:pPr>
            <w:pStyle w:val="Heading2"/>
          </w:pPr>
        </w:pPrChange>
      </w:pPr>
      <w:bookmarkStart w:id="1660" w:name="_Toc100671179"/>
      <w:ins w:id="1661" w:author="Charles E Stubbs" w:date="2022-01-14T16:03:00Z">
        <w:r>
          <w:t xml:space="preserve">Mechanical </w:t>
        </w:r>
      </w:ins>
      <w:r w:rsidR="0005278B" w:rsidRPr="0005278B">
        <w:t>Test Engineer- Charles Stubbs</w:t>
      </w:r>
      <w:bookmarkEnd w:id="1660"/>
    </w:p>
    <w:p w14:paraId="6D439176" w14:textId="77777777" w:rsidR="0005278B" w:rsidRPr="0005278B" w:rsidRDefault="0005278B" w:rsidP="007F14D4">
      <w:pPr>
        <w:pPrChange w:id="1662" w:author="Erich Allan Noack" w:date="2022-04-12T16:06:00Z">
          <w:pPr/>
        </w:pPrChange>
      </w:pPr>
      <w:r w:rsidRPr="0005278B">
        <w:t>The test engineer is responsible for all aspects of testing conduct, preparation, and reporting, as well as all simulations.</w:t>
      </w:r>
    </w:p>
    <w:p w14:paraId="54304B5C" w14:textId="77777777" w:rsidR="0005278B" w:rsidRPr="0005278B" w:rsidRDefault="0005278B" w:rsidP="007F14D4">
      <w:pPr>
        <w:pPrChange w:id="1663" w:author="Erich Allan Noack" w:date="2022-04-12T16:06:00Z">
          <w:pPr/>
        </w:pPrChange>
      </w:pPr>
    </w:p>
    <w:p w14:paraId="5BC7ED0D" w14:textId="5C6968F1" w:rsidR="0005278B" w:rsidRPr="0005278B" w:rsidRDefault="0005278B" w:rsidP="007F14D4">
      <w:pPr>
        <w:pStyle w:val="Heading2"/>
        <w:pPrChange w:id="1664" w:author="Erich Allan Noack" w:date="2022-04-12T16:06:00Z">
          <w:pPr>
            <w:pStyle w:val="Heading2"/>
          </w:pPr>
        </w:pPrChange>
      </w:pPr>
      <w:del w:id="1665" w:author="Charles E Stubbs" w:date="2022-01-14T16:03:00Z">
        <w:r w:rsidRPr="0005278B" w:rsidDel="00176CFC">
          <w:delText>Quality Control</w:delText>
        </w:r>
      </w:del>
      <w:bookmarkStart w:id="1666" w:name="_Toc100671180"/>
      <w:ins w:id="1667" w:author="Charles E Stubbs" w:date="2022-01-14T16:03:00Z">
        <w:r w:rsidR="00176CFC">
          <w:t>Materials</w:t>
        </w:r>
      </w:ins>
      <w:r w:rsidRPr="0005278B">
        <w:t xml:space="preserve"> </w:t>
      </w:r>
      <w:ins w:id="1668" w:author="Charles E Stubbs" w:date="2022-01-14T16:03:00Z">
        <w:r w:rsidR="00176CFC">
          <w:t xml:space="preserve">Analysis </w:t>
        </w:r>
      </w:ins>
      <w:r w:rsidRPr="0005278B">
        <w:t xml:space="preserve">Engineer </w:t>
      </w:r>
      <w:del w:id="1669" w:author="Charles E Stubbs" w:date="2022-01-14T16:08:00Z">
        <w:r w:rsidRPr="0005278B" w:rsidDel="00182B09">
          <w:delText>-</w:delText>
        </w:r>
      </w:del>
      <w:ins w:id="1670" w:author="Charles E Stubbs" w:date="2022-01-14T16:08:00Z">
        <w:r w:rsidR="00182B09">
          <w:t>–</w:t>
        </w:r>
      </w:ins>
      <w:r w:rsidRPr="0005278B">
        <w:t xml:space="preserve"> Amelia </w:t>
      </w:r>
      <w:proofErr w:type="spellStart"/>
      <w:r w:rsidRPr="0005278B">
        <w:t>Veith</w:t>
      </w:r>
      <w:bookmarkEnd w:id="1666"/>
      <w:proofErr w:type="spellEnd"/>
    </w:p>
    <w:p w14:paraId="1FDDE364" w14:textId="28964828" w:rsidR="0005278B" w:rsidRPr="0005278B" w:rsidRDefault="00CF2C18" w:rsidP="007F14D4">
      <w:pPr>
        <w:pPrChange w:id="1671" w:author="Erich Allan Noack" w:date="2022-04-12T16:06:00Z">
          <w:pPr/>
        </w:pPrChange>
      </w:pPr>
      <w:r>
        <w:t xml:space="preserve">The </w:t>
      </w:r>
      <w:del w:id="1672" w:author="Charles E Stubbs" w:date="2022-01-14T16:03:00Z">
        <w:r w:rsidDel="00176CFC">
          <w:delText>quality control</w:delText>
        </w:r>
      </w:del>
      <w:ins w:id="1673" w:author="Charles E Stubbs" w:date="2022-01-14T16:03:00Z">
        <w:r w:rsidR="00176CFC">
          <w:t>materials</w:t>
        </w:r>
      </w:ins>
      <w:r>
        <w:t xml:space="preserve"> engineer is r</w:t>
      </w:r>
      <w:r w:rsidR="0005278B" w:rsidRPr="0005278B">
        <w:t xml:space="preserve">esponsible for ensuring smooth operation and functionality. </w:t>
      </w:r>
      <w:r>
        <w:t>They are also r</w:t>
      </w:r>
      <w:r w:rsidR="0005278B" w:rsidRPr="0005278B">
        <w:t>esponsible for managing material selection and analyzing the quality of the chosen design.</w:t>
      </w:r>
    </w:p>
    <w:p w14:paraId="1E693ABD" w14:textId="77777777" w:rsidR="0005278B" w:rsidRPr="0005278B" w:rsidRDefault="0005278B" w:rsidP="007F14D4">
      <w:pPr>
        <w:pPrChange w:id="1674" w:author="Erich Allan Noack" w:date="2022-04-12T16:06:00Z">
          <w:pPr/>
        </w:pPrChange>
      </w:pPr>
    </w:p>
    <w:p w14:paraId="45FF1C1B" w14:textId="77777777" w:rsidR="0005278B" w:rsidRPr="0005278B" w:rsidRDefault="0005278B" w:rsidP="007F14D4">
      <w:pPr>
        <w:rPr>
          <w:i/>
        </w:rPr>
        <w:pPrChange w:id="1675" w:author="Erich Allan Noack" w:date="2022-04-12T16:06:00Z">
          <w:pPr/>
        </w:pPrChange>
      </w:pPr>
      <w:r w:rsidRPr="0005278B">
        <w:rPr>
          <w:i/>
        </w:rPr>
        <w:t xml:space="preserve">Note: This is the official role designation for all team members. It may be necessary for team members to accomplish tasks outside of their roles to support the team. </w:t>
      </w:r>
    </w:p>
    <w:p w14:paraId="66E62188" w14:textId="77777777" w:rsidR="0005278B" w:rsidRPr="0005278B" w:rsidRDefault="0005278B" w:rsidP="007F14D4">
      <w:pPr>
        <w:pPrChange w:id="1676" w:author="Erich Allan Noack" w:date="2022-04-12T16:06:00Z">
          <w:pPr/>
        </w:pPrChange>
      </w:pPr>
    </w:p>
    <w:p w14:paraId="25A14390" w14:textId="77777777" w:rsidR="0005278B" w:rsidRPr="0005278B" w:rsidRDefault="0005278B" w:rsidP="007F14D4">
      <w:pPr>
        <w:pStyle w:val="Heading1"/>
        <w:pPrChange w:id="1677" w:author="Erich Allan Noack" w:date="2022-04-12T16:06:00Z">
          <w:pPr>
            <w:pStyle w:val="Heading1"/>
          </w:pPr>
        </w:pPrChange>
      </w:pPr>
      <w:bookmarkStart w:id="1678" w:name="_Toc100671181"/>
      <w:r w:rsidRPr="0005278B">
        <w:t>Communication</w:t>
      </w:r>
      <w:bookmarkEnd w:id="1678"/>
    </w:p>
    <w:p w14:paraId="36A9A708" w14:textId="77777777" w:rsidR="0005278B" w:rsidRPr="0005278B" w:rsidRDefault="0005278B" w:rsidP="007F14D4">
      <w:pPr>
        <w:pPrChange w:id="1679" w:author="Erich Allan Noack" w:date="2022-04-12T16:06:00Z">
          <w:pPr/>
        </w:pPrChange>
      </w:pPr>
      <w:r w:rsidRPr="0005278B">
        <w:t>The following sections include an overview of how the group will communicate.</w:t>
      </w:r>
    </w:p>
    <w:p w14:paraId="2579AED5" w14:textId="77777777" w:rsidR="0005278B" w:rsidRPr="0005278B" w:rsidRDefault="0005278B" w:rsidP="007F14D4">
      <w:pPr>
        <w:pStyle w:val="Heading2"/>
        <w:pPrChange w:id="1680" w:author="Erich Allan Noack" w:date="2022-04-12T16:06:00Z">
          <w:pPr>
            <w:pStyle w:val="Heading2"/>
          </w:pPr>
        </w:pPrChange>
      </w:pPr>
      <w:bookmarkStart w:id="1681" w:name="_Toc100671182"/>
      <w:r w:rsidRPr="0005278B">
        <w:t>Internal Communication</w:t>
      </w:r>
      <w:bookmarkEnd w:id="1681"/>
    </w:p>
    <w:p w14:paraId="4834DB73" w14:textId="58BE47AF" w:rsidR="0005278B" w:rsidRPr="0005278B" w:rsidRDefault="0005278B" w:rsidP="007F14D4">
      <w:pPr>
        <w:pPrChange w:id="1682" w:author="Erich Allan Noack" w:date="2022-04-12T16:06:00Z">
          <w:pPr/>
        </w:pPrChange>
      </w:pPr>
      <w:r w:rsidRPr="0005278B">
        <w:t>Internal Communication is among the student team members. The method of correspondence is through the student team SMS group chat and via email. Internal sharing of documents will be conducted on the Florida State University OneDrive site and through email for final document copies intended for a grade submission. It is expected that all student team members actively check emails and SMS messages. It is expected that all student team members respond to internal correspondence if a response is requested</w:t>
      </w:r>
      <w:ins w:id="1683" w:author="Charles E Stubbs" w:date="2022-01-14T16:08:00Z">
        <w:r w:rsidR="00182B09">
          <w:t xml:space="preserve"> within </w:t>
        </w:r>
        <w:r w:rsidR="006166EA">
          <w:t>12</w:t>
        </w:r>
        <w:r w:rsidR="00182B09">
          <w:t xml:space="preserve"> hours</w:t>
        </w:r>
      </w:ins>
      <w:r w:rsidRPr="0005278B">
        <w:t>.</w:t>
      </w:r>
    </w:p>
    <w:p w14:paraId="2ED39BDA" w14:textId="77777777" w:rsidR="0005278B" w:rsidRPr="0005278B" w:rsidRDefault="0005278B" w:rsidP="007F14D4">
      <w:pPr>
        <w:pStyle w:val="Heading2"/>
        <w:pPrChange w:id="1684" w:author="Erich Allan Noack" w:date="2022-04-12T16:06:00Z">
          <w:pPr>
            <w:pStyle w:val="Heading2"/>
          </w:pPr>
        </w:pPrChange>
      </w:pPr>
      <w:bookmarkStart w:id="1685" w:name="_Toc100671183"/>
      <w:r w:rsidRPr="0005278B">
        <w:t>External Communication</w:t>
      </w:r>
      <w:bookmarkEnd w:id="1685"/>
    </w:p>
    <w:p w14:paraId="070EC235" w14:textId="77777777" w:rsidR="0005278B" w:rsidRPr="0005278B" w:rsidRDefault="0005278B" w:rsidP="007F14D4">
      <w:pPr>
        <w:pPrChange w:id="1686" w:author="Erich Allan Noack" w:date="2022-04-12T16:06:00Z">
          <w:pPr/>
        </w:pPrChange>
      </w:pPr>
      <w:r w:rsidRPr="0005278B">
        <w:t xml:space="preserve">External Communication is between the student team and anyone outside of this group. This outside person(s) could be the Program or Functional Managers, the Teaching Assistants, </w:t>
      </w:r>
      <w:proofErr w:type="gramStart"/>
      <w:r w:rsidRPr="0005278B">
        <w:t>Sponsors</w:t>
      </w:r>
      <w:proofErr w:type="gramEnd"/>
      <w:r w:rsidRPr="0005278B">
        <w:t xml:space="preserve"> or anyone that is not a student team member. All external communication must be done through email correspondence, the class or team Canvas sites, or on Basecamp. The Point of Contact (POC) for the student team and all mechanical engineering department stakeholders is </w:t>
      </w:r>
      <w:r w:rsidRPr="0005278B">
        <w:rPr>
          <w:b/>
          <w:bCs/>
        </w:rPr>
        <w:t xml:space="preserve">Charles Stubbs </w:t>
      </w:r>
      <w:r w:rsidRPr="0005278B">
        <w:t xml:space="preserve">(ces17f@my.fsu.edu). The POC for all industrial engineering department stakeholders is </w:t>
      </w:r>
      <w:proofErr w:type="spellStart"/>
      <w:r w:rsidRPr="0005278B">
        <w:rPr>
          <w:b/>
          <w:bCs/>
        </w:rPr>
        <w:t>Makada</w:t>
      </w:r>
      <w:proofErr w:type="spellEnd"/>
      <w:r w:rsidRPr="0005278B">
        <w:rPr>
          <w:b/>
          <w:bCs/>
        </w:rPr>
        <w:t xml:space="preserve"> Browne</w:t>
      </w:r>
      <w:r w:rsidRPr="0005278B">
        <w:t xml:space="preserve"> (msb16f@my.fsu.edu). The POC is responsible for all external communication on the behalf of the student team. All student team members must be </w:t>
      </w:r>
      <w:proofErr w:type="spellStart"/>
      <w:r w:rsidRPr="0005278B">
        <w:t>CC’d</w:t>
      </w:r>
      <w:proofErr w:type="spellEnd"/>
      <w:r w:rsidRPr="0005278B">
        <w:t xml:space="preserve"> on email correspondence for external communication on behalf of the student team. For any meetings or external communications on behalf of the team other than indicated previously, the team must be notified of any relevant information that resulted from such an occurrence. For example, if the sponsor calls a single student team member for the purpose of communicating information to the group through a phone call.</w:t>
      </w:r>
    </w:p>
    <w:p w14:paraId="5C3D0DB8" w14:textId="77777777" w:rsidR="0005278B" w:rsidRPr="0005278B" w:rsidRDefault="0005278B" w:rsidP="007F14D4">
      <w:pPr>
        <w:pPrChange w:id="1687" w:author="Erich Allan Noack" w:date="2022-04-12T16:06:00Z">
          <w:pPr/>
        </w:pPrChange>
      </w:pPr>
    </w:p>
    <w:p w14:paraId="2D443AF7" w14:textId="77777777" w:rsidR="0005278B" w:rsidRPr="0005278B" w:rsidRDefault="0005278B" w:rsidP="007F14D4">
      <w:pPr>
        <w:pStyle w:val="Heading1"/>
        <w:pPrChange w:id="1688" w:author="Erich Allan Noack" w:date="2022-04-12T16:06:00Z">
          <w:pPr>
            <w:pStyle w:val="Heading1"/>
          </w:pPr>
        </w:pPrChange>
      </w:pPr>
      <w:bookmarkStart w:id="1689" w:name="_Toc100671184"/>
      <w:r w:rsidRPr="0005278B">
        <w:t>Dress Code Policy</w:t>
      </w:r>
      <w:bookmarkEnd w:id="1689"/>
    </w:p>
    <w:p w14:paraId="2D96D785" w14:textId="77777777" w:rsidR="0005278B" w:rsidRPr="0005278B" w:rsidRDefault="0005278B" w:rsidP="007F14D4">
      <w:pPr>
        <w:pPrChange w:id="1690" w:author="Erich Allan Noack" w:date="2022-04-12T16:06:00Z">
          <w:pPr/>
        </w:pPrChange>
      </w:pPr>
      <w:r w:rsidRPr="0005278B">
        <w:t xml:space="preserve">The following sections indicate the dress code policies for various situations that involve the student team. </w:t>
      </w:r>
    </w:p>
    <w:p w14:paraId="0ED6CF3A" w14:textId="77777777" w:rsidR="0005278B" w:rsidRPr="0005278B" w:rsidRDefault="0005278B" w:rsidP="007F14D4">
      <w:pPr>
        <w:pStyle w:val="Heading2"/>
        <w:pPrChange w:id="1691" w:author="Erich Allan Noack" w:date="2022-04-12T16:06:00Z">
          <w:pPr>
            <w:pStyle w:val="Heading2"/>
          </w:pPr>
        </w:pPrChange>
      </w:pPr>
      <w:bookmarkStart w:id="1692" w:name="_Toc100671185"/>
      <w:r w:rsidRPr="0005278B">
        <w:t>Classroom Dress Code</w:t>
      </w:r>
      <w:bookmarkEnd w:id="1692"/>
      <w:r w:rsidRPr="0005278B">
        <w:t xml:space="preserve"> </w:t>
      </w:r>
    </w:p>
    <w:p w14:paraId="61D8A99A" w14:textId="77777777" w:rsidR="0005278B" w:rsidRPr="0005278B" w:rsidRDefault="0005278B" w:rsidP="007F14D4">
      <w:pPr>
        <w:pPrChange w:id="1693" w:author="Erich Allan Noack" w:date="2022-04-12T16:06:00Z">
          <w:pPr/>
        </w:pPrChange>
      </w:pPr>
      <w:r w:rsidRPr="0005278B">
        <w:t>For the classroom, all team members must adhere to a business casual dress code. E.g.: A polo shirt, slacks, and nice shoes.</w:t>
      </w:r>
    </w:p>
    <w:p w14:paraId="4FEF685D" w14:textId="77777777" w:rsidR="0005278B" w:rsidRPr="0005278B" w:rsidRDefault="0005278B" w:rsidP="007F14D4">
      <w:pPr>
        <w:pStyle w:val="Heading2"/>
        <w:pPrChange w:id="1694" w:author="Erich Allan Noack" w:date="2022-04-12T16:06:00Z">
          <w:pPr>
            <w:pStyle w:val="Heading2"/>
          </w:pPr>
        </w:pPrChange>
      </w:pPr>
      <w:bookmarkStart w:id="1695" w:name="_Toc100671186"/>
      <w:r w:rsidRPr="0005278B">
        <w:t>Team Meeting Dress Code</w:t>
      </w:r>
      <w:bookmarkEnd w:id="1695"/>
    </w:p>
    <w:p w14:paraId="09091234" w14:textId="75122B58" w:rsidR="0005278B" w:rsidRPr="0005278B" w:rsidRDefault="0005278B" w:rsidP="007F14D4">
      <w:pPr>
        <w:pPrChange w:id="1696" w:author="Erich Allan Noack" w:date="2022-04-12T16:06:00Z">
          <w:pPr/>
        </w:pPrChange>
      </w:pPr>
      <w:r w:rsidRPr="0005278B">
        <w:t>For team meetings, all team members must wear environmentally appropriate clothing.</w:t>
      </w:r>
      <w:r w:rsidR="00CE04D5">
        <w:t xml:space="preserve"> </w:t>
      </w:r>
      <w:r w:rsidRPr="0005278B">
        <w:t>E.g.: Attire for meeting in a park might be a cotton t-shirt, cargo shorts and Teva sandals.</w:t>
      </w:r>
    </w:p>
    <w:p w14:paraId="3C0C1BEC" w14:textId="77777777" w:rsidR="0005278B" w:rsidRPr="0005278B" w:rsidRDefault="0005278B" w:rsidP="007F14D4">
      <w:pPr>
        <w:pStyle w:val="Heading2"/>
        <w:pPrChange w:id="1697" w:author="Erich Allan Noack" w:date="2022-04-12T16:06:00Z">
          <w:pPr>
            <w:pStyle w:val="Heading2"/>
          </w:pPr>
        </w:pPrChange>
      </w:pPr>
      <w:bookmarkStart w:id="1698" w:name="_Toc100671187"/>
      <w:r w:rsidRPr="0005278B">
        <w:t>Presentation Dress Code</w:t>
      </w:r>
      <w:bookmarkEnd w:id="1698"/>
    </w:p>
    <w:p w14:paraId="5F607A24" w14:textId="4A0DF915" w:rsidR="0005278B" w:rsidRPr="0005278B" w:rsidRDefault="0005278B" w:rsidP="007F14D4">
      <w:pPr>
        <w:pPrChange w:id="1699" w:author="Erich Allan Noack" w:date="2022-04-12T16:06:00Z">
          <w:pPr/>
        </w:pPrChange>
      </w:pPr>
      <w:r w:rsidRPr="0005278B">
        <w:t>For presentations and all meetings with the project sponsors</w:t>
      </w:r>
      <w:ins w:id="1700" w:author="Charles E Stubbs" w:date="2022-01-14T16:08:00Z">
        <w:r w:rsidR="006166EA">
          <w:t xml:space="preserve"> and advis</w:t>
        </w:r>
      </w:ins>
      <w:ins w:id="1701" w:author="Charles E Stubbs" w:date="2022-01-14T16:09:00Z">
        <w:r w:rsidR="006166EA">
          <w:t>ors</w:t>
        </w:r>
      </w:ins>
      <w:r w:rsidRPr="0005278B">
        <w:t xml:space="preserve">, all team members must wear business professional attire. E.g.: Slacks, button-down </w:t>
      </w:r>
      <w:proofErr w:type="gramStart"/>
      <w:r w:rsidRPr="0005278B">
        <w:t>shirt</w:t>
      </w:r>
      <w:proofErr w:type="gramEnd"/>
      <w:r w:rsidRPr="0005278B">
        <w:t xml:space="preserve"> and nice shoes.</w:t>
      </w:r>
    </w:p>
    <w:p w14:paraId="133A9A5C" w14:textId="77777777" w:rsidR="0005278B" w:rsidRPr="0005278B" w:rsidRDefault="0005278B" w:rsidP="007F14D4">
      <w:pPr>
        <w:pStyle w:val="Heading2"/>
        <w:pPrChange w:id="1702" w:author="Erich Allan Noack" w:date="2022-04-12T16:06:00Z">
          <w:pPr>
            <w:pStyle w:val="Heading2"/>
          </w:pPr>
        </w:pPrChange>
      </w:pPr>
      <w:bookmarkStart w:id="1703" w:name="_Toc100671188"/>
      <w:r w:rsidRPr="0005278B">
        <w:t>Senior Design Day Dress Code</w:t>
      </w:r>
      <w:bookmarkEnd w:id="1703"/>
    </w:p>
    <w:p w14:paraId="28CAF29C" w14:textId="41D26B8D" w:rsidR="0005278B" w:rsidRPr="0005278B" w:rsidRDefault="0005278B" w:rsidP="007F14D4">
      <w:pPr>
        <w:pPrChange w:id="1704" w:author="Erich Allan Noack" w:date="2022-04-12T16:06:00Z">
          <w:pPr/>
        </w:pPrChange>
      </w:pPr>
      <w:r w:rsidRPr="0005278B">
        <w:t>For Senior Design Day</w:t>
      </w:r>
      <w:ins w:id="1705" w:author="Charles E Stubbs" w:date="2022-01-14T16:09:00Z">
        <w:r w:rsidR="006166EA">
          <w:t xml:space="preserve"> and team photos</w:t>
        </w:r>
      </w:ins>
      <w:r w:rsidRPr="0005278B">
        <w:t xml:space="preserve">, all team members must wear business professional attire including a blazer or jacket. E.g.: Slacks, button-down shirt, </w:t>
      </w:r>
      <w:proofErr w:type="gramStart"/>
      <w:r w:rsidRPr="0005278B">
        <w:t>blazer</w:t>
      </w:r>
      <w:proofErr w:type="gramEnd"/>
      <w:r w:rsidRPr="0005278B">
        <w:t xml:space="preserve"> and nice shoes.</w:t>
      </w:r>
    </w:p>
    <w:p w14:paraId="0CCA21BE" w14:textId="77777777" w:rsidR="0005278B" w:rsidRPr="0005278B" w:rsidRDefault="0005278B" w:rsidP="007F14D4">
      <w:pPr>
        <w:pStyle w:val="Heading1"/>
        <w:pPrChange w:id="1706" w:author="Erich Allan Noack" w:date="2022-04-12T16:06:00Z">
          <w:pPr>
            <w:pStyle w:val="Heading1"/>
          </w:pPr>
        </w:pPrChange>
      </w:pPr>
      <w:bookmarkStart w:id="1707" w:name="_Toc100671189"/>
      <w:r w:rsidRPr="0005278B">
        <w:t>Attendance Policy</w:t>
      </w:r>
      <w:bookmarkEnd w:id="1707"/>
    </w:p>
    <w:p w14:paraId="417D2C0C" w14:textId="77777777" w:rsidR="0005278B" w:rsidRPr="0005278B" w:rsidRDefault="0005278B" w:rsidP="007F14D4">
      <w:pPr>
        <w:pStyle w:val="Heading2"/>
        <w:pPrChange w:id="1708" w:author="Erich Allan Noack" w:date="2022-04-12T16:06:00Z">
          <w:pPr>
            <w:pStyle w:val="Heading2"/>
          </w:pPr>
        </w:pPrChange>
      </w:pPr>
      <w:bookmarkStart w:id="1709" w:name="_Toc100671190"/>
      <w:r w:rsidRPr="0005278B">
        <w:t>Team Meetings</w:t>
      </w:r>
      <w:bookmarkEnd w:id="1709"/>
    </w:p>
    <w:p w14:paraId="7A0FA0C6" w14:textId="77777777" w:rsidR="0005278B" w:rsidRPr="0005278B" w:rsidRDefault="0005278B" w:rsidP="007F14D4">
      <w:pPr>
        <w:pPrChange w:id="1710" w:author="Erich Allan Noack" w:date="2022-04-12T16:06:00Z">
          <w:pPr/>
        </w:pPrChange>
      </w:pPr>
      <w:r w:rsidRPr="0005278B">
        <w:t xml:space="preserve">A Team Meeting is defined as a planned event where the entire team congregates and participates in work on the project. At the conclusion of each team meeting a “Wellness Check” must be conducted for all attendees of the meeting. There will be at least three team meeting occurrences per standard business week (weeks with national holidays are an exception). All team members will be notified of a formal team meeting through internal communication at least 36 hours prior to the meeting occurrence. Attendance will be required for all formal team meetings except if a team member notifies the team of a reasonable absence at least 24 hours prior to the meeting. Attendance to any impromptu team meetings will not be required except in an emergency circumstance where all team member participation may be necessary. </w:t>
      </w:r>
    </w:p>
    <w:p w14:paraId="4497B2A8" w14:textId="77777777" w:rsidR="0005278B" w:rsidRPr="0005278B" w:rsidRDefault="0005278B" w:rsidP="007F14D4">
      <w:pPr>
        <w:pStyle w:val="Heading2"/>
        <w:pPrChange w:id="1711" w:author="Erich Allan Noack" w:date="2022-04-12T16:06:00Z">
          <w:pPr>
            <w:pStyle w:val="Heading2"/>
          </w:pPr>
        </w:pPrChange>
      </w:pPr>
      <w:bookmarkStart w:id="1712" w:name="_Toc100671191"/>
      <w:r w:rsidRPr="0005278B">
        <w:t>Presentations and Project Sponsor Meetings</w:t>
      </w:r>
      <w:bookmarkEnd w:id="1712"/>
    </w:p>
    <w:p w14:paraId="0AADB213" w14:textId="77777777" w:rsidR="0005278B" w:rsidRPr="0005278B" w:rsidRDefault="0005278B" w:rsidP="007F14D4">
      <w:pPr>
        <w:pPrChange w:id="1713" w:author="Erich Allan Noack" w:date="2022-04-12T16:06:00Z">
          <w:pPr/>
        </w:pPrChange>
      </w:pPr>
      <w:r w:rsidRPr="0005278B">
        <w:t>Attendance is required for all team members for any project presentations or meetings with the project sponsors.</w:t>
      </w:r>
    </w:p>
    <w:p w14:paraId="44952A9D" w14:textId="77777777" w:rsidR="0005278B" w:rsidRPr="0005278B" w:rsidRDefault="0005278B" w:rsidP="007F14D4">
      <w:pPr>
        <w:pStyle w:val="Heading2"/>
        <w:pPrChange w:id="1714" w:author="Erich Allan Noack" w:date="2022-04-12T16:06:00Z">
          <w:pPr>
            <w:pStyle w:val="Heading2"/>
          </w:pPr>
        </w:pPrChange>
      </w:pPr>
      <w:bookmarkStart w:id="1715" w:name="_Toc100671192"/>
      <w:r w:rsidRPr="0005278B">
        <w:t>Attendance Violations</w:t>
      </w:r>
      <w:bookmarkEnd w:id="1715"/>
    </w:p>
    <w:p w14:paraId="2990AD37" w14:textId="77777777" w:rsidR="0005278B" w:rsidRPr="0005278B" w:rsidRDefault="0005278B" w:rsidP="007F14D4">
      <w:pPr>
        <w:pPrChange w:id="1716" w:author="Erich Allan Noack" w:date="2022-04-12T16:06:00Z">
          <w:pPr/>
        </w:pPrChange>
      </w:pPr>
      <w:r w:rsidRPr="0005278B">
        <w:t>A violation of the attendance policy is defined as missing a required meeting or event without prior notice provided. Any violation of the attendance policy will result in the responsible team member(s) bringing snacks to the next team meeting. After two consecutive attendance violations without notice or three total per semester, an intervention will take place at the next meeting and formal notice will be given to the responsible team member(s). After five total attendance violations per semester, the responsible team member’s corresponding functional manager will be notified of the non-compliance to the team’s Attendance Policy.</w:t>
      </w:r>
    </w:p>
    <w:p w14:paraId="2E51EB34" w14:textId="77777777" w:rsidR="0005278B" w:rsidRPr="0005278B" w:rsidRDefault="0005278B" w:rsidP="007F14D4">
      <w:pPr>
        <w:pStyle w:val="Heading2"/>
        <w:pPrChange w:id="1717" w:author="Erich Allan Noack" w:date="2022-04-12T16:06:00Z">
          <w:pPr>
            <w:pStyle w:val="Heading2"/>
          </w:pPr>
        </w:pPrChange>
      </w:pPr>
      <w:bookmarkStart w:id="1718" w:name="_Toc100671193"/>
      <w:r w:rsidRPr="0005278B">
        <w:t>Outside Obligations</w:t>
      </w:r>
      <w:bookmarkEnd w:id="1718"/>
    </w:p>
    <w:p w14:paraId="17B8E3AA" w14:textId="1ED25369" w:rsidR="0005278B" w:rsidRPr="0005278B" w:rsidRDefault="0005278B" w:rsidP="007F14D4">
      <w:pPr>
        <w:pPrChange w:id="1719" w:author="Erich Allan Noack" w:date="2022-04-12T16:06:00Z">
          <w:pPr/>
        </w:pPrChange>
      </w:pPr>
      <w:r w:rsidRPr="0005278B">
        <w:t>The following section includes all the student team members outside obligations. Team meetings will be scheduled to accommodate for these. All these obligations are subject to change. Students are still expected to accomplish all tasks assigned and responsibilities of their roles.</w:t>
      </w:r>
      <w:ins w:id="1720" w:author="Charles E Stubbs" w:date="2022-01-14T16:09:00Z">
        <w:r w:rsidR="001E6817">
          <w:t xml:space="preserve"> Attendance will be tracked withi</w:t>
        </w:r>
      </w:ins>
      <w:ins w:id="1721" w:author="Charles E Stubbs" w:date="2022-01-14T16:10:00Z">
        <w:r w:rsidR="001E6817">
          <w:t>n meeting minutes and when violations occur.</w:t>
        </w:r>
        <w:r w:rsidR="00DC7E8F">
          <w:t xml:space="preserve"> Weekly availability</w:t>
        </w:r>
      </w:ins>
      <w:ins w:id="1722" w:author="Charles E Stubbs" w:date="2022-01-14T16:11:00Z">
        <w:r w:rsidR="00DC7E8F">
          <w:t xml:space="preserve"> for each team member</w:t>
        </w:r>
      </w:ins>
      <w:ins w:id="1723" w:author="Charles E Stubbs" w:date="2022-01-14T16:10:00Z">
        <w:r w:rsidR="00DC7E8F">
          <w:t xml:space="preserve"> is</w:t>
        </w:r>
      </w:ins>
      <w:ins w:id="1724" w:author="Charles E Stubbs" w:date="2022-01-14T16:11:00Z">
        <w:r w:rsidR="00DC7E8F">
          <w:t xml:space="preserve"> tracked on an internal team spreadsheet.</w:t>
        </w:r>
      </w:ins>
    </w:p>
    <w:p w14:paraId="2B02A5F5" w14:textId="7A4DD9E1" w:rsidR="0005278B" w:rsidRPr="0005278B" w:rsidDel="00DC7E8F" w:rsidRDefault="0005278B" w:rsidP="007F14D4">
      <w:pPr>
        <w:rPr>
          <w:del w:id="1725" w:author="Charles E Stubbs" w:date="2022-01-14T16:10:00Z"/>
        </w:rPr>
        <w:pPrChange w:id="1726" w:author="Erich Allan Noack" w:date="2022-04-12T16:06:00Z">
          <w:pPr/>
        </w:pPrChange>
      </w:pPr>
    </w:p>
    <w:p w14:paraId="1FA5807F" w14:textId="75F6BCB4" w:rsidR="0005278B" w:rsidRPr="0005278B" w:rsidDel="00DC7E8F" w:rsidRDefault="0005278B" w:rsidP="007F14D4">
      <w:pPr>
        <w:rPr>
          <w:del w:id="1727" w:author="Charles E Stubbs" w:date="2022-01-14T16:10:00Z"/>
        </w:rPr>
        <w:pPrChange w:id="1728" w:author="Erich Allan Noack" w:date="2022-04-12T16:06:00Z">
          <w:pPr/>
        </w:pPrChange>
      </w:pPr>
      <w:del w:id="1729" w:author="Charles E Stubbs" w:date="2022-01-14T16:10:00Z">
        <w:r w:rsidRPr="0005278B" w:rsidDel="00DC7E8F">
          <w:rPr>
            <w:b/>
          </w:rPr>
          <w:delText>Makada Browne</w:delText>
        </w:r>
        <w:r w:rsidRPr="0005278B" w:rsidDel="00DC7E8F">
          <w:delText>: FAMU-FSU NSBE GBM’s - 1</w:delText>
        </w:r>
        <w:r w:rsidRPr="0005278B" w:rsidDel="00DC7E8F">
          <w:rPr>
            <w:vertAlign w:val="superscript"/>
          </w:rPr>
          <w:delText>st</w:delText>
        </w:r>
        <w:r w:rsidRPr="0005278B" w:rsidDel="00DC7E8F">
          <w:delText xml:space="preserve"> and 3</w:delText>
        </w:r>
        <w:r w:rsidRPr="0005278B" w:rsidDel="00DC7E8F">
          <w:rPr>
            <w:vertAlign w:val="superscript"/>
          </w:rPr>
          <w:delText>rd</w:delText>
        </w:r>
        <w:r w:rsidRPr="0005278B" w:rsidDel="00DC7E8F">
          <w:delText xml:space="preserve"> Thursday of the month at 6:00 p.m.</w:delText>
        </w:r>
      </w:del>
    </w:p>
    <w:p w14:paraId="2B3F4F78" w14:textId="15B24140" w:rsidR="0005278B" w:rsidRPr="0005278B" w:rsidDel="00DC7E8F" w:rsidRDefault="0005278B" w:rsidP="007F14D4">
      <w:pPr>
        <w:rPr>
          <w:del w:id="1730" w:author="Charles E Stubbs" w:date="2022-01-14T16:10:00Z"/>
        </w:rPr>
        <w:pPrChange w:id="1731" w:author="Erich Allan Noack" w:date="2022-04-12T16:06:00Z">
          <w:pPr/>
        </w:pPrChange>
      </w:pPr>
    </w:p>
    <w:p w14:paraId="36D88570" w14:textId="5DBC65AA" w:rsidR="0005278B" w:rsidRPr="0005278B" w:rsidDel="00DC7E8F" w:rsidRDefault="0005278B" w:rsidP="007F14D4">
      <w:pPr>
        <w:rPr>
          <w:del w:id="1732" w:author="Charles E Stubbs" w:date="2022-01-14T16:10:00Z"/>
        </w:rPr>
        <w:pPrChange w:id="1733" w:author="Erich Allan Noack" w:date="2022-04-12T16:06:00Z">
          <w:pPr/>
        </w:pPrChange>
      </w:pPr>
      <w:del w:id="1734" w:author="Charles E Stubbs" w:date="2022-01-14T16:10:00Z">
        <w:r w:rsidRPr="0005278B" w:rsidDel="00DC7E8F">
          <w:rPr>
            <w:b/>
          </w:rPr>
          <w:delText>Erich Noack</w:delText>
        </w:r>
        <w:r w:rsidRPr="0005278B" w:rsidDel="00DC7E8F">
          <w:delText xml:space="preserve">: Intern for RAAD NY – Monday, Wednesday, and Friday from 11:00 A.M to 6:00 P.M.  </w:delText>
        </w:r>
      </w:del>
    </w:p>
    <w:p w14:paraId="2B83E12C" w14:textId="693C4A7A" w:rsidR="0005278B" w:rsidRPr="0005278B" w:rsidDel="00DC7E8F" w:rsidRDefault="0005278B" w:rsidP="007F14D4">
      <w:pPr>
        <w:rPr>
          <w:del w:id="1735" w:author="Charles E Stubbs" w:date="2022-01-14T16:10:00Z"/>
        </w:rPr>
        <w:pPrChange w:id="1736" w:author="Erich Allan Noack" w:date="2022-04-12T16:06:00Z">
          <w:pPr/>
        </w:pPrChange>
      </w:pPr>
    </w:p>
    <w:p w14:paraId="7D621365" w14:textId="697E8895" w:rsidR="0005278B" w:rsidRPr="0005278B" w:rsidDel="00DC7E8F" w:rsidRDefault="0005278B" w:rsidP="007F14D4">
      <w:pPr>
        <w:rPr>
          <w:del w:id="1737" w:author="Charles E Stubbs" w:date="2022-01-14T16:10:00Z"/>
        </w:rPr>
        <w:pPrChange w:id="1738" w:author="Erich Allan Noack" w:date="2022-04-12T16:06:00Z">
          <w:pPr/>
        </w:pPrChange>
      </w:pPr>
      <w:del w:id="1739" w:author="Charles E Stubbs" w:date="2022-01-14T16:10:00Z">
        <w:r w:rsidRPr="0005278B" w:rsidDel="00DC7E8F">
          <w:rPr>
            <w:b/>
          </w:rPr>
          <w:delText>Charles Stubbs</w:delText>
        </w:r>
        <w:r w:rsidRPr="0005278B" w:rsidDel="00DC7E8F">
          <w:delText>: President of Robotics Development Organization at FAMU-FSU College of Engineering Biweekly GBMs and intermittent meetings</w:delText>
        </w:r>
      </w:del>
    </w:p>
    <w:p w14:paraId="368F15A9" w14:textId="364AB537" w:rsidR="0005278B" w:rsidRPr="0005278B" w:rsidDel="00DC7E8F" w:rsidRDefault="0005278B" w:rsidP="007F14D4">
      <w:pPr>
        <w:rPr>
          <w:del w:id="1740" w:author="Charles E Stubbs" w:date="2022-01-14T16:10:00Z"/>
        </w:rPr>
        <w:pPrChange w:id="1741" w:author="Erich Allan Noack" w:date="2022-04-12T16:06:00Z">
          <w:pPr/>
        </w:pPrChange>
      </w:pPr>
    </w:p>
    <w:p w14:paraId="2A3EB390" w14:textId="3C9416C8" w:rsidR="0005278B" w:rsidRPr="0005278B" w:rsidDel="00DC7E8F" w:rsidRDefault="0005278B" w:rsidP="007F14D4">
      <w:pPr>
        <w:rPr>
          <w:del w:id="1742" w:author="Charles E Stubbs" w:date="2022-01-14T16:10:00Z"/>
        </w:rPr>
        <w:pPrChange w:id="1743" w:author="Erich Allan Noack" w:date="2022-04-12T16:06:00Z">
          <w:pPr/>
        </w:pPrChange>
      </w:pPr>
      <w:del w:id="1744" w:author="Charles E Stubbs" w:date="2022-01-14T16:10:00Z">
        <w:r w:rsidRPr="0005278B" w:rsidDel="00DC7E8F">
          <w:rPr>
            <w:b/>
          </w:rPr>
          <w:delText>Amelia Veith</w:delText>
        </w:r>
        <w:r w:rsidRPr="0005278B" w:rsidDel="00DC7E8F">
          <w:delText>: Active member of Lady Spirithunters GBM’s – Every Tuesday 8:00P.M.</w:delText>
        </w:r>
      </w:del>
    </w:p>
    <w:p w14:paraId="427B5382" w14:textId="77777777" w:rsidR="0005278B" w:rsidRPr="0005278B" w:rsidRDefault="0005278B" w:rsidP="007F14D4">
      <w:pPr>
        <w:pPrChange w:id="1745" w:author="Erich Allan Noack" w:date="2022-04-12T16:06:00Z">
          <w:pPr/>
        </w:pPrChange>
      </w:pPr>
    </w:p>
    <w:p w14:paraId="103F84E9" w14:textId="77777777" w:rsidR="0005278B" w:rsidRPr="0005278B" w:rsidRDefault="0005278B" w:rsidP="007F14D4">
      <w:pPr>
        <w:pStyle w:val="Heading1"/>
        <w:pPrChange w:id="1746" w:author="Erich Allan Noack" w:date="2022-04-12T16:06:00Z">
          <w:pPr>
            <w:pStyle w:val="Heading1"/>
          </w:pPr>
        </w:pPrChange>
      </w:pPr>
      <w:bookmarkStart w:id="1747" w:name="_Toc100671194"/>
      <w:r w:rsidRPr="0005278B">
        <w:t>Unsatisfactory Participation</w:t>
      </w:r>
      <w:bookmarkEnd w:id="1747"/>
    </w:p>
    <w:p w14:paraId="6FDA9A96" w14:textId="0B6F96CD" w:rsidR="0005278B" w:rsidRPr="0005278B" w:rsidRDefault="0005278B" w:rsidP="007F14D4">
      <w:pPr>
        <w:pPrChange w:id="1748" w:author="Erich Allan Noack" w:date="2022-04-12T16:06:00Z">
          <w:pPr/>
        </w:pPrChange>
      </w:pPr>
      <w:r w:rsidRPr="0005278B">
        <w:t>The following content describes the procedure for the case that a team member is not pulling their weight. A</w:t>
      </w:r>
      <w:ins w:id="1749" w:author="Charles E Stubbs" w:date="2022-01-14T16:11:00Z">
        <w:r w:rsidR="005C6E86">
          <w:t>ny</w:t>
        </w:r>
      </w:ins>
      <w:r w:rsidRPr="0005278B">
        <w:t xml:space="preserve"> student team member must bring up the point at a team meeting. The team must discuss the issue and then vote on how to proceed. If the team chooses to go to the responsible team member’s functional manager, there must be a majority vote. If the vote passes, then the group will notify the corresponding functional manager and suggest the manager check on the team member not pulling their weight. Any additional actions are at the discretion of the functional manager.</w:t>
      </w:r>
    </w:p>
    <w:p w14:paraId="30695252" w14:textId="77777777" w:rsidR="0005278B" w:rsidRPr="0005278B" w:rsidRDefault="0005278B" w:rsidP="007F14D4">
      <w:pPr>
        <w:pStyle w:val="Heading1"/>
        <w:pPrChange w:id="1750" w:author="Erich Allan Noack" w:date="2022-04-12T16:06:00Z">
          <w:pPr>
            <w:pStyle w:val="Heading1"/>
          </w:pPr>
        </w:pPrChange>
      </w:pPr>
      <w:bookmarkStart w:id="1751" w:name="_Toc100671195"/>
      <w:r w:rsidRPr="0005278B">
        <w:t>Amendment Procedure</w:t>
      </w:r>
      <w:bookmarkEnd w:id="1751"/>
      <w:r w:rsidRPr="0005278B">
        <w:t xml:space="preserve"> </w:t>
      </w:r>
    </w:p>
    <w:p w14:paraId="5387E7EF" w14:textId="3D314DD7" w:rsidR="0005278B" w:rsidRPr="0005278B" w:rsidRDefault="0005278B" w:rsidP="007F14D4">
      <w:pPr>
        <w:pPrChange w:id="1752" w:author="Erich Allan Noack" w:date="2022-04-12T16:06:00Z">
          <w:pPr/>
        </w:pPrChange>
      </w:pPr>
      <w:r w:rsidRPr="0005278B">
        <w:t>An amendment can be made to this document by any team member after a formal team vote and agreement among at least three student team members. All team members must sign the amendment to this document which must be included as an appendix to the original document.</w:t>
      </w:r>
      <w:r w:rsidR="001E777A">
        <w:t xml:space="preserve"> </w:t>
      </w:r>
      <w:r w:rsidRPr="0005278B">
        <w:t>The necessary parties will be notified of any amendment to this document.</w:t>
      </w:r>
    </w:p>
    <w:p w14:paraId="1FD994FE" w14:textId="772C6CE5" w:rsidR="0005278B" w:rsidRPr="0005278B" w:rsidDel="00D00DA8" w:rsidRDefault="0005278B" w:rsidP="007F14D4">
      <w:pPr>
        <w:rPr>
          <w:del w:id="1753" w:author="Erich Allan Noack" w:date="2022-04-12T15:58:00Z"/>
        </w:rPr>
        <w:pPrChange w:id="1754" w:author="Erich Allan Noack" w:date="2022-04-12T16:06:00Z">
          <w:pPr/>
        </w:pPrChange>
      </w:pPr>
      <w:r w:rsidRPr="0005278B">
        <w:br w:type="page"/>
      </w:r>
    </w:p>
    <w:p w14:paraId="79358D97" w14:textId="77777777" w:rsidR="0005278B" w:rsidRPr="0005278B" w:rsidRDefault="0005278B" w:rsidP="007F14D4">
      <w:pPr>
        <w:pPrChange w:id="1755" w:author="Erich Allan Noack" w:date="2022-04-12T16:06:00Z">
          <w:pPr>
            <w:pStyle w:val="Heading1"/>
          </w:pPr>
        </w:pPrChange>
      </w:pPr>
      <w:bookmarkStart w:id="1756" w:name="_Toc100671196"/>
      <w:r w:rsidRPr="0005278B">
        <w:t>Statement of Understanding</w:t>
      </w:r>
      <w:bookmarkEnd w:id="1756"/>
    </w:p>
    <w:p w14:paraId="1685D856" w14:textId="5AA049E5" w:rsidR="0005278B" w:rsidRPr="0005278B" w:rsidRDefault="0005278B" w:rsidP="007F14D4">
      <w:pPr>
        <w:pPrChange w:id="1757" w:author="Erich Allan Noack" w:date="2022-04-12T16:06:00Z">
          <w:pPr/>
        </w:pPrChange>
      </w:pPr>
      <w:r w:rsidRPr="0005278B">
        <w:t xml:space="preserve">By executing this Agreement, Students acknowledge that (a) Students have been given at least twenty-one (21) </w:t>
      </w:r>
      <w:del w:id="1758" w:author="Charles E Stubbs" w:date="2022-01-14T16:11:00Z">
        <w:r w:rsidRPr="0005278B" w:rsidDel="005C6E86">
          <w:delText>day</w:delText>
        </w:r>
      </w:del>
      <w:ins w:id="1759" w:author="Charles E Stubbs" w:date="2022-01-14T16:12:00Z">
        <w:r w:rsidR="005C6E86">
          <w:t>hour</w:t>
        </w:r>
      </w:ins>
      <w:r w:rsidRPr="0005278B">
        <w:t>s to consider the terms of this Agreement, and have either considered it for that period of time or knowingly and voluntarily waived the right to do so; (b) Students have read this Agreement and fully understand the terms of this Agreement and their import; and (c) Students are entering into this Agreement voluntarily, of Students’ own free wills, and without any coercion, undue influence, threat, or intimidation of any kind.</w:t>
      </w:r>
    </w:p>
    <w:p w14:paraId="27C92619" w14:textId="77777777" w:rsidR="0005278B" w:rsidRPr="0005278B" w:rsidRDefault="0005278B" w:rsidP="0005278B">
      <w:r w:rsidRPr="0005278B">
        <w:rPr>
          <w:noProof/>
        </w:rPr>
        <w:drawing>
          <wp:anchor distT="0" distB="0" distL="114300" distR="114300" simplePos="0" relativeHeight="251658242" behindDoc="0" locked="0" layoutInCell="1" allowOverlap="1" wp14:anchorId="77440487" wp14:editId="076EB5FE">
            <wp:simplePos x="0" y="0"/>
            <wp:positionH relativeFrom="margin">
              <wp:align>center</wp:align>
            </wp:positionH>
            <wp:positionV relativeFrom="paragraph">
              <wp:posOffset>139700</wp:posOffset>
            </wp:positionV>
            <wp:extent cx="8210590" cy="4578986"/>
            <wp:effectExtent l="0" t="0" r="0" b="0"/>
            <wp:wrapNone/>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197" b="24709"/>
                    <a:stretch/>
                  </pic:blipFill>
                  <pic:spPr bwMode="auto">
                    <a:xfrm>
                      <a:off x="0" y="0"/>
                      <a:ext cx="8210590" cy="45789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C7522A" w14:textId="77777777" w:rsidR="0005278B" w:rsidRPr="0005278B" w:rsidRDefault="0005278B" w:rsidP="0005278B">
      <w:pPr>
        <w:rPr>
          <w:b/>
        </w:rPr>
      </w:pPr>
    </w:p>
    <w:p w14:paraId="7BA8013A" w14:textId="77777777" w:rsidR="0005278B" w:rsidRPr="0005278B" w:rsidRDefault="0005278B" w:rsidP="0005278B">
      <w:pPr>
        <w:rPr>
          <w:b/>
        </w:rPr>
      </w:pPr>
    </w:p>
    <w:p w14:paraId="0DC4CE42" w14:textId="77777777" w:rsidR="00DA402C" w:rsidRPr="00DA402C" w:rsidRDefault="00DA402C" w:rsidP="00DA402C"/>
    <w:p w14:paraId="3BA75ABF" w14:textId="6E84BC2A" w:rsidR="00DA402C" w:rsidRDefault="00DA402C">
      <w:pPr>
        <w:spacing w:after="160" w:line="259" w:lineRule="auto"/>
      </w:pPr>
      <w:r>
        <w:br w:type="page"/>
      </w:r>
    </w:p>
    <w:p w14:paraId="753387DF" w14:textId="79C25A9D" w:rsidR="003C59BB" w:rsidRDefault="003C59BB" w:rsidP="003C59BB">
      <w:pPr>
        <w:pStyle w:val="Heading1"/>
      </w:pPr>
      <w:bookmarkStart w:id="1760" w:name="_Toc100671197"/>
      <w:r>
        <w:t>Appendix B: Functional Decomposition</w:t>
      </w:r>
      <w:bookmarkEnd w:id="1760"/>
    </w:p>
    <w:p w14:paraId="0B02D350" w14:textId="133A63AA" w:rsidR="003C59BB" w:rsidRDefault="003C59BB">
      <w:pPr>
        <w:spacing w:after="160" w:line="259" w:lineRule="auto"/>
      </w:pPr>
      <w:r>
        <w:br w:type="page"/>
      </w:r>
    </w:p>
    <w:p w14:paraId="420E3AA3" w14:textId="6AE93F64" w:rsidR="003C59BB" w:rsidRDefault="003C59BB" w:rsidP="003C59BB">
      <w:pPr>
        <w:pStyle w:val="Heading1"/>
      </w:pPr>
      <w:bookmarkStart w:id="1761" w:name="_Toc100671198"/>
      <w:r>
        <w:t>Appendix C: Target Catalog</w:t>
      </w:r>
      <w:bookmarkEnd w:id="1761"/>
    </w:p>
    <w:tbl>
      <w:tblPr>
        <w:tblW w:w="10311" w:type="dxa"/>
        <w:tblLook w:val="04A0" w:firstRow="1" w:lastRow="0" w:firstColumn="1" w:lastColumn="0" w:noHBand="0" w:noVBand="1"/>
      </w:tblPr>
      <w:tblGrid>
        <w:gridCol w:w="1006"/>
        <w:gridCol w:w="2949"/>
        <w:gridCol w:w="4680"/>
        <w:gridCol w:w="1440"/>
        <w:gridCol w:w="236"/>
      </w:tblGrid>
      <w:tr w:rsidR="00526549" w:rsidRPr="00526549" w14:paraId="6C371E03" w14:textId="77777777" w:rsidTr="00D51D3F">
        <w:trPr>
          <w:gridAfter w:val="1"/>
          <w:wAfter w:w="236" w:type="dxa"/>
          <w:trHeight w:val="458"/>
        </w:trPr>
        <w:tc>
          <w:tcPr>
            <w:tcW w:w="1006" w:type="dxa"/>
            <w:vMerge w:val="restart"/>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055280AF" w14:textId="77777777" w:rsidR="00526549" w:rsidRPr="00526549" w:rsidRDefault="00526549" w:rsidP="00526549">
            <w:pPr>
              <w:spacing w:line="240" w:lineRule="auto"/>
              <w:ind w:firstLine="0"/>
              <w:jc w:val="center"/>
              <w:rPr>
                <w:rFonts w:ascii="Calibri" w:eastAsia="Times New Roman" w:hAnsi="Calibri" w:cs="Calibri"/>
                <w:b/>
                <w:bCs/>
                <w:color w:val="000000"/>
                <w:sz w:val="22"/>
              </w:rPr>
            </w:pPr>
            <w:r w:rsidRPr="00526549">
              <w:rPr>
                <w:rFonts w:ascii="Calibri" w:eastAsia="Times New Roman" w:hAnsi="Calibri" w:cs="Calibri"/>
                <w:b/>
                <w:bCs/>
                <w:color w:val="000000"/>
                <w:sz w:val="22"/>
              </w:rPr>
              <w:t>Systems</w:t>
            </w:r>
          </w:p>
        </w:tc>
        <w:tc>
          <w:tcPr>
            <w:tcW w:w="2949" w:type="dxa"/>
            <w:vMerge w:val="restart"/>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491F7C43" w14:textId="77777777" w:rsidR="00526549" w:rsidRPr="00526549" w:rsidRDefault="00526549" w:rsidP="00526549">
            <w:pPr>
              <w:spacing w:line="240" w:lineRule="auto"/>
              <w:ind w:firstLine="0"/>
              <w:jc w:val="center"/>
              <w:rPr>
                <w:rFonts w:ascii="Calibri" w:eastAsia="Times New Roman" w:hAnsi="Calibri" w:cs="Calibri"/>
                <w:b/>
                <w:bCs/>
                <w:color w:val="000000"/>
                <w:sz w:val="22"/>
              </w:rPr>
            </w:pPr>
            <w:r w:rsidRPr="00526549">
              <w:rPr>
                <w:rFonts w:ascii="Calibri" w:eastAsia="Times New Roman" w:hAnsi="Calibri" w:cs="Calibri"/>
                <w:b/>
                <w:bCs/>
                <w:color w:val="000000"/>
                <w:sz w:val="22"/>
              </w:rPr>
              <w:t>Functions</w:t>
            </w:r>
          </w:p>
        </w:tc>
        <w:tc>
          <w:tcPr>
            <w:tcW w:w="4680" w:type="dxa"/>
            <w:vMerge w:val="restart"/>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57EEE324" w14:textId="77777777" w:rsidR="00526549" w:rsidRPr="00526549" w:rsidRDefault="00526549" w:rsidP="00526549">
            <w:pPr>
              <w:spacing w:line="240" w:lineRule="auto"/>
              <w:ind w:firstLine="0"/>
              <w:jc w:val="center"/>
              <w:rPr>
                <w:rFonts w:ascii="Calibri" w:eastAsia="Times New Roman" w:hAnsi="Calibri" w:cs="Calibri"/>
                <w:b/>
                <w:bCs/>
                <w:color w:val="000000"/>
                <w:sz w:val="22"/>
              </w:rPr>
            </w:pPr>
            <w:r w:rsidRPr="00526549">
              <w:rPr>
                <w:rFonts w:ascii="Calibri" w:eastAsia="Times New Roman" w:hAnsi="Calibri" w:cs="Calibri"/>
                <w:b/>
                <w:bCs/>
                <w:color w:val="000000"/>
                <w:sz w:val="22"/>
              </w:rPr>
              <w:t>Metric</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028CBCE4" w14:textId="77777777" w:rsidR="00526549" w:rsidRPr="00526549" w:rsidRDefault="00526549" w:rsidP="00526549">
            <w:pPr>
              <w:spacing w:line="240" w:lineRule="auto"/>
              <w:ind w:firstLine="0"/>
              <w:jc w:val="center"/>
              <w:rPr>
                <w:rFonts w:ascii="Calibri" w:eastAsia="Times New Roman" w:hAnsi="Calibri" w:cs="Calibri"/>
                <w:b/>
                <w:bCs/>
                <w:color w:val="000000"/>
                <w:sz w:val="22"/>
              </w:rPr>
            </w:pPr>
            <w:r w:rsidRPr="00526549">
              <w:rPr>
                <w:rFonts w:ascii="Calibri" w:eastAsia="Times New Roman" w:hAnsi="Calibri" w:cs="Calibri"/>
                <w:b/>
                <w:bCs/>
                <w:color w:val="000000"/>
                <w:sz w:val="22"/>
              </w:rPr>
              <w:t>Target</w:t>
            </w:r>
          </w:p>
        </w:tc>
      </w:tr>
      <w:tr w:rsidR="00526549" w:rsidRPr="00526549" w14:paraId="52566E0D" w14:textId="77777777" w:rsidTr="00D51D3F">
        <w:trPr>
          <w:trHeight w:val="288"/>
        </w:trPr>
        <w:tc>
          <w:tcPr>
            <w:tcW w:w="1006" w:type="dxa"/>
            <w:vMerge/>
            <w:tcBorders>
              <w:top w:val="single" w:sz="4" w:space="0" w:color="auto"/>
              <w:left w:val="single" w:sz="4" w:space="0" w:color="auto"/>
              <w:bottom w:val="single" w:sz="4" w:space="0" w:color="auto"/>
              <w:right w:val="single" w:sz="4" w:space="0" w:color="auto"/>
            </w:tcBorders>
            <w:vAlign w:val="center"/>
            <w:hideMark/>
          </w:tcPr>
          <w:p w14:paraId="19875939" w14:textId="77777777" w:rsidR="00526549" w:rsidRPr="00526549" w:rsidRDefault="00526549" w:rsidP="00526549">
            <w:pPr>
              <w:spacing w:line="240" w:lineRule="auto"/>
              <w:ind w:firstLine="0"/>
              <w:rPr>
                <w:rFonts w:ascii="Calibri" w:eastAsia="Times New Roman" w:hAnsi="Calibri" w:cs="Calibri"/>
                <w:b/>
                <w:bCs/>
                <w:color w:val="000000"/>
                <w:sz w:val="22"/>
              </w:rPr>
            </w:pPr>
          </w:p>
        </w:tc>
        <w:tc>
          <w:tcPr>
            <w:tcW w:w="2949" w:type="dxa"/>
            <w:vMerge/>
            <w:tcBorders>
              <w:top w:val="single" w:sz="4" w:space="0" w:color="auto"/>
              <w:left w:val="single" w:sz="4" w:space="0" w:color="auto"/>
              <w:bottom w:val="single" w:sz="4" w:space="0" w:color="auto"/>
              <w:right w:val="single" w:sz="4" w:space="0" w:color="auto"/>
            </w:tcBorders>
            <w:vAlign w:val="center"/>
            <w:hideMark/>
          </w:tcPr>
          <w:p w14:paraId="78769B1F" w14:textId="77777777" w:rsidR="00526549" w:rsidRPr="00526549" w:rsidRDefault="00526549" w:rsidP="00526549">
            <w:pPr>
              <w:spacing w:line="240" w:lineRule="auto"/>
              <w:ind w:firstLine="0"/>
              <w:rPr>
                <w:rFonts w:ascii="Calibri" w:eastAsia="Times New Roman" w:hAnsi="Calibri" w:cs="Calibri"/>
                <w:b/>
                <w:bCs/>
                <w:color w:val="000000"/>
                <w:sz w:val="22"/>
              </w:rPr>
            </w:pPr>
          </w:p>
        </w:tc>
        <w:tc>
          <w:tcPr>
            <w:tcW w:w="4680" w:type="dxa"/>
            <w:vMerge/>
            <w:tcBorders>
              <w:top w:val="single" w:sz="4" w:space="0" w:color="auto"/>
              <w:left w:val="single" w:sz="4" w:space="0" w:color="auto"/>
              <w:bottom w:val="single" w:sz="4" w:space="0" w:color="auto"/>
              <w:right w:val="single" w:sz="4" w:space="0" w:color="auto"/>
            </w:tcBorders>
            <w:vAlign w:val="center"/>
            <w:hideMark/>
          </w:tcPr>
          <w:p w14:paraId="7929F609" w14:textId="77777777" w:rsidR="00526549" w:rsidRPr="00526549" w:rsidRDefault="00526549" w:rsidP="00526549">
            <w:pPr>
              <w:spacing w:line="240" w:lineRule="auto"/>
              <w:ind w:firstLine="0"/>
              <w:rPr>
                <w:rFonts w:ascii="Calibri" w:eastAsia="Times New Roman" w:hAnsi="Calibri" w:cs="Calibri"/>
                <w:b/>
                <w:bCs/>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9D0A82F" w14:textId="77777777" w:rsidR="00526549" w:rsidRPr="00526549" w:rsidRDefault="00526549" w:rsidP="00526549">
            <w:pPr>
              <w:spacing w:line="240" w:lineRule="auto"/>
              <w:ind w:firstLine="0"/>
              <w:rPr>
                <w:rFonts w:ascii="Calibri" w:eastAsia="Times New Roman" w:hAnsi="Calibri" w:cs="Calibri"/>
                <w:b/>
                <w:bCs/>
                <w:color w:val="000000"/>
                <w:sz w:val="22"/>
              </w:rPr>
            </w:pPr>
          </w:p>
        </w:tc>
        <w:tc>
          <w:tcPr>
            <w:tcW w:w="236" w:type="dxa"/>
            <w:tcBorders>
              <w:top w:val="nil"/>
              <w:left w:val="nil"/>
              <w:bottom w:val="nil"/>
              <w:right w:val="nil"/>
            </w:tcBorders>
            <w:shd w:val="clear" w:color="auto" w:fill="auto"/>
            <w:noWrap/>
            <w:vAlign w:val="bottom"/>
            <w:hideMark/>
          </w:tcPr>
          <w:p w14:paraId="34D10916" w14:textId="77777777" w:rsidR="00526549" w:rsidRPr="00526549" w:rsidRDefault="00526549" w:rsidP="00526549">
            <w:pPr>
              <w:spacing w:line="240" w:lineRule="auto"/>
              <w:ind w:firstLine="0"/>
              <w:jc w:val="center"/>
              <w:rPr>
                <w:rFonts w:ascii="Calibri" w:eastAsia="Times New Roman" w:hAnsi="Calibri" w:cs="Calibri"/>
                <w:b/>
                <w:bCs/>
                <w:color w:val="000000"/>
                <w:sz w:val="22"/>
              </w:rPr>
            </w:pPr>
          </w:p>
        </w:tc>
      </w:tr>
      <w:tr w:rsidR="00526549" w:rsidRPr="00526549" w14:paraId="5635CDC3"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C6E0B4"/>
            <w:noWrap/>
            <w:vAlign w:val="bottom"/>
            <w:hideMark/>
          </w:tcPr>
          <w:p w14:paraId="58C8D97D"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Move</w:t>
            </w:r>
          </w:p>
        </w:tc>
        <w:tc>
          <w:tcPr>
            <w:tcW w:w="2949" w:type="dxa"/>
            <w:tcBorders>
              <w:top w:val="nil"/>
              <w:left w:val="nil"/>
              <w:bottom w:val="single" w:sz="4" w:space="0" w:color="auto"/>
              <w:right w:val="single" w:sz="4" w:space="0" w:color="auto"/>
            </w:tcBorders>
            <w:shd w:val="clear" w:color="000000" w:fill="AEAAAA"/>
            <w:noWrap/>
            <w:vAlign w:val="bottom"/>
            <w:hideMark/>
          </w:tcPr>
          <w:p w14:paraId="2C4C786A"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Rotate</w:t>
            </w:r>
          </w:p>
        </w:tc>
        <w:tc>
          <w:tcPr>
            <w:tcW w:w="4680" w:type="dxa"/>
            <w:tcBorders>
              <w:top w:val="nil"/>
              <w:left w:val="nil"/>
              <w:bottom w:val="single" w:sz="4" w:space="0" w:color="auto"/>
              <w:right w:val="single" w:sz="4" w:space="0" w:color="auto"/>
            </w:tcBorders>
            <w:shd w:val="clear" w:color="auto" w:fill="auto"/>
            <w:noWrap/>
            <w:vAlign w:val="bottom"/>
            <w:hideMark/>
          </w:tcPr>
          <w:p w14:paraId="0CB4327C"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Angular position (degrees)</w:t>
            </w:r>
          </w:p>
        </w:tc>
        <w:tc>
          <w:tcPr>
            <w:tcW w:w="1440" w:type="dxa"/>
            <w:tcBorders>
              <w:top w:val="nil"/>
              <w:left w:val="nil"/>
              <w:bottom w:val="single" w:sz="4" w:space="0" w:color="auto"/>
              <w:right w:val="single" w:sz="4" w:space="0" w:color="auto"/>
            </w:tcBorders>
            <w:shd w:val="clear" w:color="auto" w:fill="auto"/>
            <w:noWrap/>
            <w:vAlign w:val="bottom"/>
            <w:hideMark/>
          </w:tcPr>
          <w:p w14:paraId="78016675"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180</w:t>
            </w:r>
          </w:p>
        </w:tc>
        <w:tc>
          <w:tcPr>
            <w:tcW w:w="236" w:type="dxa"/>
            <w:vAlign w:val="center"/>
            <w:hideMark/>
          </w:tcPr>
          <w:p w14:paraId="68C4852C"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52D31567"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C6E0B4"/>
            <w:noWrap/>
            <w:vAlign w:val="bottom"/>
            <w:hideMark/>
          </w:tcPr>
          <w:p w14:paraId="69239771"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Move</w:t>
            </w:r>
          </w:p>
        </w:tc>
        <w:tc>
          <w:tcPr>
            <w:tcW w:w="2949" w:type="dxa"/>
            <w:tcBorders>
              <w:top w:val="nil"/>
              <w:left w:val="nil"/>
              <w:bottom w:val="single" w:sz="4" w:space="0" w:color="auto"/>
              <w:right w:val="single" w:sz="4" w:space="0" w:color="auto"/>
            </w:tcBorders>
            <w:shd w:val="clear" w:color="000000" w:fill="AEAAAA"/>
            <w:noWrap/>
            <w:vAlign w:val="bottom"/>
            <w:hideMark/>
          </w:tcPr>
          <w:p w14:paraId="1575AF95"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Orient part</w:t>
            </w:r>
          </w:p>
        </w:tc>
        <w:tc>
          <w:tcPr>
            <w:tcW w:w="4680" w:type="dxa"/>
            <w:tcBorders>
              <w:top w:val="nil"/>
              <w:left w:val="nil"/>
              <w:bottom w:val="single" w:sz="4" w:space="0" w:color="auto"/>
              <w:right w:val="single" w:sz="4" w:space="0" w:color="auto"/>
            </w:tcBorders>
            <w:shd w:val="clear" w:color="auto" w:fill="auto"/>
            <w:noWrap/>
            <w:vAlign w:val="bottom"/>
            <w:hideMark/>
          </w:tcPr>
          <w:p w14:paraId="5EDD9F53"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Angular position (degrees)</w:t>
            </w:r>
          </w:p>
        </w:tc>
        <w:tc>
          <w:tcPr>
            <w:tcW w:w="1440" w:type="dxa"/>
            <w:tcBorders>
              <w:top w:val="nil"/>
              <w:left w:val="nil"/>
              <w:bottom w:val="single" w:sz="4" w:space="0" w:color="auto"/>
              <w:right w:val="single" w:sz="4" w:space="0" w:color="auto"/>
            </w:tcBorders>
            <w:shd w:val="clear" w:color="auto" w:fill="auto"/>
            <w:noWrap/>
            <w:vAlign w:val="bottom"/>
            <w:hideMark/>
          </w:tcPr>
          <w:p w14:paraId="773615D4"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90</w:t>
            </w:r>
          </w:p>
        </w:tc>
        <w:tc>
          <w:tcPr>
            <w:tcW w:w="236" w:type="dxa"/>
            <w:vAlign w:val="center"/>
            <w:hideMark/>
          </w:tcPr>
          <w:p w14:paraId="70F06EAF"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4B856F37"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C6E0B4"/>
            <w:noWrap/>
            <w:vAlign w:val="bottom"/>
            <w:hideMark/>
          </w:tcPr>
          <w:p w14:paraId="06E8E491"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Move</w:t>
            </w:r>
          </w:p>
        </w:tc>
        <w:tc>
          <w:tcPr>
            <w:tcW w:w="2949" w:type="dxa"/>
            <w:tcBorders>
              <w:top w:val="nil"/>
              <w:left w:val="nil"/>
              <w:bottom w:val="single" w:sz="4" w:space="0" w:color="auto"/>
              <w:right w:val="single" w:sz="4" w:space="0" w:color="auto"/>
            </w:tcBorders>
            <w:shd w:val="clear" w:color="000000" w:fill="AEAAAA"/>
            <w:noWrap/>
            <w:vAlign w:val="bottom"/>
            <w:hideMark/>
          </w:tcPr>
          <w:p w14:paraId="2F95417A"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 xml:space="preserve">Orient to part </w:t>
            </w:r>
          </w:p>
        </w:tc>
        <w:tc>
          <w:tcPr>
            <w:tcW w:w="4680" w:type="dxa"/>
            <w:tcBorders>
              <w:top w:val="nil"/>
              <w:left w:val="nil"/>
              <w:bottom w:val="single" w:sz="4" w:space="0" w:color="auto"/>
              <w:right w:val="single" w:sz="4" w:space="0" w:color="auto"/>
            </w:tcBorders>
            <w:shd w:val="clear" w:color="auto" w:fill="auto"/>
            <w:noWrap/>
            <w:vAlign w:val="bottom"/>
            <w:hideMark/>
          </w:tcPr>
          <w:p w14:paraId="0BFDC502"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Angular position (degrees)</w:t>
            </w:r>
          </w:p>
        </w:tc>
        <w:tc>
          <w:tcPr>
            <w:tcW w:w="1440" w:type="dxa"/>
            <w:tcBorders>
              <w:top w:val="nil"/>
              <w:left w:val="nil"/>
              <w:bottom w:val="single" w:sz="4" w:space="0" w:color="auto"/>
              <w:right w:val="single" w:sz="4" w:space="0" w:color="auto"/>
            </w:tcBorders>
            <w:shd w:val="clear" w:color="auto" w:fill="auto"/>
            <w:noWrap/>
            <w:vAlign w:val="bottom"/>
            <w:hideMark/>
          </w:tcPr>
          <w:p w14:paraId="217B8F7B"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90</w:t>
            </w:r>
          </w:p>
        </w:tc>
        <w:tc>
          <w:tcPr>
            <w:tcW w:w="236" w:type="dxa"/>
            <w:vAlign w:val="center"/>
            <w:hideMark/>
          </w:tcPr>
          <w:p w14:paraId="1C3C2C8A"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56061085"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C6E0B4"/>
            <w:noWrap/>
            <w:vAlign w:val="bottom"/>
            <w:hideMark/>
          </w:tcPr>
          <w:p w14:paraId="59087CF3"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Move</w:t>
            </w:r>
          </w:p>
        </w:tc>
        <w:tc>
          <w:tcPr>
            <w:tcW w:w="2949" w:type="dxa"/>
            <w:tcBorders>
              <w:top w:val="nil"/>
              <w:left w:val="nil"/>
              <w:bottom w:val="single" w:sz="4" w:space="0" w:color="auto"/>
              <w:right w:val="single" w:sz="4" w:space="0" w:color="auto"/>
            </w:tcBorders>
            <w:shd w:val="clear" w:color="000000" w:fill="AEAAAA"/>
            <w:noWrap/>
            <w:vAlign w:val="bottom"/>
            <w:hideMark/>
          </w:tcPr>
          <w:p w14:paraId="35AE6CAA"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Translate</w:t>
            </w:r>
          </w:p>
        </w:tc>
        <w:tc>
          <w:tcPr>
            <w:tcW w:w="4680" w:type="dxa"/>
            <w:tcBorders>
              <w:top w:val="nil"/>
              <w:left w:val="nil"/>
              <w:bottom w:val="single" w:sz="4" w:space="0" w:color="auto"/>
              <w:right w:val="single" w:sz="4" w:space="0" w:color="auto"/>
            </w:tcBorders>
            <w:shd w:val="clear" w:color="auto" w:fill="auto"/>
            <w:noWrap/>
            <w:vAlign w:val="bottom"/>
            <w:hideMark/>
          </w:tcPr>
          <w:p w14:paraId="7F8B8F4B"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DOF</w:t>
            </w:r>
          </w:p>
        </w:tc>
        <w:tc>
          <w:tcPr>
            <w:tcW w:w="1440" w:type="dxa"/>
            <w:tcBorders>
              <w:top w:val="nil"/>
              <w:left w:val="nil"/>
              <w:bottom w:val="single" w:sz="4" w:space="0" w:color="auto"/>
              <w:right w:val="single" w:sz="4" w:space="0" w:color="auto"/>
            </w:tcBorders>
            <w:shd w:val="clear" w:color="auto" w:fill="auto"/>
            <w:noWrap/>
            <w:vAlign w:val="bottom"/>
            <w:hideMark/>
          </w:tcPr>
          <w:p w14:paraId="280532C6"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2</w:t>
            </w:r>
          </w:p>
        </w:tc>
        <w:tc>
          <w:tcPr>
            <w:tcW w:w="236" w:type="dxa"/>
            <w:vAlign w:val="center"/>
            <w:hideMark/>
          </w:tcPr>
          <w:p w14:paraId="6A799996"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48897254"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C6E0B4"/>
            <w:noWrap/>
            <w:vAlign w:val="bottom"/>
            <w:hideMark/>
          </w:tcPr>
          <w:p w14:paraId="41B48FEA"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Move</w:t>
            </w:r>
          </w:p>
        </w:tc>
        <w:tc>
          <w:tcPr>
            <w:tcW w:w="2949" w:type="dxa"/>
            <w:tcBorders>
              <w:top w:val="nil"/>
              <w:left w:val="nil"/>
              <w:bottom w:val="single" w:sz="4" w:space="0" w:color="auto"/>
              <w:right w:val="single" w:sz="4" w:space="0" w:color="auto"/>
            </w:tcBorders>
            <w:shd w:val="clear" w:color="000000" w:fill="AEAAAA"/>
            <w:noWrap/>
            <w:vAlign w:val="center"/>
            <w:hideMark/>
          </w:tcPr>
          <w:p w14:paraId="4701D66E"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Lift part</w:t>
            </w:r>
          </w:p>
        </w:tc>
        <w:tc>
          <w:tcPr>
            <w:tcW w:w="4680" w:type="dxa"/>
            <w:tcBorders>
              <w:top w:val="nil"/>
              <w:left w:val="nil"/>
              <w:bottom w:val="single" w:sz="4" w:space="0" w:color="auto"/>
              <w:right w:val="single" w:sz="4" w:space="0" w:color="auto"/>
            </w:tcBorders>
            <w:shd w:val="clear" w:color="auto" w:fill="auto"/>
            <w:noWrap/>
            <w:vAlign w:val="bottom"/>
            <w:hideMark/>
          </w:tcPr>
          <w:p w14:paraId="2C8C0C4F"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Distance (inches or cm)</w:t>
            </w:r>
          </w:p>
        </w:tc>
        <w:tc>
          <w:tcPr>
            <w:tcW w:w="1440" w:type="dxa"/>
            <w:tcBorders>
              <w:top w:val="nil"/>
              <w:left w:val="nil"/>
              <w:bottom w:val="single" w:sz="4" w:space="0" w:color="auto"/>
              <w:right w:val="single" w:sz="4" w:space="0" w:color="auto"/>
            </w:tcBorders>
            <w:shd w:val="clear" w:color="auto" w:fill="auto"/>
            <w:noWrap/>
            <w:vAlign w:val="bottom"/>
            <w:hideMark/>
          </w:tcPr>
          <w:p w14:paraId="13C0FE15"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0.5in</w:t>
            </w:r>
          </w:p>
        </w:tc>
        <w:tc>
          <w:tcPr>
            <w:tcW w:w="236" w:type="dxa"/>
            <w:vAlign w:val="center"/>
            <w:hideMark/>
          </w:tcPr>
          <w:p w14:paraId="6DE014C3"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70F8D83B"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C6E0B4"/>
            <w:noWrap/>
            <w:vAlign w:val="bottom"/>
            <w:hideMark/>
          </w:tcPr>
          <w:p w14:paraId="5BF3D329"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Move</w:t>
            </w:r>
          </w:p>
        </w:tc>
        <w:tc>
          <w:tcPr>
            <w:tcW w:w="2949" w:type="dxa"/>
            <w:tcBorders>
              <w:top w:val="nil"/>
              <w:left w:val="nil"/>
              <w:bottom w:val="single" w:sz="4" w:space="0" w:color="auto"/>
              <w:right w:val="single" w:sz="4" w:space="0" w:color="auto"/>
            </w:tcBorders>
            <w:shd w:val="clear" w:color="000000" w:fill="AEAAAA"/>
            <w:noWrap/>
            <w:vAlign w:val="center"/>
            <w:hideMark/>
          </w:tcPr>
          <w:p w14:paraId="33F8B326"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Place part</w:t>
            </w:r>
          </w:p>
        </w:tc>
        <w:tc>
          <w:tcPr>
            <w:tcW w:w="4680" w:type="dxa"/>
            <w:tcBorders>
              <w:top w:val="nil"/>
              <w:left w:val="nil"/>
              <w:bottom w:val="single" w:sz="4" w:space="0" w:color="auto"/>
              <w:right w:val="single" w:sz="4" w:space="0" w:color="auto"/>
            </w:tcBorders>
            <w:shd w:val="clear" w:color="auto" w:fill="auto"/>
            <w:noWrap/>
            <w:vAlign w:val="bottom"/>
            <w:hideMark/>
          </w:tcPr>
          <w:p w14:paraId="66FD77D1"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Distance (inches or cm)</w:t>
            </w:r>
          </w:p>
        </w:tc>
        <w:tc>
          <w:tcPr>
            <w:tcW w:w="1440" w:type="dxa"/>
            <w:tcBorders>
              <w:top w:val="nil"/>
              <w:left w:val="nil"/>
              <w:bottom w:val="single" w:sz="4" w:space="0" w:color="auto"/>
              <w:right w:val="single" w:sz="4" w:space="0" w:color="auto"/>
            </w:tcBorders>
            <w:shd w:val="clear" w:color="auto" w:fill="auto"/>
            <w:noWrap/>
            <w:vAlign w:val="bottom"/>
            <w:hideMark/>
          </w:tcPr>
          <w:p w14:paraId="24EA83EA"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0.5in</w:t>
            </w:r>
          </w:p>
        </w:tc>
        <w:tc>
          <w:tcPr>
            <w:tcW w:w="236" w:type="dxa"/>
            <w:vAlign w:val="center"/>
            <w:hideMark/>
          </w:tcPr>
          <w:p w14:paraId="53D36C91"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6E18CC69"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C6E0B4"/>
            <w:noWrap/>
            <w:vAlign w:val="bottom"/>
            <w:hideMark/>
          </w:tcPr>
          <w:p w14:paraId="158C3C4F"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Move</w:t>
            </w:r>
          </w:p>
        </w:tc>
        <w:tc>
          <w:tcPr>
            <w:tcW w:w="2949" w:type="dxa"/>
            <w:tcBorders>
              <w:top w:val="nil"/>
              <w:left w:val="nil"/>
              <w:bottom w:val="single" w:sz="4" w:space="0" w:color="auto"/>
              <w:right w:val="single" w:sz="4" w:space="0" w:color="auto"/>
            </w:tcBorders>
            <w:shd w:val="clear" w:color="000000" w:fill="AEAAAA"/>
            <w:noWrap/>
            <w:vAlign w:val="bottom"/>
            <w:hideMark/>
          </w:tcPr>
          <w:p w14:paraId="3FF25354"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Travel with part</w:t>
            </w:r>
          </w:p>
        </w:tc>
        <w:tc>
          <w:tcPr>
            <w:tcW w:w="4680" w:type="dxa"/>
            <w:tcBorders>
              <w:top w:val="nil"/>
              <w:left w:val="nil"/>
              <w:bottom w:val="single" w:sz="4" w:space="0" w:color="auto"/>
              <w:right w:val="single" w:sz="4" w:space="0" w:color="auto"/>
            </w:tcBorders>
            <w:shd w:val="clear" w:color="auto" w:fill="auto"/>
            <w:noWrap/>
            <w:vAlign w:val="bottom"/>
            <w:hideMark/>
          </w:tcPr>
          <w:p w14:paraId="4E7392EF"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Distance (in or cm)</w:t>
            </w:r>
          </w:p>
        </w:tc>
        <w:tc>
          <w:tcPr>
            <w:tcW w:w="1440" w:type="dxa"/>
            <w:tcBorders>
              <w:top w:val="nil"/>
              <w:left w:val="nil"/>
              <w:bottom w:val="single" w:sz="4" w:space="0" w:color="auto"/>
              <w:right w:val="single" w:sz="4" w:space="0" w:color="auto"/>
            </w:tcBorders>
            <w:shd w:val="clear" w:color="auto" w:fill="auto"/>
            <w:noWrap/>
            <w:vAlign w:val="bottom"/>
            <w:hideMark/>
          </w:tcPr>
          <w:p w14:paraId="42D8B75C"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60in</w:t>
            </w:r>
          </w:p>
        </w:tc>
        <w:tc>
          <w:tcPr>
            <w:tcW w:w="236" w:type="dxa"/>
            <w:vAlign w:val="center"/>
            <w:hideMark/>
          </w:tcPr>
          <w:p w14:paraId="0EFF2AC7"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22EE2410"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BDD7EE"/>
            <w:noWrap/>
            <w:vAlign w:val="bottom"/>
            <w:hideMark/>
          </w:tcPr>
          <w:p w14:paraId="4866DA38"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Support</w:t>
            </w:r>
          </w:p>
        </w:tc>
        <w:tc>
          <w:tcPr>
            <w:tcW w:w="2949" w:type="dxa"/>
            <w:vMerge w:val="restart"/>
            <w:tcBorders>
              <w:top w:val="nil"/>
              <w:left w:val="single" w:sz="4" w:space="0" w:color="auto"/>
              <w:bottom w:val="single" w:sz="4" w:space="0" w:color="auto"/>
              <w:right w:val="single" w:sz="4" w:space="0" w:color="auto"/>
            </w:tcBorders>
            <w:shd w:val="clear" w:color="000000" w:fill="AEAAAA"/>
            <w:noWrap/>
            <w:vAlign w:val="center"/>
            <w:hideMark/>
          </w:tcPr>
          <w:p w14:paraId="2CCE7CC6"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Secure part</w:t>
            </w:r>
          </w:p>
        </w:tc>
        <w:tc>
          <w:tcPr>
            <w:tcW w:w="4680" w:type="dxa"/>
            <w:tcBorders>
              <w:top w:val="nil"/>
              <w:left w:val="nil"/>
              <w:bottom w:val="single" w:sz="4" w:space="0" w:color="auto"/>
              <w:right w:val="single" w:sz="4" w:space="0" w:color="auto"/>
            </w:tcBorders>
            <w:shd w:val="clear" w:color="auto" w:fill="auto"/>
            <w:noWrap/>
            <w:vAlign w:val="bottom"/>
            <w:hideMark/>
          </w:tcPr>
          <w:p w14:paraId="08957706"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Force (</w:t>
            </w:r>
            <w:proofErr w:type="spellStart"/>
            <w:r w:rsidRPr="00526549">
              <w:rPr>
                <w:rFonts w:ascii="Calibri" w:eastAsia="Times New Roman" w:hAnsi="Calibri" w:cs="Calibri"/>
                <w:color w:val="000000"/>
                <w:sz w:val="22"/>
              </w:rPr>
              <w:t>lbs</w:t>
            </w:r>
            <w:proofErr w:type="spellEnd"/>
            <w:r w:rsidRPr="00526549">
              <w:rPr>
                <w:rFonts w:ascii="Calibri" w:eastAsia="Times New Roman" w:hAnsi="Calibri" w:cs="Calibri"/>
                <w:color w:val="000000"/>
                <w:sz w:val="22"/>
              </w:rPr>
              <w:t xml:space="preserve"> or N)</w:t>
            </w:r>
          </w:p>
        </w:tc>
        <w:tc>
          <w:tcPr>
            <w:tcW w:w="1440" w:type="dxa"/>
            <w:tcBorders>
              <w:top w:val="nil"/>
              <w:left w:val="nil"/>
              <w:bottom w:val="single" w:sz="4" w:space="0" w:color="auto"/>
              <w:right w:val="single" w:sz="4" w:space="0" w:color="auto"/>
            </w:tcBorders>
            <w:shd w:val="clear" w:color="auto" w:fill="auto"/>
            <w:noWrap/>
            <w:vAlign w:val="bottom"/>
            <w:hideMark/>
          </w:tcPr>
          <w:p w14:paraId="6903D268"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&gt;1N</w:t>
            </w:r>
          </w:p>
        </w:tc>
        <w:tc>
          <w:tcPr>
            <w:tcW w:w="236" w:type="dxa"/>
            <w:vAlign w:val="center"/>
            <w:hideMark/>
          </w:tcPr>
          <w:p w14:paraId="52ABC695"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2066544C"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BDD7EE"/>
            <w:noWrap/>
            <w:vAlign w:val="bottom"/>
            <w:hideMark/>
          </w:tcPr>
          <w:p w14:paraId="24EA3CCD"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Support</w:t>
            </w:r>
          </w:p>
        </w:tc>
        <w:tc>
          <w:tcPr>
            <w:tcW w:w="2949" w:type="dxa"/>
            <w:vMerge/>
            <w:tcBorders>
              <w:top w:val="nil"/>
              <w:left w:val="single" w:sz="4" w:space="0" w:color="auto"/>
              <w:bottom w:val="single" w:sz="4" w:space="0" w:color="auto"/>
              <w:right w:val="single" w:sz="4" w:space="0" w:color="auto"/>
            </w:tcBorders>
            <w:vAlign w:val="center"/>
            <w:hideMark/>
          </w:tcPr>
          <w:p w14:paraId="492B46C9" w14:textId="77777777" w:rsidR="00526549" w:rsidRPr="00526549" w:rsidRDefault="00526549" w:rsidP="00526549">
            <w:pPr>
              <w:spacing w:line="240" w:lineRule="auto"/>
              <w:ind w:firstLine="0"/>
              <w:rPr>
                <w:rFonts w:ascii="Calibri" w:eastAsia="Times New Roman" w:hAnsi="Calibri" w:cs="Calibri"/>
                <w:color w:val="000000"/>
                <w:sz w:val="22"/>
              </w:rPr>
            </w:pPr>
          </w:p>
        </w:tc>
        <w:tc>
          <w:tcPr>
            <w:tcW w:w="4680" w:type="dxa"/>
            <w:tcBorders>
              <w:top w:val="nil"/>
              <w:left w:val="nil"/>
              <w:bottom w:val="single" w:sz="4" w:space="0" w:color="auto"/>
              <w:right w:val="single" w:sz="4" w:space="0" w:color="auto"/>
            </w:tcBorders>
            <w:shd w:val="clear" w:color="auto" w:fill="auto"/>
            <w:noWrap/>
            <w:vAlign w:val="bottom"/>
            <w:hideMark/>
          </w:tcPr>
          <w:p w14:paraId="1C475D58"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Time (</w:t>
            </w:r>
            <w:proofErr w:type="spellStart"/>
            <w:r w:rsidRPr="00526549">
              <w:rPr>
                <w:rFonts w:ascii="Calibri" w:eastAsia="Times New Roman" w:hAnsi="Calibri" w:cs="Calibri"/>
                <w:color w:val="000000"/>
                <w:sz w:val="22"/>
              </w:rPr>
              <w:t>ms</w:t>
            </w:r>
            <w:proofErr w:type="spellEnd"/>
            <w:r w:rsidRPr="00526549">
              <w:rPr>
                <w:rFonts w:ascii="Calibri" w:eastAsia="Times New Roman" w:hAnsi="Calibri" w:cs="Calibri"/>
                <w:color w:val="000000"/>
                <w:sz w:val="22"/>
              </w:rPr>
              <w:t>)</w:t>
            </w:r>
          </w:p>
        </w:tc>
        <w:tc>
          <w:tcPr>
            <w:tcW w:w="1440" w:type="dxa"/>
            <w:tcBorders>
              <w:top w:val="nil"/>
              <w:left w:val="nil"/>
              <w:bottom w:val="single" w:sz="4" w:space="0" w:color="auto"/>
              <w:right w:val="single" w:sz="4" w:space="0" w:color="auto"/>
            </w:tcBorders>
            <w:shd w:val="clear" w:color="auto" w:fill="auto"/>
            <w:noWrap/>
            <w:vAlign w:val="bottom"/>
            <w:hideMark/>
          </w:tcPr>
          <w:p w14:paraId="78D4C804"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500ms</w:t>
            </w:r>
          </w:p>
        </w:tc>
        <w:tc>
          <w:tcPr>
            <w:tcW w:w="236" w:type="dxa"/>
            <w:vAlign w:val="center"/>
            <w:hideMark/>
          </w:tcPr>
          <w:p w14:paraId="160A337F"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1AA13E08"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BDD7EE"/>
            <w:noWrap/>
            <w:vAlign w:val="bottom"/>
            <w:hideMark/>
          </w:tcPr>
          <w:p w14:paraId="10BCB430"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Support</w:t>
            </w:r>
          </w:p>
        </w:tc>
        <w:tc>
          <w:tcPr>
            <w:tcW w:w="2949" w:type="dxa"/>
            <w:tcBorders>
              <w:top w:val="nil"/>
              <w:left w:val="nil"/>
              <w:bottom w:val="single" w:sz="4" w:space="0" w:color="auto"/>
              <w:right w:val="single" w:sz="4" w:space="0" w:color="auto"/>
            </w:tcBorders>
            <w:shd w:val="clear" w:color="000000" w:fill="AEAAAA"/>
            <w:noWrap/>
            <w:vAlign w:val="bottom"/>
            <w:hideMark/>
          </w:tcPr>
          <w:p w14:paraId="32596157"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Release part</w:t>
            </w:r>
          </w:p>
        </w:tc>
        <w:tc>
          <w:tcPr>
            <w:tcW w:w="4680" w:type="dxa"/>
            <w:tcBorders>
              <w:top w:val="nil"/>
              <w:left w:val="nil"/>
              <w:bottom w:val="single" w:sz="4" w:space="0" w:color="auto"/>
              <w:right w:val="single" w:sz="4" w:space="0" w:color="auto"/>
            </w:tcBorders>
            <w:shd w:val="clear" w:color="auto" w:fill="auto"/>
            <w:noWrap/>
            <w:vAlign w:val="bottom"/>
            <w:hideMark/>
          </w:tcPr>
          <w:p w14:paraId="29F82085"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Time (</w:t>
            </w:r>
            <w:proofErr w:type="spellStart"/>
            <w:r w:rsidRPr="00526549">
              <w:rPr>
                <w:rFonts w:ascii="Calibri" w:eastAsia="Times New Roman" w:hAnsi="Calibri" w:cs="Calibri"/>
                <w:color w:val="000000"/>
                <w:sz w:val="22"/>
              </w:rPr>
              <w:t>ms</w:t>
            </w:r>
            <w:proofErr w:type="spellEnd"/>
            <w:r w:rsidRPr="00526549">
              <w:rPr>
                <w:rFonts w:ascii="Calibri" w:eastAsia="Times New Roman" w:hAnsi="Calibri" w:cs="Calibri"/>
                <w:color w:val="000000"/>
                <w:sz w:val="22"/>
              </w:rPr>
              <w:t>)</w:t>
            </w:r>
          </w:p>
        </w:tc>
        <w:tc>
          <w:tcPr>
            <w:tcW w:w="1440" w:type="dxa"/>
            <w:tcBorders>
              <w:top w:val="nil"/>
              <w:left w:val="nil"/>
              <w:bottom w:val="single" w:sz="4" w:space="0" w:color="auto"/>
              <w:right w:val="single" w:sz="4" w:space="0" w:color="auto"/>
            </w:tcBorders>
            <w:shd w:val="clear" w:color="auto" w:fill="auto"/>
            <w:noWrap/>
            <w:vAlign w:val="bottom"/>
            <w:hideMark/>
          </w:tcPr>
          <w:p w14:paraId="2F0466F5"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500ms</w:t>
            </w:r>
          </w:p>
        </w:tc>
        <w:tc>
          <w:tcPr>
            <w:tcW w:w="236" w:type="dxa"/>
            <w:vAlign w:val="center"/>
            <w:hideMark/>
          </w:tcPr>
          <w:p w14:paraId="56EE9A45"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3FCBA8D1"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BDD7EE"/>
            <w:noWrap/>
            <w:vAlign w:val="bottom"/>
            <w:hideMark/>
          </w:tcPr>
          <w:p w14:paraId="36D58123"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Support</w:t>
            </w:r>
          </w:p>
        </w:tc>
        <w:tc>
          <w:tcPr>
            <w:tcW w:w="2949" w:type="dxa"/>
            <w:tcBorders>
              <w:top w:val="nil"/>
              <w:left w:val="nil"/>
              <w:bottom w:val="single" w:sz="4" w:space="0" w:color="auto"/>
              <w:right w:val="single" w:sz="4" w:space="0" w:color="auto"/>
            </w:tcBorders>
            <w:shd w:val="clear" w:color="000000" w:fill="AEAAAA"/>
            <w:noWrap/>
            <w:vAlign w:val="bottom"/>
            <w:hideMark/>
          </w:tcPr>
          <w:p w14:paraId="37C7F973"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Carry part load</w:t>
            </w:r>
          </w:p>
        </w:tc>
        <w:tc>
          <w:tcPr>
            <w:tcW w:w="4680" w:type="dxa"/>
            <w:tcBorders>
              <w:top w:val="nil"/>
              <w:left w:val="nil"/>
              <w:bottom w:val="single" w:sz="4" w:space="0" w:color="auto"/>
              <w:right w:val="single" w:sz="4" w:space="0" w:color="auto"/>
            </w:tcBorders>
            <w:shd w:val="clear" w:color="auto" w:fill="auto"/>
            <w:noWrap/>
            <w:vAlign w:val="bottom"/>
            <w:hideMark/>
          </w:tcPr>
          <w:p w14:paraId="0DB99389"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Mass (</w:t>
            </w:r>
            <w:proofErr w:type="spellStart"/>
            <w:r w:rsidRPr="00526549">
              <w:rPr>
                <w:rFonts w:ascii="Calibri" w:eastAsia="Times New Roman" w:hAnsi="Calibri" w:cs="Calibri"/>
                <w:color w:val="000000"/>
                <w:sz w:val="22"/>
              </w:rPr>
              <w:t>lbs</w:t>
            </w:r>
            <w:proofErr w:type="spellEnd"/>
            <w:r w:rsidRPr="00526549">
              <w:rPr>
                <w:rFonts w:ascii="Calibri" w:eastAsia="Times New Roman" w:hAnsi="Calibri" w:cs="Calibri"/>
                <w:color w:val="000000"/>
                <w:sz w:val="22"/>
              </w:rPr>
              <w:t xml:space="preserve"> or kg)</w:t>
            </w:r>
          </w:p>
        </w:tc>
        <w:tc>
          <w:tcPr>
            <w:tcW w:w="1440" w:type="dxa"/>
            <w:tcBorders>
              <w:top w:val="nil"/>
              <w:left w:val="nil"/>
              <w:bottom w:val="single" w:sz="4" w:space="0" w:color="auto"/>
              <w:right w:val="single" w:sz="4" w:space="0" w:color="auto"/>
            </w:tcBorders>
            <w:shd w:val="clear" w:color="auto" w:fill="auto"/>
            <w:noWrap/>
            <w:vAlign w:val="bottom"/>
            <w:hideMark/>
          </w:tcPr>
          <w:p w14:paraId="235DB1AF"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25lbs</w:t>
            </w:r>
          </w:p>
        </w:tc>
        <w:tc>
          <w:tcPr>
            <w:tcW w:w="236" w:type="dxa"/>
            <w:vAlign w:val="center"/>
            <w:hideMark/>
          </w:tcPr>
          <w:p w14:paraId="5C7641EB"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0EEBDCD6"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BDD7EE"/>
            <w:noWrap/>
            <w:vAlign w:val="bottom"/>
            <w:hideMark/>
          </w:tcPr>
          <w:p w14:paraId="0318289B"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Support</w:t>
            </w:r>
          </w:p>
        </w:tc>
        <w:tc>
          <w:tcPr>
            <w:tcW w:w="2949" w:type="dxa"/>
            <w:tcBorders>
              <w:top w:val="nil"/>
              <w:left w:val="nil"/>
              <w:bottom w:val="single" w:sz="4" w:space="0" w:color="auto"/>
              <w:right w:val="single" w:sz="4" w:space="0" w:color="auto"/>
            </w:tcBorders>
            <w:shd w:val="clear" w:color="000000" w:fill="AEAAAA"/>
            <w:noWrap/>
            <w:vAlign w:val="bottom"/>
            <w:hideMark/>
          </w:tcPr>
          <w:p w14:paraId="50DA6B25"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Regulate applied pressure</w:t>
            </w:r>
          </w:p>
        </w:tc>
        <w:tc>
          <w:tcPr>
            <w:tcW w:w="4680" w:type="dxa"/>
            <w:tcBorders>
              <w:top w:val="nil"/>
              <w:left w:val="nil"/>
              <w:bottom w:val="single" w:sz="4" w:space="0" w:color="auto"/>
              <w:right w:val="single" w:sz="4" w:space="0" w:color="auto"/>
            </w:tcBorders>
            <w:shd w:val="clear" w:color="auto" w:fill="auto"/>
            <w:noWrap/>
            <w:vAlign w:val="bottom"/>
            <w:hideMark/>
          </w:tcPr>
          <w:p w14:paraId="664D440E"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Pressure (psi/MPa)</w:t>
            </w:r>
          </w:p>
        </w:tc>
        <w:tc>
          <w:tcPr>
            <w:tcW w:w="1440" w:type="dxa"/>
            <w:tcBorders>
              <w:top w:val="nil"/>
              <w:left w:val="nil"/>
              <w:bottom w:val="single" w:sz="4" w:space="0" w:color="auto"/>
              <w:right w:val="single" w:sz="4" w:space="0" w:color="auto"/>
            </w:tcBorders>
            <w:shd w:val="clear" w:color="auto" w:fill="auto"/>
            <w:noWrap/>
            <w:vAlign w:val="bottom"/>
            <w:hideMark/>
          </w:tcPr>
          <w:p w14:paraId="3D38C738"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100-150MPa</w:t>
            </w:r>
          </w:p>
        </w:tc>
        <w:tc>
          <w:tcPr>
            <w:tcW w:w="236" w:type="dxa"/>
            <w:vAlign w:val="center"/>
            <w:hideMark/>
          </w:tcPr>
          <w:p w14:paraId="463F8C08"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7B4F9A69"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FFE699"/>
            <w:noWrap/>
            <w:vAlign w:val="bottom"/>
            <w:hideMark/>
          </w:tcPr>
          <w:p w14:paraId="0983ADA0"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Navigate</w:t>
            </w:r>
          </w:p>
        </w:tc>
        <w:tc>
          <w:tcPr>
            <w:tcW w:w="2949" w:type="dxa"/>
            <w:tcBorders>
              <w:top w:val="nil"/>
              <w:left w:val="nil"/>
              <w:bottom w:val="single" w:sz="4" w:space="0" w:color="auto"/>
              <w:right w:val="single" w:sz="4" w:space="0" w:color="auto"/>
            </w:tcBorders>
            <w:shd w:val="clear" w:color="000000" w:fill="AEAAAA"/>
            <w:noWrap/>
            <w:vAlign w:val="bottom"/>
            <w:hideMark/>
          </w:tcPr>
          <w:p w14:paraId="1BA8893A"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Locate part</w:t>
            </w:r>
          </w:p>
        </w:tc>
        <w:tc>
          <w:tcPr>
            <w:tcW w:w="4680" w:type="dxa"/>
            <w:tcBorders>
              <w:top w:val="nil"/>
              <w:left w:val="nil"/>
              <w:bottom w:val="single" w:sz="4" w:space="0" w:color="auto"/>
              <w:right w:val="single" w:sz="4" w:space="0" w:color="auto"/>
            </w:tcBorders>
            <w:shd w:val="clear" w:color="auto" w:fill="auto"/>
            <w:noWrap/>
            <w:vAlign w:val="bottom"/>
            <w:hideMark/>
          </w:tcPr>
          <w:p w14:paraId="2BA52F18"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Distance (in or mm)</w:t>
            </w:r>
          </w:p>
        </w:tc>
        <w:tc>
          <w:tcPr>
            <w:tcW w:w="1440" w:type="dxa"/>
            <w:tcBorders>
              <w:top w:val="nil"/>
              <w:left w:val="nil"/>
              <w:bottom w:val="single" w:sz="4" w:space="0" w:color="auto"/>
              <w:right w:val="single" w:sz="4" w:space="0" w:color="auto"/>
            </w:tcBorders>
            <w:shd w:val="clear" w:color="auto" w:fill="auto"/>
            <w:noWrap/>
            <w:vAlign w:val="bottom"/>
            <w:hideMark/>
          </w:tcPr>
          <w:p w14:paraId="7B0C67F5"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0.5in</w:t>
            </w:r>
          </w:p>
        </w:tc>
        <w:tc>
          <w:tcPr>
            <w:tcW w:w="236" w:type="dxa"/>
            <w:vAlign w:val="center"/>
            <w:hideMark/>
          </w:tcPr>
          <w:p w14:paraId="25FD23B5"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1252481C"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FFE699"/>
            <w:noWrap/>
            <w:vAlign w:val="bottom"/>
            <w:hideMark/>
          </w:tcPr>
          <w:p w14:paraId="37E3AF2C"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Navigate</w:t>
            </w:r>
          </w:p>
        </w:tc>
        <w:tc>
          <w:tcPr>
            <w:tcW w:w="2949" w:type="dxa"/>
            <w:tcBorders>
              <w:top w:val="nil"/>
              <w:left w:val="nil"/>
              <w:bottom w:val="single" w:sz="4" w:space="0" w:color="auto"/>
              <w:right w:val="single" w:sz="4" w:space="0" w:color="auto"/>
            </w:tcBorders>
            <w:shd w:val="clear" w:color="000000" w:fill="AEAAAA"/>
            <w:noWrap/>
            <w:vAlign w:val="bottom"/>
            <w:hideMark/>
          </w:tcPr>
          <w:p w14:paraId="34C3FCBB"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Locate destination</w:t>
            </w:r>
          </w:p>
        </w:tc>
        <w:tc>
          <w:tcPr>
            <w:tcW w:w="4680" w:type="dxa"/>
            <w:tcBorders>
              <w:top w:val="nil"/>
              <w:left w:val="nil"/>
              <w:bottom w:val="single" w:sz="4" w:space="0" w:color="auto"/>
              <w:right w:val="single" w:sz="4" w:space="0" w:color="auto"/>
            </w:tcBorders>
            <w:shd w:val="clear" w:color="auto" w:fill="auto"/>
            <w:noWrap/>
            <w:vAlign w:val="bottom"/>
            <w:hideMark/>
          </w:tcPr>
          <w:p w14:paraId="5DC3724A"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Distance (in or mm)</w:t>
            </w:r>
          </w:p>
        </w:tc>
        <w:tc>
          <w:tcPr>
            <w:tcW w:w="1440" w:type="dxa"/>
            <w:tcBorders>
              <w:top w:val="nil"/>
              <w:left w:val="nil"/>
              <w:bottom w:val="single" w:sz="4" w:space="0" w:color="auto"/>
              <w:right w:val="single" w:sz="4" w:space="0" w:color="auto"/>
            </w:tcBorders>
            <w:shd w:val="clear" w:color="auto" w:fill="auto"/>
            <w:noWrap/>
            <w:vAlign w:val="bottom"/>
            <w:hideMark/>
          </w:tcPr>
          <w:p w14:paraId="2E04715A"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0.5in</w:t>
            </w:r>
          </w:p>
        </w:tc>
        <w:tc>
          <w:tcPr>
            <w:tcW w:w="236" w:type="dxa"/>
            <w:vAlign w:val="center"/>
            <w:hideMark/>
          </w:tcPr>
          <w:p w14:paraId="7B7D55D2"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570F8CC8"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F8CBAD"/>
            <w:noWrap/>
            <w:vAlign w:val="bottom"/>
            <w:hideMark/>
          </w:tcPr>
          <w:p w14:paraId="3373FF59"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Power</w:t>
            </w:r>
          </w:p>
        </w:tc>
        <w:tc>
          <w:tcPr>
            <w:tcW w:w="2949" w:type="dxa"/>
            <w:tcBorders>
              <w:top w:val="nil"/>
              <w:left w:val="nil"/>
              <w:bottom w:val="single" w:sz="4" w:space="0" w:color="auto"/>
              <w:right w:val="single" w:sz="4" w:space="0" w:color="auto"/>
            </w:tcBorders>
            <w:shd w:val="clear" w:color="000000" w:fill="AEAAAA"/>
            <w:noWrap/>
            <w:vAlign w:val="bottom"/>
            <w:hideMark/>
          </w:tcPr>
          <w:p w14:paraId="0417B833"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Receive power</w:t>
            </w:r>
          </w:p>
        </w:tc>
        <w:tc>
          <w:tcPr>
            <w:tcW w:w="4680" w:type="dxa"/>
            <w:tcBorders>
              <w:top w:val="nil"/>
              <w:left w:val="nil"/>
              <w:bottom w:val="single" w:sz="4" w:space="0" w:color="auto"/>
              <w:right w:val="single" w:sz="4" w:space="0" w:color="auto"/>
            </w:tcBorders>
            <w:shd w:val="clear" w:color="auto" w:fill="auto"/>
            <w:noWrap/>
            <w:vAlign w:val="bottom"/>
            <w:hideMark/>
          </w:tcPr>
          <w:p w14:paraId="1D023F37"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Power (Watts)</w:t>
            </w:r>
          </w:p>
        </w:tc>
        <w:tc>
          <w:tcPr>
            <w:tcW w:w="1440" w:type="dxa"/>
            <w:tcBorders>
              <w:top w:val="nil"/>
              <w:left w:val="nil"/>
              <w:bottom w:val="single" w:sz="4" w:space="0" w:color="auto"/>
              <w:right w:val="single" w:sz="4" w:space="0" w:color="auto"/>
            </w:tcBorders>
            <w:shd w:val="clear" w:color="auto" w:fill="auto"/>
            <w:noWrap/>
            <w:vAlign w:val="bottom"/>
            <w:hideMark/>
          </w:tcPr>
          <w:p w14:paraId="7A3FEDC7"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30W</w:t>
            </w:r>
          </w:p>
        </w:tc>
        <w:tc>
          <w:tcPr>
            <w:tcW w:w="236" w:type="dxa"/>
            <w:vAlign w:val="center"/>
            <w:hideMark/>
          </w:tcPr>
          <w:p w14:paraId="0191F278"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53E73934"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F8CBAD"/>
            <w:noWrap/>
            <w:vAlign w:val="bottom"/>
            <w:hideMark/>
          </w:tcPr>
          <w:p w14:paraId="0A98AE6D"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Power</w:t>
            </w:r>
          </w:p>
        </w:tc>
        <w:tc>
          <w:tcPr>
            <w:tcW w:w="2949" w:type="dxa"/>
            <w:tcBorders>
              <w:top w:val="nil"/>
              <w:left w:val="nil"/>
              <w:bottom w:val="single" w:sz="4" w:space="0" w:color="auto"/>
              <w:right w:val="single" w:sz="4" w:space="0" w:color="auto"/>
            </w:tcBorders>
            <w:shd w:val="clear" w:color="000000" w:fill="AEAAAA"/>
            <w:noWrap/>
            <w:vAlign w:val="bottom"/>
            <w:hideMark/>
          </w:tcPr>
          <w:p w14:paraId="1E683B67"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Convert power into actuation</w:t>
            </w:r>
          </w:p>
        </w:tc>
        <w:tc>
          <w:tcPr>
            <w:tcW w:w="4680" w:type="dxa"/>
            <w:tcBorders>
              <w:top w:val="nil"/>
              <w:left w:val="nil"/>
              <w:bottom w:val="single" w:sz="4" w:space="0" w:color="auto"/>
              <w:right w:val="single" w:sz="4" w:space="0" w:color="auto"/>
            </w:tcBorders>
            <w:shd w:val="clear" w:color="auto" w:fill="auto"/>
            <w:noWrap/>
            <w:vAlign w:val="bottom"/>
            <w:hideMark/>
          </w:tcPr>
          <w:p w14:paraId="1FBBB3EA"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Energy/Torque (ft*</w:t>
            </w:r>
            <w:proofErr w:type="spellStart"/>
            <w:r w:rsidRPr="00526549">
              <w:rPr>
                <w:rFonts w:ascii="Calibri" w:eastAsia="Times New Roman" w:hAnsi="Calibri" w:cs="Calibri"/>
                <w:color w:val="000000"/>
                <w:sz w:val="22"/>
              </w:rPr>
              <w:t>lbs</w:t>
            </w:r>
            <w:proofErr w:type="spellEnd"/>
            <w:r w:rsidRPr="00526549">
              <w:rPr>
                <w:rFonts w:ascii="Calibri" w:eastAsia="Times New Roman" w:hAnsi="Calibri" w:cs="Calibri"/>
                <w:color w:val="000000"/>
                <w:sz w:val="22"/>
              </w:rPr>
              <w:t xml:space="preserve"> or N*m)</w:t>
            </w:r>
          </w:p>
        </w:tc>
        <w:tc>
          <w:tcPr>
            <w:tcW w:w="1440" w:type="dxa"/>
            <w:tcBorders>
              <w:top w:val="nil"/>
              <w:left w:val="nil"/>
              <w:bottom w:val="single" w:sz="4" w:space="0" w:color="auto"/>
              <w:right w:val="single" w:sz="4" w:space="0" w:color="auto"/>
            </w:tcBorders>
            <w:shd w:val="clear" w:color="auto" w:fill="auto"/>
            <w:noWrap/>
            <w:vAlign w:val="bottom"/>
            <w:hideMark/>
          </w:tcPr>
          <w:p w14:paraId="7EF1D525"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&gt;1N*m</w:t>
            </w:r>
          </w:p>
        </w:tc>
        <w:tc>
          <w:tcPr>
            <w:tcW w:w="236" w:type="dxa"/>
            <w:vAlign w:val="center"/>
            <w:hideMark/>
          </w:tcPr>
          <w:p w14:paraId="1E8AF50A"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4BCCE97C" w14:textId="77777777" w:rsidTr="00D51D3F">
        <w:trPr>
          <w:trHeight w:val="269"/>
        </w:trPr>
        <w:tc>
          <w:tcPr>
            <w:tcW w:w="1006" w:type="dxa"/>
            <w:tcBorders>
              <w:top w:val="nil"/>
              <w:left w:val="single" w:sz="4" w:space="0" w:color="auto"/>
              <w:bottom w:val="single" w:sz="4" w:space="0" w:color="auto"/>
              <w:right w:val="single" w:sz="4" w:space="0" w:color="auto"/>
            </w:tcBorders>
            <w:shd w:val="clear" w:color="000000" w:fill="F8CBAD"/>
            <w:noWrap/>
            <w:vAlign w:val="bottom"/>
            <w:hideMark/>
          </w:tcPr>
          <w:p w14:paraId="688A5F0C"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Power</w:t>
            </w:r>
          </w:p>
        </w:tc>
        <w:tc>
          <w:tcPr>
            <w:tcW w:w="2949" w:type="dxa"/>
            <w:tcBorders>
              <w:top w:val="nil"/>
              <w:left w:val="nil"/>
              <w:bottom w:val="single" w:sz="4" w:space="0" w:color="auto"/>
              <w:right w:val="single" w:sz="4" w:space="0" w:color="auto"/>
            </w:tcBorders>
            <w:shd w:val="clear" w:color="000000" w:fill="AEAAAA"/>
            <w:noWrap/>
            <w:vAlign w:val="bottom"/>
            <w:hideMark/>
          </w:tcPr>
          <w:p w14:paraId="1F6D436D"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Process signals</w:t>
            </w:r>
          </w:p>
        </w:tc>
        <w:tc>
          <w:tcPr>
            <w:tcW w:w="4680" w:type="dxa"/>
            <w:tcBorders>
              <w:top w:val="nil"/>
              <w:left w:val="nil"/>
              <w:bottom w:val="single" w:sz="4" w:space="0" w:color="auto"/>
              <w:right w:val="single" w:sz="4" w:space="0" w:color="auto"/>
            </w:tcBorders>
            <w:shd w:val="clear" w:color="auto" w:fill="auto"/>
            <w:noWrap/>
            <w:vAlign w:val="bottom"/>
            <w:hideMark/>
          </w:tcPr>
          <w:p w14:paraId="3DC06DF0"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Time (</w:t>
            </w:r>
            <w:proofErr w:type="spellStart"/>
            <w:r w:rsidRPr="00526549">
              <w:rPr>
                <w:rFonts w:ascii="Calibri" w:eastAsia="Times New Roman" w:hAnsi="Calibri" w:cs="Calibri"/>
                <w:color w:val="000000"/>
                <w:sz w:val="22"/>
              </w:rPr>
              <w:t>ms</w:t>
            </w:r>
            <w:proofErr w:type="spellEnd"/>
            <w:r w:rsidRPr="00526549">
              <w:rPr>
                <w:rFonts w:ascii="Calibri" w:eastAsia="Times New Roman" w:hAnsi="Calibri" w:cs="Calibri"/>
                <w:color w:val="000000"/>
                <w:sz w:val="22"/>
              </w:rPr>
              <w:t>)</w:t>
            </w:r>
          </w:p>
        </w:tc>
        <w:tc>
          <w:tcPr>
            <w:tcW w:w="1440" w:type="dxa"/>
            <w:tcBorders>
              <w:top w:val="nil"/>
              <w:left w:val="nil"/>
              <w:bottom w:val="single" w:sz="4" w:space="0" w:color="auto"/>
              <w:right w:val="single" w:sz="4" w:space="0" w:color="auto"/>
            </w:tcBorders>
            <w:shd w:val="clear" w:color="auto" w:fill="auto"/>
            <w:noWrap/>
            <w:vAlign w:val="bottom"/>
            <w:hideMark/>
          </w:tcPr>
          <w:p w14:paraId="1A4652A7"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10ms</w:t>
            </w:r>
          </w:p>
        </w:tc>
        <w:tc>
          <w:tcPr>
            <w:tcW w:w="236" w:type="dxa"/>
            <w:vAlign w:val="center"/>
            <w:hideMark/>
          </w:tcPr>
          <w:p w14:paraId="16DD8891"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62005567"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F8CBAD"/>
            <w:noWrap/>
            <w:vAlign w:val="bottom"/>
            <w:hideMark/>
          </w:tcPr>
          <w:p w14:paraId="0F26067A"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Power</w:t>
            </w:r>
          </w:p>
        </w:tc>
        <w:tc>
          <w:tcPr>
            <w:tcW w:w="2949" w:type="dxa"/>
            <w:tcBorders>
              <w:top w:val="nil"/>
              <w:left w:val="nil"/>
              <w:bottom w:val="single" w:sz="4" w:space="0" w:color="auto"/>
              <w:right w:val="single" w:sz="4" w:space="0" w:color="auto"/>
            </w:tcBorders>
            <w:shd w:val="clear" w:color="000000" w:fill="AEAAAA"/>
            <w:noWrap/>
            <w:vAlign w:val="bottom"/>
            <w:hideMark/>
          </w:tcPr>
          <w:p w14:paraId="40D33449"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Send signals</w:t>
            </w:r>
          </w:p>
        </w:tc>
        <w:tc>
          <w:tcPr>
            <w:tcW w:w="4680" w:type="dxa"/>
            <w:tcBorders>
              <w:top w:val="nil"/>
              <w:left w:val="nil"/>
              <w:bottom w:val="single" w:sz="4" w:space="0" w:color="auto"/>
              <w:right w:val="single" w:sz="4" w:space="0" w:color="auto"/>
            </w:tcBorders>
            <w:shd w:val="clear" w:color="auto" w:fill="auto"/>
            <w:noWrap/>
            <w:vAlign w:val="bottom"/>
            <w:hideMark/>
          </w:tcPr>
          <w:p w14:paraId="0189B6AE"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Frequency (Hz)</w:t>
            </w:r>
          </w:p>
        </w:tc>
        <w:tc>
          <w:tcPr>
            <w:tcW w:w="1440" w:type="dxa"/>
            <w:tcBorders>
              <w:top w:val="nil"/>
              <w:left w:val="nil"/>
              <w:bottom w:val="single" w:sz="4" w:space="0" w:color="auto"/>
              <w:right w:val="single" w:sz="4" w:space="0" w:color="auto"/>
            </w:tcBorders>
            <w:shd w:val="clear" w:color="auto" w:fill="auto"/>
            <w:noWrap/>
            <w:vAlign w:val="bottom"/>
            <w:hideMark/>
          </w:tcPr>
          <w:p w14:paraId="1B31E2BE"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10kHz</w:t>
            </w:r>
          </w:p>
        </w:tc>
        <w:tc>
          <w:tcPr>
            <w:tcW w:w="236" w:type="dxa"/>
            <w:vAlign w:val="center"/>
            <w:hideMark/>
          </w:tcPr>
          <w:p w14:paraId="63D448F9"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6A451987"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F8CBAD"/>
            <w:noWrap/>
            <w:vAlign w:val="bottom"/>
            <w:hideMark/>
          </w:tcPr>
          <w:p w14:paraId="41D949F4"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Power</w:t>
            </w:r>
          </w:p>
        </w:tc>
        <w:tc>
          <w:tcPr>
            <w:tcW w:w="2949" w:type="dxa"/>
            <w:tcBorders>
              <w:top w:val="nil"/>
              <w:left w:val="nil"/>
              <w:bottom w:val="single" w:sz="4" w:space="0" w:color="auto"/>
              <w:right w:val="single" w:sz="4" w:space="0" w:color="auto"/>
            </w:tcBorders>
            <w:shd w:val="clear" w:color="000000" w:fill="AEAAAA"/>
            <w:noWrap/>
            <w:vAlign w:val="bottom"/>
            <w:hideMark/>
          </w:tcPr>
          <w:p w14:paraId="47F6E0F2"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Transduce signals</w:t>
            </w:r>
          </w:p>
        </w:tc>
        <w:tc>
          <w:tcPr>
            <w:tcW w:w="4680" w:type="dxa"/>
            <w:tcBorders>
              <w:top w:val="nil"/>
              <w:left w:val="nil"/>
              <w:bottom w:val="single" w:sz="4" w:space="0" w:color="auto"/>
              <w:right w:val="single" w:sz="4" w:space="0" w:color="auto"/>
            </w:tcBorders>
            <w:shd w:val="clear" w:color="auto" w:fill="auto"/>
            <w:noWrap/>
            <w:vAlign w:val="bottom"/>
            <w:hideMark/>
          </w:tcPr>
          <w:p w14:paraId="65206C71"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Voltage (V)</w:t>
            </w:r>
          </w:p>
        </w:tc>
        <w:tc>
          <w:tcPr>
            <w:tcW w:w="1440" w:type="dxa"/>
            <w:tcBorders>
              <w:top w:val="nil"/>
              <w:left w:val="nil"/>
              <w:bottom w:val="single" w:sz="4" w:space="0" w:color="auto"/>
              <w:right w:val="single" w:sz="4" w:space="0" w:color="auto"/>
            </w:tcBorders>
            <w:shd w:val="clear" w:color="auto" w:fill="auto"/>
            <w:noWrap/>
            <w:vAlign w:val="bottom"/>
            <w:hideMark/>
          </w:tcPr>
          <w:p w14:paraId="27ED24A9"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5V</w:t>
            </w:r>
          </w:p>
        </w:tc>
        <w:tc>
          <w:tcPr>
            <w:tcW w:w="236" w:type="dxa"/>
            <w:vAlign w:val="center"/>
            <w:hideMark/>
          </w:tcPr>
          <w:p w14:paraId="4FA439AA"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20EE8C31"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F8CBAD"/>
            <w:noWrap/>
            <w:vAlign w:val="bottom"/>
            <w:hideMark/>
          </w:tcPr>
          <w:p w14:paraId="77F14A06"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Power</w:t>
            </w:r>
          </w:p>
        </w:tc>
        <w:tc>
          <w:tcPr>
            <w:tcW w:w="2949" w:type="dxa"/>
            <w:tcBorders>
              <w:top w:val="nil"/>
              <w:left w:val="nil"/>
              <w:bottom w:val="single" w:sz="4" w:space="0" w:color="auto"/>
              <w:right w:val="single" w:sz="4" w:space="0" w:color="auto"/>
            </w:tcBorders>
            <w:shd w:val="clear" w:color="000000" w:fill="AEAAAA"/>
            <w:noWrap/>
            <w:vAlign w:val="bottom"/>
            <w:hideMark/>
          </w:tcPr>
          <w:p w14:paraId="7EB1BD4A"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Receive signals</w:t>
            </w:r>
          </w:p>
        </w:tc>
        <w:tc>
          <w:tcPr>
            <w:tcW w:w="4680" w:type="dxa"/>
            <w:tcBorders>
              <w:top w:val="nil"/>
              <w:left w:val="nil"/>
              <w:bottom w:val="single" w:sz="4" w:space="0" w:color="auto"/>
              <w:right w:val="single" w:sz="4" w:space="0" w:color="auto"/>
            </w:tcBorders>
            <w:shd w:val="clear" w:color="auto" w:fill="auto"/>
            <w:noWrap/>
            <w:vAlign w:val="bottom"/>
            <w:hideMark/>
          </w:tcPr>
          <w:p w14:paraId="03B7BC7E"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Frequency (Hz)</w:t>
            </w:r>
          </w:p>
        </w:tc>
        <w:tc>
          <w:tcPr>
            <w:tcW w:w="1440" w:type="dxa"/>
            <w:tcBorders>
              <w:top w:val="nil"/>
              <w:left w:val="nil"/>
              <w:bottom w:val="single" w:sz="4" w:space="0" w:color="auto"/>
              <w:right w:val="single" w:sz="4" w:space="0" w:color="auto"/>
            </w:tcBorders>
            <w:shd w:val="clear" w:color="auto" w:fill="auto"/>
            <w:noWrap/>
            <w:vAlign w:val="bottom"/>
            <w:hideMark/>
          </w:tcPr>
          <w:p w14:paraId="3AC6E3F2"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10kHz</w:t>
            </w:r>
          </w:p>
        </w:tc>
        <w:tc>
          <w:tcPr>
            <w:tcW w:w="236" w:type="dxa"/>
            <w:vAlign w:val="center"/>
            <w:hideMark/>
          </w:tcPr>
          <w:p w14:paraId="7B23A143" w14:textId="77777777" w:rsidR="00526549" w:rsidRPr="00526549" w:rsidRDefault="00526549" w:rsidP="00526549">
            <w:pPr>
              <w:spacing w:line="240" w:lineRule="auto"/>
              <w:ind w:firstLine="0"/>
              <w:rPr>
                <w:rFonts w:eastAsia="Times New Roman" w:cs="Times New Roman"/>
                <w:sz w:val="20"/>
                <w:szCs w:val="20"/>
              </w:rPr>
            </w:pPr>
          </w:p>
        </w:tc>
      </w:tr>
      <w:tr w:rsidR="00526549" w:rsidRPr="00526549" w14:paraId="77E3014D" w14:textId="77777777" w:rsidTr="00D51D3F">
        <w:trPr>
          <w:trHeight w:val="288"/>
        </w:trPr>
        <w:tc>
          <w:tcPr>
            <w:tcW w:w="1006" w:type="dxa"/>
            <w:tcBorders>
              <w:top w:val="nil"/>
              <w:left w:val="single" w:sz="4" w:space="0" w:color="auto"/>
              <w:bottom w:val="single" w:sz="4" w:space="0" w:color="auto"/>
              <w:right w:val="single" w:sz="4" w:space="0" w:color="auto"/>
            </w:tcBorders>
            <w:shd w:val="clear" w:color="000000" w:fill="F8CBAD"/>
            <w:noWrap/>
            <w:vAlign w:val="bottom"/>
            <w:hideMark/>
          </w:tcPr>
          <w:p w14:paraId="7A84E939"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Power</w:t>
            </w:r>
          </w:p>
        </w:tc>
        <w:tc>
          <w:tcPr>
            <w:tcW w:w="2949" w:type="dxa"/>
            <w:tcBorders>
              <w:top w:val="nil"/>
              <w:left w:val="nil"/>
              <w:bottom w:val="single" w:sz="4" w:space="0" w:color="auto"/>
              <w:right w:val="single" w:sz="4" w:space="0" w:color="auto"/>
            </w:tcBorders>
            <w:shd w:val="clear" w:color="000000" w:fill="AEAAAA"/>
            <w:noWrap/>
            <w:vAlign w:val="bottom"/>
            <w:hideMark/>
          </w:tcPr>
          <w:p w14:paraId="57F41D1A"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Compute signals</w:t>
            </w:r>
          </w:p>
        </w:tc>
        <w:tc>
          <w:tcPr>
            <w:tcW w:w="4680" w:type="dxa"/>
            <w:tcBorders>
              <w:top w:val="nil"/>
              <w:left w:val="nil"/>
              <w:bottom w:val="single" w:sz="4" w:space="0" w:color="auto"/>
              <w:right w:val="single" w:sz="4" w:space="0" w:color="auto"/>
            </w:tcBorders>
            <w:shd w:val="clear" w:color="auto" w:fill="auto"/>
            <w:noWrap/>
            <w:vAlign w:val="bottom"/>
            <w:hideMark/>
          </w:tcPr>
          <w:p w14:paraId="4B0D4FC7"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Time (</w:t>
            </w:r>
            <w:proofErr w:type="spellStart"/>
            <w:r w:rsidRPr="00526549">
              <w:rPr>
                <w:rFonts w:ascii="Calibri" w:eastAsia="Times New Roman" w:hAnsi="Calibri" w:cs="Calibri"/>
                <w:color w:val="000000"/>
                <w:sz w:val="22"/>
              </w:rPr>
              <w:t>ms</w:t>
            </w:r>
            <w:proofErr w:type="spellEnd"/>
            <w:r w:rsidRPr="00526549">
              <w:rPr>
                <w:rFonts w:ascii="Calibri" w:eastAsia="Times New Roman" w:hAnsi="Calibri" w:cs="Calibri"/>
                <w:color w:val="000000"/>
                <w:sz w:val="22"/>
              </w:rPr>
              <w:t>)</w:t>
            </w:r>
          </w:p>
        </w:tc>
        <w:tc>
          <w:tcPr>
            <w:tcW w:w="1440" w:type="dxa"/>
            <w:tcBorders>
              <w:top w:val="nil"/>
              <w:left w:val="nil"/>
              <w:bottom w:val="single" w:sz="4" w:space="0" w:color="auto"/>
              <w:right w:val="single" w:sz="4" w:space="0" w:color="auto"/>
            </w:tcBorders>
            <w:shd w:val="clear" w:color="auto" w:fill="auto"/>
            <w:noWrap/>
            <w:vAlign w:val="bottom"/>
            <w:hideMark/>
          </w:tcPr>
          <w:p w14:paraId="58BA5D42" w14:textId="77777777" w:rsidR="00526549" w:rsidRPr="00526549" w:rsidRDefault="00526549" w:rsidP="00526549">
            <w:pPr>
              <w:spacing w:line="240" w:lineRule="auto"/>
              <w:ind w:firstLine="0"/>
              <w:rPr>
                <w:rFonts w:ascii="Calibri" w:eastAsia="Times New Roman" w:hAnsi="Calibri" w:cs="Calibri"/>
                <w:color w:val="000000"/>
                <w:sz w:val="22"/>
              </w:rPr>
            </w:pPr>
            <w:r w:rsidRPr="00526549">
              <w:rPr>
                <w:rFonts w:ascii="Calibri" w:eastAsia="Times New Roman" w:hAnsi="Calibri" w:cs="Calibri"/>
                <w:color w:val="000000"/>
                <w:sz w:val="22"/>
              </w:rPr>
              <w:t>10000ms</w:t>
            </w:r>
          </w:p>
        </w:tc>
        <w:tc>
          <w:tcPr>
            <w:tcW w:w="236" w:type="dxa"/>
            <w:vAlign w:val="center"/>
            <w:hideMark/>
          </w:tcPr>
          <w:p w14:paraId="00989043" w14:textId="77777777" w:rsidR="00526549" w:rsidRPr="00526549" w:rsidRDefault="00526549" w:rsidP="00526549">
            <w:pPr>
              <w:spacing w:line="240" w:lineRule="auto"/>
              <w:ind w:firstLine="0"/>
              <w:rPr>
                <w:rFonts w:eastAsia="Times New Roman" w:cs="Times New Roman"/>
                <w:sz w:val="20"/>
                <w:szCs w:val="20"/>
              </w:rPr>
            </w:pPr>
          </w:p>
        </w:tc>
      </w:tr>
      <w:tr w:rsidR="00D51D3F" w:rsidRPr="00D51D3F" w14:paraId="072F0D87" w14:textId="77777777" w:rsidTr="00D51D3F">
        <w:trPr>
          <w:gridAfter w:val="1"/>
          <w:wAfter w:w="236" w:type="dxa"/>
          <w:trHeight w:val="288"/>
        </w:trPr>
        <w:tc>
          <w:tcPr>
            <w:tcW w:w="3955"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73F23BFA" w14:textId="77777777" w:rsidR="00D51D3F" w:rsidRPr="00D51D3F" w:rsidRDefault="00D51D3F" w:rsidP="00D51D3F">
            <w:pPr>
              <w:spacing w:line="240" w:lineRule="auto"/>
              <w:ind w:firstLine="0"/>
              <w:jc w:val="center"/>
              <w:rPr>
                <w:rFonts w:ascii="Calibri" w:eastAsia="Times New Roman" w:hAnsi="Calibri" w:cs="Calibri"/>
                <w:color w:val="000000"/>
                <w:sz w:val="22"/>
              </w:rPr>
            </w:pPr>
            <w:r w:rsidRPr="00D51D3F">
              <w:rPr>
                <w:rFonts w:ascii="Calibri" w:eastAsia="Times New Roman" w:hAnsi="Calibri" w:cs="Calibri"/>
                <w:color w:val="000000"/>
                <w:sz w:val="22"/>
              </w:rPr>
              <w:t>N/A</w:t>
            </w:r>
          </w:p>
        </w:tc>
        <w:tc>
          <w:tcPr>
            <w:tcW w:w="4680" w:type="dxa"/>
            <w:tcBorders>
              <w:top w:val="single" w:sz="4" w:space="0" w:color="auto"/>
              <w:left w:val="nil"/>
              <w:bottom w:val="single" w:sz="4" w:space="0" w:color="auto"/>
              <w:right w:val="single" w:sz="4" w:space="0" w:color="auto"/>
            </w:tcBorders>
            <w:shd w:val="clear" w:color="auto" w:fill="auto"/>
            <w:noWrap/>
            <w:vAlign w:val="bottom"/>
            <w:hideMark/>
          </w:tcPr>
          <w:p w14:paraId="2EF3CC06" w14:textId="77777777" w:rsidR="00D51D3F" w:rsidRPr="00D51D3F" w:rsidRDefault="00D51D3F" w:rsidP="00D51D3F">
            <w:pPr>
              <w:spacing w:line="240" w:lineRule="auto"/>
              <w:ind w:firstLine="0"/>
              <w:rPr>
                <w:rFonts w:ascii="Calibri" w:eastAsia="Times New Roman" w:hAnsi="Calibri" w:cs="Calibri"/>
                <w:color w:val="000000"/>
                <w:sz w:val="22"/>
              </w:rPr>
            </w:pPr>
            <w:r w:rsidRPr="00D51D3F">
              <w:rPr>
                <w:rFonts w:ascii="Calibri" w:eastAsia="Times New Roman" w:hAnsi="Calibri" w:cs="Calibri"/>
                <w:color w:val="000000"/>
                <w:sz w:val="22"/>
              </w:rPr>
              <w:t>Durability (Million cycles)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6D2BA" w14:textId="77777777" w:rsidR="00D51D3F" w:rsidRPr="00D51D3F" w:rsidRDefault="00D51D3F" w:rsidP="00D51D3F">
            <w:pPr>
              <w:spacing w:line="240" w:lineRule="auto"/>
              <w:ind w:firstLine="0"/>
              <w:rPr>
                <w:rFonts w:ascii="Calibri" w:eastAsia="Times New Roman" w:hAnsi="Calibri" w:cs="Calibri"/>
                <w:color w:val="000000"/>
                <w:sz w:val="22"/>
              </w:rPr>
            </w:pPr>
            <w:r w:rsidRPr="00D51D3F">
              <w:rPr>
                <w:rFonts w:ascii="Calibri" w:eastAsia="Times New Roman" w:hAnsi="Calibri" w:cs="Calibri"/>
                <w:color w:val="000000"/>
                <w:sz w:val="22"/>
              </w:rPr>
              <w:t>1</w:t>
            </w:r>
          </w:p>
        </w:tc>
      </w:tr>
      <w:tr w:rsidR="00D51D3F" w:rsidRPr="00D51D3F" w14:paraId="6086E94F" w14:textId="77777777" w:rsidTr="00D51D3F">
        <w:trPr>
          <w:gridAfter w:val="1"/>
          <w:wAfter w:w="236" w:type="dxa"/>
          <w:trHeight w:val="288"/>
        </w:trPr>
        <w:tc>
          <w:tcPr>
            <w:tcW w:w="3955"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3326B35C" w14:textId="77777777" w:rsidR="00D51D3F" w:rsidRPr="00D51D3F" w:rsidRDefault="00D51D3F" w:rsidP="00D51D3F">
            <w:pPr>
              <w:spacing w:line="240" w:lineRule="auto"/>
              <w:ind w:firstLine="0"/>
              <w:jc w:val="center"/>
              <w:rPr>
                <w:rFonts w:ascii="Calibri" w:eastAsia="Times New Roman" w:hAnsi="Calibri" w:cs="Calibri"/>
                <w:color w:val="000000"/>
                <w:sz w:val="22"/>
              </w:rPr>
            </w:pPr>
            <w:r w:rsidRPr="00D51D3F">
              <w:rPr>
                <w:rFonts w:ascii="Calibri" w:eastAsia="Times New Roman" w:hAnsi="Calibri" w:cs="Calibri"/>
                <w:color w:val="000000"/>
                <w:sz w:val="22"/>
              </w:rPr>
              <w:t>N/A</w:t>
            </w:r>
          </w:p>
        </w:tc>
        <w:tc>
          <w:tcPr>
            <w:tcW w:w="4680" w:type="dxa"/>
            <w:tcBorders>
              <w:top w:val="single" w:sz="4" w:space="0" w:color="auto"/>
              <w:left w:val="nil"/>
              <w:bottom w:val="single" w:sz="4" w:space="0" w:color="auto"/>
              <w:right w:val="single" w:sz="4" w:space="0" w:color="auto"/>
            </w:tcBorders>
            <w:shd w:val="clear" w:color="auto" w:fill="auto"/>
            <w:noWrap/>
            <w:vAlign w:val="bottom"/>
            <w:hideMark/>
          </w:tcPr>
          <w:p w14:paraId="6EBB968D" w14:textId="77777777" w:rsidR="00D51D3F" w:rsidRPr="00D51D3F" w:rsidRDefault="00D51D3F" w:rsidP="00D51D3F">
            <w:pPr>
              <w:spacing w:line="240" w:lineRule="auto"/>
              <w:ind w:firstLine="0"/>
              <w:rPr>
                <w:rFonts w:ascii="Calibri" w:eastAsia="Times New Roman" w:hAnsi="Calibri" w:cs="Calibri"/>
                <w:color w:val="000000"/>
                <w:sz w:val="22"/>
              </w:rPr>
            </w:pPr>
            <w:r w:rsidRPr="00D51D3F">
              <w:rPr>
                <w:rFonts w:ascii="Calibri" w:eastAsia="Times New Roman" w:hAnsi="Calibri" w:cs="Calibri"/>
                <w:color w:val="000000"/>
                <w:sz w:val="22"/>
              </w:rPr>
              <w:t>Acceleration (ft/s^2 or 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BA007" w14:textId="77777777" w:rsidR="00D51D3F" w:rsidRPr="00D51D3F" w:rsidRDefault="00D51D3F" w:rsidP="00D51D3F">
            <w:pPr>
              <w:spacing w:line="240" w:lineRule="auto"/>
              <w:ind w:firstLine="0"/>
              <w:rPr>
                <w:rFonts w:ascii="Calibri" w:eastAsia="Times New Roman" w:hAnsi="Calibri" w:cs="Calibri"/>
                <w:color w:val="000000"/>
                <w:sz w:val="22"/>
              </w:rPr>
            </w:pPr>
            <w:r w:rsidRPr="00D51D3F">
              <w:rPr>
                <w:rFonts w:ascii="Calibri" w:eastAsia="Times New Roman" w:hAnsi="Calibri" w:cs="Calibri"/>
                <w:color w:val="000000"/>
                <w:sz w:val="22"/>
              </w:rPr>
              <w:t>&lt;0.01g</w:t>
            </w:r>
          </w:p>
        </w:tc>
      </w:tr>
      <w:tr w:rsidR="00D51D3F" w:rsidRPr="00D51D3F" w14:paraId="639B8789" w14:textId="77777777" w:rsidTr="00D51D3F">
        <w:trPr>
          <w:gridAfter w:val="1"/>
          <w:wAfter w:w="236" w:type="dxa"/>
          <w:trHeight w:val="288"/>
        </w:trPr>
        <w:tc>
          <w:tcPr>
            <w:tcW w:w="3955"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32B16174" w14:textId="77777777" w:rsidR="00D51D3F" w:rsidRPr="00D51D3F" w:rsidRDefault="00D51D3F" w:rsidP="00D51D3F">
            <w:pPr>
              <w:spacing w:line="240" w:lineRule="auto"/>
              <w:ind w:firstLine="0"/>
              <w:jc w:val="center"/>
              <w:rPr>
                <w:rFonts w:ascii="Calibri" w:eastAsia="Times New Roman" w:hAnsi="Calibri" w:cs="Calibri"/>
                <w:color w:val="000000"/>
                <w:sz w:val="22"/>
              </w:rPr>
            </w:pPr>
            <w:r w:rsidRPr="00D51D3F">
              <w:rPr>
                <w:rFonts w:ascii="Calibri" w:eastAsia="Times New Roman" w:hAnsi="Calibri" w:cs="Calibri"/>
                <w:color w:val="000000"/>
                <w:sz w:val="22"/>
              </w:rPr>
              <w:t>N/A</w:t>
            </w:r>
          </w:p>
        </w:tc>
        <w:tc>
          <w:tcPr>
            <w:tcW w:w="4680" w:type="dxa"/>
            <w:tcBorders>
              <w:top w:val="single" w:sz="4" w:space="0" w:color="auto"/>
              <w:left w:val="nil"/>
              <w:bottom w:val="single" w:sz="4" w:space="0" w:color="auto"/>
              <w:right w:val="single" w:sz="4" w:space="0" w:color="auto"/>
            </w:tcBorders>
            <w:shd w:val="clear" w:color="auto" w:fill="auto"/>
            <w:noWrap/>
            <w:vAlign w:val="bottom"/>
            <w:hideMark/>
          </w:tcPr>
          <w:p w14:paraId="59F46C3E" w14:textId="77777777" w:rsidR="00D51D3F" w:rsidRPr="00D51D3F" w:rsidRDefault="00D51D3F" w:rsidP="00D51D3F">
            <w:pPr>
              <w:spacing w:line="240" w:lineRule="auto"/>
              <w:ind w:firstLine="0"/>
              <w:rPr>
                <w:rFonts w:ascii="Calibri" w:eastAsia="Times New Roman" w:hAnsi="Calibri" w:cs="Calibri"/>
                <w:color w:val="000000"/>
                <w:sz w:val="22"/>
              </w:rPr>
            </w:pPr>
            <w:r w:rsidRPr="00D51D3F">
              <w:rPr>
                <w:rFonts w:ascii="Calibri" w:eastAsia="Times New Roman" w:hAnsi="Calibri" w:cs="Calibri"/>
                <w:color w:val="000000"/>
                <w:sz w:val="22"/>
              </w:rPr>
              <w:t>Settling Time (</w:t>
            </w:r>
            <w:proofErr w:type="spellStart"/>
            <w:r w:rsidRPr="00D51D3F">
              <w:rPr>
                <w:rFonts w:ascii="Calibri" w:eastAsia="Times New Roman" w:hAnsi="Calibri" w:cs="Calibri"/>
                <w:color w:val="000000"/>
                <w:sz w:val="22"/>
              </w:rPr>
              <w:t>ms</w:t>
            </w:r>
            <w:proofErr w:type="spellEnd"/>
            <w:r w:rsidRPr="00D51D3F">
              <w:rPr>
                <w:rFonts w:ascii="Calibri" w:eastAsia="Times New Roman" w:hAnsi="Calibri" w:cs="Calibri"/>
                <w:color w:val="000000"/>
                <w:sz w:val="22"/>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95CD8" w14:textId="77777777" w:rsidR="00D51D3F" w:rsidRPr="00D51D3F" w:rsidRDefault="00D51D3F" w:rsidP="00D51D3F">
            <w:pPr>
              <w:spacing w:line="240" w:lineRule="auto"/>
              <w:ind w:firstLine="0"/>
              <w:rPr>
                <w:rFonts w:ascii="Calibri" w:eastAsia="Times New Roman" w:hAnsi="Calibri" w:cs="Calibri"/>
                <w:color w:val="000000"/>
                <w:sz w:val="22"/>
              </w:rPr>
            </w:pPr>
            <w:r w:rsidRPr="00D51D3F">
              <w:rPr>
                <w:rFonts w:ascii="Calibri" w:eastAsia="Times New Roman" w:hAnsi="Calibri" w:cs="Calibri"/>
                <w:color w:val="000000"/>
                <w:sz w:val="22"/>
              </w:rPr>
              <w:t>100ms</w:t>
            </w:r>
          </w:p>
        </w:tc>
      </w:tr>
    </w:tbl>
    <w:p w14:paraId="2F097639" w14:textId="77777777" w:rsidR="00273959" w:rsidRPr="00273959" w:rsidRDefault="00273959" w:rsidP="00273959"/>
    <w:p w14:paraId="69FACD3A" w14:textId="77777777" w:rsidR="003C59BB" w:rsidRDefault="003C59BB">
      <w:pPr>
        <w:spacing w:after="160" w:line="259" w:lineRule="auto"/>
      </w:pPr>
    </w:p>
    <w:p w14:paraId="01FA155B" w14:textId="77777777" w:rsidR="008E76E4" w:rsidRDefault="008E76E4">
      <w:pPr>
        <w:spacing w:after="160" w:line="259" w:lineRule="auto"/>
      </w:pPr>
      <w:r>
        <w:br w:type="page"/>
      </w:r>
    </w:p>
    <w:p w14:paraId="46C1BF95" w14:textId="08CD3A00" w:rsidR="00C810CB" w:rsidRDefault="00C810CB" w:rsidP="00C810CB">
      <w:pPr>
        <w:pStyle w:val="Heading1"/>
      </w:pPr>
      <w:bookmarkStart w:id="1762" w:name="_Ref86418358"/>
      <w:bookmarkStart w:id="1763" w:name="_Toc100671199"/>
      <w:r>
        <w:t>Appendix D: 100 Concepts</w:t>
      </w:r>
      <w:bookmarkEnd w:id="1762"/>
      <w:bookmarkEnd w:id="1763"/>
    </w:p>
    <w:p w14:paraId="67C17CEA" w14:textId="1117EC72" w:rsidR="2F314F6D" w:rsidRDefault="2F314F6D" w:rsidP="2F314F6D">
      <w:pPr>
        <w:rPr>
          <w:rFonts w:eastAsia="Calibri" w:cs="Arial"/>
          <w:szCs w:val="24"/>
        </w:rPr>
      </w:pPr>
    </w:p>
    <w:p w14:paraId="0FF6FA61" w14:textId="6D977B5C"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Flexible hoop with V teeth</w:t>
      </w:r>
      <w:r w:rsidR="00C01A06">
        <w:rPr>
          <w:rFonts w:eastAsia="Times New Roman" w:cs="Times New Roman"/>
          <w:color w:val="000000" w:themeColor="text1"/>
          <w:sz w:val="22"/>
        </w:rPr>
        <w:t xml:space="preserve"> </w:t>
      </w:r>
      <w:r w:rsidR="00E57654">
        <w:rPr>
          <w:rFonts w:eastAsia="Times New Roman" w:cs="Times New Roman"/>
          <w:color w:val="000000" w:themeColor="text1"/>
          <w:sz w:val="22"/>
        </w:rPr>
        <w:t>to grip ceramic part</w:t>
      </w:r>
    </w:p>
    <w:p w14:paraId="3E82F9A2" w14:textId="2131D2B8"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Claws inside pushing on walls</w:t>
      </w:r>
      <w:r w:rsidR="00E57654">
        <w:rPr>
          <w:rFonts w:eastAsia="Times New Roman" w:cs="Times New Roman"/>
          <w:color w:val="000000" w:themeColor="text1"/>
          <w:sz w:val="22"/>
        </w:rPr>
        <w:t xml:space="preserve"> pf ceramic part</w:t>
      </w:r>
    </w:p>
    <w:p w14:paraId="2D9C242A" w14:textId="3EB04200"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Bungee pulled claws</w:t>
      </w:r>
    </w:p>
    <w:p w14:paraId="4BF22CD7" w14:textId="1AAFF56E"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Slings to lift</w:t>
      </w:r>
    </w:p>
    <w:p w14:paraId="01792DC1" w14:textId="38C8E852"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V-shaped forklift</w:t>
      </w:r>
    </w:p>
    <w:p w14:paraId="46B0AEFD" w14:textId="4000A394"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2 flexible flywheels feeding</w:t>
      </w:r>
    </w:p>
    <w:p w14:paraId="103CDEFB" w14:textId="160A670A"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Sticky non-residue adhesive</w:t>
      </w:r>
    </w:p>
    <w:p w14:paraId="2F94F803" w14:textId="147A6D42"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Electrostatic grippers/flaps</w:t>
      </w:r>
    </w:p>
    <w:p w14:paraId="0700ACC0" w14:textId="72B0AB27"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Angular grippers with torsional springs</w:t>
      </w:r>
    </w:p>
    <w:p w14:paraId="1EAF0E69" w14:textId="27D852DB"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Parallel v/notch linear grippers</w:t>
      </w:r>
    </w:p>
    <w:p w14:paraId="22E4E830" w14:textId="68B0788A"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Pneumatic soft robotic grippers with traction</w:t>
      </w:r>
    </w:p>
    <w:p w14:paraId="471914E4" w14:textId="46A1BF24"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Magnetic stabilization</w:t>
      </w:r>
    </w:p>
    <w:p w14:paraId="193210F2" w14:textId="5EC5BDD6"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Flexible plates to engage part</w:t>
      </w:r>
    </w:p>
    <w:p w14:paraId="47E222C8" w14:textId="3F0A1BF1"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Drop adhesive cloth on top and twist</w:t>
      </w:r>
    </w:p>
    <w:p w14:paraId="23973CED" w14:textId="65B078CD"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Force sensor feedback grippers</w:t>
      </w:r>
    </w:p>
    <w:p w14:paraId="00DF39BD" w14:textId="54F5617F"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 xml:space="preserve">Elastomeric bearings with angular grippers for </w:t>
      </w:r>
    </w:p>
    <w:p w14:paraId="10C79283" w14:textId="449D1529"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“Slinky” lengthwise spring grip</w:t>
      </w:r>
    </w:p>
    <w:p w14:paraId="2B0F5269" w14:textId="435BA80C"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Spray foam form-fit and lift</w:t>
      </w:r>
    </w:p>
    <w:p w14:paraId="77F0769D" w14:textId="559EEF36"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Soften and harden material – without expansion</w:t>
      </w:r>
    </w:p>
    <w:p w14:paraId="0F827395" w14:textId="5B76BB2D"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Two loops of string intersect and pull</w:t>
      </w:r>
    </w:p>
    <w:p w14:paraId="47E5A17F" w14:textId="656B83DD"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Flexible, soft, SMA grippers</w:t>
      </w:r>
    </w:p>
    <w:p w14:paraId="529AC1DC" w14:textId="221B9143"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Bernoulli gripper</w:t>
      </w:r>
    </w:p>
    <w:p w14:paraId="7263637B" w14:textId="77681013"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Conical soft grippers</w:t>
      </w:r>
    </w:p>
    <w:p w14:paraId="00D625F8" w14:textId="33754BD2"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Flexible sheet around part and pinch for grip</w:t>
      </w:r>
    </w:p>
    <w:p w14:paraId="0F21294B" w14:textId="5D2EFAFB"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Balloon sandwich the part with air filled cushions</w:t>
      </w:r>
    </w:p>
    <w:p w14:paraId="0F4B7E1E" w14:textId="3EF3A52D"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Cylindrical case attached to robotic arm</w:t>
      </w:r>
    </w:p>
    <w:p w14:paraId="69E2F14E" w14:textId="2DA7BA27" w:rsidR="79F14BE0" w:rsidRDefault="79F14BE0" w:rsidP="4F3F12CA">
      <w:pPr>
        <w:pStyle w:val="ListParagraph"/>
        <w:numPr>
          <w:ilvl w:val="0"/>
          <w:numId w:val="30"/>
        </w:numPr>
        <w:spacing w:after="160" w:line="257"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Extra padded grippers</w:t>
      </w:r>
    </w:p>
    <w:p w14:paraId="319D0D7A" w14:textId="741F4E3A" w:rsidR="79F14BE0" w:rsidRDefault="79F14BE0" w:rsidP="4F3F12CA">
      <w:pPr>
        <w:pStyle w:val="ListParagraph"/>
        <w:numPr>
          <w:ilvl w:val="0"/>
          <w:numId w:val="30"/>
        </w:numPr>
        <w:spacing w:after="160" w:line="257"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Blanket/Sling transport</w:t>
      </w:r>
    </w:p>
    <w:p w14:paraId="3B38CE7F" w14:textId="772AC12D" w:rsidR="79F14BE0" w:rsidRDefault="79F14BE0" w:rsidP="4F3F12CA">
      <w:pPr>
        <w:pStyle w:val="ListParagraph"/>
        <w:numPr>
          <w:ilvl w:val="0"/>
          <w:numId w:val="30"/>
        </w:numPr>
        <w:spacing w:after="160" w:line="257"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Surrounding folding box, to constrain part</w:t>
      </w:r>
    </w:p>
    <w:p w14:paraId="7AC950F7" w14:textId="3F73DDEC" w:rsidR="79F14BE0" w:rsidRDefault="79F14BE0" w:rsidP="4F3F12CA">
      <w:pPr>
        <w:pStyle w:val="ListParagraph"/>
        <w:numPr>
          <w:ilvl w:val="0"/>
          <w:numId w:val="30"/>
        </w:numPr>
        <w:spacing w:after="160" w:line="257"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Shape shifting putty on gripper ends</w:t>
      </w:r>
    </w:p>
    <w:p w14:paraId="2BDC642B" w14:textId="376809C5" w:rsidR="79F14BE0" w:rsidRDefault="79F14BE0" w:rsidP="4F3F12CA">
      <w:pPr>
        <w:pStyle w:val="ListParagraph"/>
        <w:numPr>
          <w:ilvl w:val="0"/>
          <w:numId w:val="30"/>
        </w:numPr>
        <w:spacing w:after="160" w:line="257"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Never lift it, table with wheels rolls it to packaging</w:t>
      </w:r>
    </w:p>
    <w:p w14:paraId="3B00C043" w14:textId="4E2747D4" w:rsidR="79F14BE0" w:rsidRDefault="79F14BE0" w:rsidP="4F3F12CA">
      <w:pPr>
        <w:pStyle w:val="ListParagraph"/>
        <w:numPr>
          <w:ilvl w:val="0"/>
          <w:numId w:val="30"/>
        </w:numPr>
        <w:spacing w:after="160" w:line="257"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Wrap part with saran wrap</w:t>
      </w:r>
    </w:p>
    <w:p w14:paraId="3137B675" w14:textId="2361877B" w:rsidR="79F14BE0" w:rsidRDefault="79F14BE0" w:rsidP="4F3F12CA">
      <w:pPr>
        <w:pStyle w:val="ListParagraph"/>
        <w:numPr>
          <w:ilvl w:val="0"/>
          <w:numId w:val="30"/>
        </w:numPr>
        <w:spacing w:after="160" w:line="257"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Foam covers for the grippers</w:t>
      </w:r>
    </w:p>
    <w:p w14:paraId="487B167A" w14:textId="077B0829" w:rsidR="79F14BE0" w:rsidRDefault="79F14BE0" w:rsidP="4F3F12CA">
      <w:pPr>
        <w:pStyle w:val="ListParagraph"/>
        <w:numPr>
          <w:ilvl w:val="0"/>
          <w:numId w:val="30"/>
        </w:numPr>
        <w:spacing w:after="160" w:line="257"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Vacuum Tube suction gripper</w:t>
      </w:r>
    </w:p>
    <w:p w14:paraId="5299D714" w14:textId="71007D6E" w:rsidR="79F14BE0" w:rsidRDefault="79F14BE0" w:rsidP="4F3F12CA">
      <w:pPr>
        <w:pStyle w:val="ListParagraph"/>
        <w:numPr>
          <w:ilvl w:val="0"/>
          <w:numId w:val="30"/>
        </w:numPr>
        <w:spacing w:after="160" w:line="257"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Elastomeric silicone vacuum tube</w:t>
      </w:r>
    </w:p>
    <w:p w14:paraId="22AF4378" w14:textId="067AF2D0" w:rsidR="79F14BE0" w:rsidRDefault="79F14BE0" w:rsidP="4F3F12CA">
      <w:pPr>
        <w:pStyle w:val="ListParagraph"/>
        <w:numPr>
          <w:ilvl w:val="0"/>
          <w:numId w:val="30"/>
        </w:numPr>
        <w:spacing w:after="160" w:line="257"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Keep the part on a honeycomb plate throughout the entire process</w:t>
      </w:r>
    </w:p>
    <w:p w14:paraId="10CDD030" w14:textId="57F1EA10"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Dual helical shaped grippers</w:t>
      </w:r>
    </w:p>
    <w:p w14:paraId="02FF23CF" w14:textId="0C5E2C56"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Use drones that will fly by and pick up the ceramic with a claw.</w:t>
      </w:r>
    </w:p>
    <w:p w14:paraId="61B739C9" w14:textId="30D0E807"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Use drones that will set the ceramic on top itself and fly to the destination</w:t>
      </w:r>
    </w:p>
    <w:p w14:paraId="4415B680" w14:textId="12C7EC47"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Use a train of rubber grippers to hand off the ceramic until it reaches its destination.</w:t>
      </w:r>
    </w:p>
    <w:p w14:paraId="43F5377F" w14:textId="0618ACB0"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Encase the ceramic in a pouch and use a robotic arm to transfer the ceramic to the destination.</w:t>
      </w:r>
    </w:p>
    <w:p w14:paraId="52602BD9" w14:textId="710C8BBC"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Use a slide and have the start at an elevation and the destination at the bottom.</w:t>
      </w:r>
    </w:p>
    <w:p w14:paraId="0FED532C" w14:textId="488D419A"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Use a conveyor belt to move the ceramics from one spot to the end.</w:t>
      </w:r>
    </w:p>
    <w:p w14:paraId="769DA5E1" w14:textId="3892088C"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Have multiple grippers to grab ahold of the ceramic.</w:t>
      </w:r>
    </w:p>
    <w:p w14:paraId="2CBE8DC6" w14:textId="6921D491"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Have robots that can suck up the ceramic and then place it at the destination.</w:t>
      </w:r>
    </w:p>
    <w:p w14:paraId="2AF5F5AE" w14:textId="2EBC7163"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Use a slippery surface to slide the ceramics from start to the end.</w:t>
      </w:r>
    </w:p>
    <w:p w14:paraId="320F28FF" w14:textId="4E6E7938"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Encase the ceramic in a cage and then move the cage with a robotic arm.</w:t>
      </w:r>
    </w:p>
    <w:p w14:paraId="3E6B87B7" w14:textId="44470B01"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Nanobots carry parts</w:t>
      </w:r>
    </w:p>
    <w:p w14:paraId="2D4E6733" w14:textId="3D44D5CF"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Spring-Damper series like a bee leg, gripper</w:t>
      </w:r>
    </w:p>
    <w:p w14:paraId="519A4B4E" w14:textId="02AE740C"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Semi adhesive spider web net grip</w:t>
      </w:r>
    </w:p>
    <w:p w14:paraId="550AE1A9" w14:textId="36EEB467"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Octopus arm and suckers</w:t>
      </w:r>
    </w:p>
    <w:p w14:paraId="0387A6A9" w14:textId="31DB749D"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 xml:space="preserve">Snake </w:t>
      </w:r>
      <w:proofErr w:type="gramStart"/>
      <w:r w:rsidRPr="4F3F12CA">
        <w:rPr>
          <w:rFonts w:eastAsia="Times New Roman" w:cs="Times New Roman"/>
          <w:color w:val="000000" w:themeColor="text1"/>
          <w:sz w:val="22"/>
        </w:rPr>
        <w:t>arm</w:t>
      </w:r>
      <w:proofErr w:type="gramEnd"/>
      <w:r w:rsidRPr="4F3F12CA">
        <w:rPr>
          <w:rFonts w:eastAsia="Times New Roman" w:cs="Times New Roman"/>
          <w:color w:val="000000" w:themeColor="text1"/>
          <w:sz w:val="22"/>
        </w:rPr>
        <w:t xml:space="preserve"> wrap around</w:t>
      </w:r>
    </w:p>
    <w:p w14:paraId="19C2F6F6" w14:textId="5CFFEB3B"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Capillary action gripper</w:t>
      </w:r>
    </w:p>
    <w:p w14:paraId="117A01B6" w14:textId="4E2AA0F7"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Gas-lubricated vibration-based adhesion (Stefan adhesion)</w:t>
      </w:r>
    </w:p>
    <w:p w14:paraId="093DDD7C" w14:textId="74598EA8"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Temporary coating to strengthen surface</w:t>
      </w:r>
    </w:p>
    <w:p w14:paraId="4B910111" w14:textId="4C16511E"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Air levitation like air hockey</w:t>
      </w:r>
    </w:p>
    <w:p w14:paraId="0C87E1EB" w14:textId="5EF22720"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Soft rollers to travel part</w:t>
      </w:r>
    </w:p>
    <w:p w14:paraId="63814F93" w14:textId="324655A6"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Trampoline or flexible diaphragm</w:t>
      </w:r>
    </w:p>
    <w:p w14:paraId="26C0DAD4" w14:textId="080D4338"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Have someone pick it up and move it</w:t>
      </w:r>
    </w:p>
    <w:p w14:paraId="655A3D14" w14:textId="2E90C7C4"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Memory foam grip</w:t>
      </w:r>
    </w:p>
    <w:p w14:paraId="728AE844" w14:textId="5FA504DF"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Oil film for surface adhesion, gripper used accordingly</w:t>
      </w:r>
    </w:p>
    <w:p w14:paraId="390461BB" w14:textId="142849C9"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Watermelon ends grippers</w:t>
      </w:r>
    </w:p>
    <w:p w14:paraId="5684EF18" w14:textId="048320ED"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Echinoderm tube feet adhesion</w:t>
      </w:r>
    </w:p>
    <w:p w14:paraId="7FE41BF6" w14:textId="5CB812F2"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Bean bag gripper</w:t>
      </w:r>
    </w:p>
    <w:p w14:paraId="6CCC2C71" w14:textId="50B71943"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Proximity sensors internal to grippers</w:t>
      </w:r>
    </w:p>
    <w:p w14:paraId="2EB7AC17" w14:textId="157FCA74"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Elephant trunk like arm to suck it up</w:t>
      </w:r>
    </w:p>
    <w:p w14:paraId="31D74CB8" w14:textId="7BD0B281"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Use a pully system with bungies for compliant gripper</w:t>
      </w:r>
    </w:p>
    <w:p w14:paraId="601F871F" w14:textId="04BBD244"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Use a slingshot to move it</w:t>
      </w:r>
    </w:p>
    <w:p w14:paraId="50661B97" w14:textId="60476C84"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Drag part with rope</w:t>
      </w:r>
    </w:p>
    <w:p w14:paraId="3E262CAC" w14:textId="0947B80D"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Waterbed like grippers</w:t>
      </w:r>
    </w:p>
    <w:p w14:paraId="760729AC" w14:textId="0778BDF4"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Rapid spin on grip, exerting centrifugal forces</w:t>
      </w:r>
    </w:p>
    <w:p w14:paraId="423D7C81" w14:textId="3007DD4E"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Thin surface (paper thin) clamp</w:t>
      </w:r>
    </w:p>
    <w:p w14:paraId="6072353A" w14:textId="56192ECC"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Bernoulli levitation – high velocity airstream</w:t>
      </w:r>
    </w:p>
    <w:p w14:paraId="177098A3" w14:textId="710EFB00"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Acoustic grip/levitation</w:t>
      </w:r>
    </w:p>
    <w:p w14:paraId="59E7F242" w14:textId="0EA4570A"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Dielectric elastomer gripper (circular or conical)</w:t>
      </w:r>
    </w:p>
    <w:p w14:paraId="5333EB6A" w14:textId="330D6FBC"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Use compressed air to launch it and soft landing</w:t>
      </w:r>
    </w:p>
    <w:p w14:paraId="4F546C61" w14:textId="08860690"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Magnetize the bottom plate to move the ceramic</w:t>
      </w:r>
    </w:p>
    <w:p w14:paraId="6CD7BEE3" w14:textId="0031984D"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Corn holders in the cells</w:t>
      </w:r>
    </w:p>
    <w:p w14:paraId="49637047" w14:textId="65515A54"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Roll it on its side</w:t>
      </w:r>
    </w:p>
    <w:p w14:paraId="5D672EA4" w14:textId="40B81FE1"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Hook and lever arm for the ceramic</w:t>
      </w:r>
    </w:p>
    <w:p w14:paraId="005C3AAA" w14:textId="72B22A53"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Swing the ceramic with a cord</w:t>
      </w:r>
    </w:p>
    <w:p w14:paraId="00259666" w14:textId="554C25E2"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Magnets: one on substrate, one on EOAT</w:t>
      </w:r>
    </w:p>
    <w:p w14:paraId="4514526A" w14:textId="69F9F24F"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A thin metal film placed under the substrate</w:t>
      </w:r>
    </w:p>
    <w:p w14:paraId="64D405B5" w14:textId="05F30C61"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Adaptive finger grippers</w:t>
      </w:r>
    </w:p>
    <w:p w14:paraId="3D333514" w14:textId="0511A01B"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Pushing the substrate onto a soft-landing strip.</w:t>
      </w:r>
    </w:p>
    <w:p w14:paraId="0B20398A" w14:textId="6E43D8E0"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Generating pressure behind the substrate, then below the substrate to move it midair.</w:t>
      </w:r>
    </w:p>
    <w:p w14:paraId="101C6630" w14:textId="13BD1731"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EOA tooling that mimics the vines of a Japanese Wisteria.</w:t>
      </w:r>
    </w:p>
    <w:p w14:paraId="3D3FF8F1" w14:textId="3B61B5B9"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A soft, adhesive, elastic slime.</w:t>
      </w:r>
    </w:p>
    <w:p w14:paraId="421DCE94" w14:textId="5934501E"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 xml:space="preserve">Wrapping up the substrate, then using EOA tooling to move it. </w:t>
      </w:r>
    </w:p>
    <w:p w14:paraId="353CDDA3" w14:textId="68818A52"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Placing an adhesive rope over the substrate.</w:t>
      </w:r>
    </w:p>
    <w:p w14:paraId="1E800F6E" w14:textId="546F7CBB"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Thin, triangular grippers</w:t>
      </w:r>
    </w:p>
    <w:p w14:paraId="2B59C5D6" w14:textId="17844484"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Rolling the substrate up in hemp material, then using an adhesive for grip</w:t>
      </w:r>
    </w:p>
    <w:p w14:paraId="06090981" w14:textId="20DB9060"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Dry, fibrillar structures for dry adhesive system, like geckos</w:t>
      </w:r>
    </w:p>
    <w:p w14:paraId="55FEA390" w14:textId="0DBD1281"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Papier-mâché the substrate and remove later</w:t>
      </w:r>
    </w:p>
    <w:p w14:paraId="68179FFB" w14:textId="4089A1BC"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Ball screw for linear grippers</w:t>
      </w:r>
    </w:p>
    <w:p w14:paraId="54BB35C1" w14:textId="22C643A8"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Padded scoop for grip</w:t>
      </w:r>
    </w:p>
    <w:p w14:paraId="6B56A689" w14:textId="5F4153F1"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3 finger articulated gripper</w:t>
      </w:r>
    </w:p>
    <w:p w14:paraId="56E46C29" w14:textId="1C7E0337"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Vacuum and finger grip</w:t>
      </w:r>
    </w:p>
    <w:p w14:paraId="3B97F959" w14:textId="560867C9" w:rsidR="79F14BE0" w:rsidRDefault="79F14BE0" w:rsidP="4F3F12CA">
      <w:pPr>
        <w:pStyle w:val="ListParagraph"/>
        <w:numPr>
          <w:ilvl w:val="0"/>
          <w:numId w:val="30"/>
        </w:numPr>
        <w:spacing w:after="160" w:line="259" w:lineRule="auto"/>
        <w:rPr>
          <w:rFonts w:asciiTheme="minorHAnsi" w:eastAsiaTheme="minorEastAsia" w:hAnsiTheme="minorHAnsi"/>
          <w:color w:val="000000" w:themeColor="text1"/>
          <w:sz w:val="22"/>
        </w:rPr>
      </w:pPr>
      <w:r w:rsidRPr="4F3F12CA">
        <w:rPr>
          <w:rFonts w:eastAsia="Times New Roman" w:cs="Times New Roman"/>
          <w:color w:val="000000" w:themeColor="text1"/>
          <w:sz w:val="22"/>
        </w:rPr>
        <w:t>Quantum locking suspension with superconductors</w:t>
      </w:r>
    </w:p>
    <w:p w14:paraId="3B10FAC5" w14:textId="07E938BD" w:rsidR="211F3152" w:rsidRDefault="002D6546" w:rsidP="00B008E4">
      <w:pPr>
        <w:pStyle w:val="ListParagraph"/>
        <w:numPr>
          <w:ilvl w:val="0"/>
          <w:numId w:val="31"/>
        </w:numPr>
        <w:spacing w:after="160" w:line="259" w:lineRule="auto"/>
        <w:rPr>
          <w:color w:val="000000" w:themeColor="text1"/>
          <w:sz w:val="22"/>
        </w:rPr>
      </w:pPr>
      <w:r>
        <w:rPr>
          <w:color w:val="000000" w:themeColor="text1"/>
          <w:sz w:val="22"/>
        </w:rPr>
        <w:t xml:space="preserve">Omni magnet </w:t>
      </w:r>
      <w:r w:rsidR="000B1795">
        <w:rPr>
          <w:color w:val="000000" w:themeColor="text1"/>
          <w:sz w:val="22"/>
        </w:rPr>
        <w:t xml:space="preserve">that </w:t>
      </w:r>
      <w:r w:rsidR="005D642C">
        <w:rPr>
          <w:color w:val="000000" w:themeColor="text1"/>
          <w:sz w:val="22"/>
        </w:rPr>
        <w:t xml:space="preserve">applies </w:t>
      </w:r>
      <w:r w:rsidR="00C01A06">
        <w:rPr>
          <w:color w:val="000000" w:themeColor="text1"/>
          <w:sz w:val="22"/>
        </w:rPr>
        <w:t xml:space="preserve">magnetic </w:t>
      </w:r>
      <w:r w:rsidR="006A191A">
        <w:rPr>
          <w:color w:val="000000" w:themeColor="text1"/>
          <w:sz w:val="22"/>
        </w:rPr>
        <w:t xml:space="preserve">forces </w:t>
      </w:r>
      <w:r w:rsidR="004345D4">
        <w:rPr>
          <w:color w:val="000000" w:themeColor="text1"/>
          <w:sz w:val="22"/>
        </w:rPr>
        <w:t>to nonmagnetic objects</w:t>
      </w:r>
    </w:p>
    <w:p w14:paraId="7EDD6382" w14:textId="3D9DDEAD" w:rsidR="00AD2D0E" w:rsidRDefault="009C0CEF" w:rsidP="00A51DBE">
      <w:pPr>
        <w:pStyle w:val="Heading1"/>
      </w:pPr>
      <w:r>
        <w:br w:type="page"/>
      </w:r>
      <w:bookmarkStart w:id="1764" w:name="_Ref87023881"/>
      <w:bookmarkStart w:id="1765" w:name="_Toc100671200"/>
      <w:r w:rsidR="00A51DBE">
        <w:t>Appendix E</w:t>
      </w:r>
      <w:ins w:id="1766" w:author="Erich Allan Noack" w:date="2022-04-11T19:02:00Z">
        <w:r w:rsidR="00E24895">
          <w:t>:</w:t>
        </w:r>
      </w:ins>
      <w:r w:rsidR="005D53C3">
        <w:t xml:space="preserve"> </w:t>
      </w:r>
      <w:r w:rsidR="00AD2D0E">
        <w:t>AHP Charts</w:t>
      </w:r>
      <w:bookmarkEnd w:id="1764"/>
      <w:bookmarkEnd w:id="1765"/>
    </w:p>
    <w:p w14:paraId="16496AEC" w14:textId="53C23BBD" w:rsidR="00480C15" w:rsidRDefault="00B06FED" w:rsidP="00480C15">
      <w:r>
        <w:rPr>
          <w:noProof/>
        </w:rPr>
        <w:drawing>
          <wp:inline distT="0" distB="0" distL="0" distR="0" wp14:anchorId="2130C26D" wp14:editId="669F9641">
            <wp:extent cx="3248025" cy="6610350"/>
            <wp:effectExtent l="0" t="0" r="952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3"/>
                    <a:stretch>
                      <a:fillRect/>
                    </a:stretch>
                  </pic:blipFill>
                  <pic:spPr>
                    <a:xfrm>
                      <a:off x="0" y="0"/>
                      <a:ext cx="3248025" cy="6610350"/>
                    </a:xfrm>
                    <a:prstGeom prst="rect">
                      <a:avLst/>
                    </a:prstGeom>
                  </pic:spPr>
                </pic:pic>
              </a:graphicData>
            </a:graphic>
          </wp:inline>
        </w:drawing>
      </w:r>
    </w:p>
    <w:p w14:paraId="6B0254AC" w14:textId="187E9299" w:rsidR="00323459" w:rsidRDefault="00323459" w:rsidP="00480C15">
      <w:pPr>
        <w:rPr>
          <w:ins w:id="1767" w:author="Erich Allan Noack" w:date="2022-04-12T15:47:00Z"/>
        </w:rPr>
      </w:pPr>
      <w:r>
        <w:rPr>
          <w:noProof/>
        </w:rPr>
        <w:drawing>
          <wp:inline distT="0" distB="0" distL="0" distR="0" wp14:anchorId="4ACAB9BE" wp14:editId="5E4496C6">
            <wp:extent cx="3267075" cy="1143000"/>
            <wp:effectExtent l="0" t="0" r="9525"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4"/>
                    <a:stretch>
                      <a:fillRect/>
                    </a:stretch>
                  </pic:blipFill>
                  <pic:spPr>
                    <a:xfrm>
                      <a:off x="0" y="0"/>
                      <a:ext cx="3267075" cy="1143000"/>
                    </a:xfrm>
                    <a:prstGeom prst="rect">
                      <a:avLst/>
                    </a:prstGeom>
                  </pic:spPr>
                </pic:pic>
              </a:graphicData>
            </a:graphic>
          </wp:inline>
        </w:drawing>
      </w:r>
    </w:p>
    <w:p w14:paraId="30980C05" w14:textId="77777777" w:rsidR="00DA2D18" w:rsidRDefault="00DA2D18" w:rsidP="00480C15">
      <w:pPr>
        <w:rPr>
          <w:ins w:id="1768" w:author="Erich Allan Noack" w:date="2022-04-12T15:47:00Z"/>
        </w:rPr>
      </w:pPr>
    </w:p>
    <w:p w14:paraId="0F9A13FA" w14:textId="4BEE0A7C" w:rsidR="00DA2D18" w:rsidRDefault="008503F0" w:rsidP="00480C15">
      <w:pPr>
        <w:rPr>
          <w:ins w:id="1769" w:author="Erich Allan Noack" w:date="2022-04-12T15:48:00Z"/>
        </w:rPr>
      </w:pPr>
      <w:ins w:id="1770" w:author="Erich Allan Noack" w:date="2022-04-12T15:48:00Z">
        <w:r w:rsidRPr="008503F0">
          <w:drawing>
            <wp:inline distT="0" distB="0" distL="0" distR="0" wp14:anchorId="1382B91D" wp14:editId="5DDDB41D">
              <wp:extent cx="5943600" cy="157543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575435"/>
                      </a:xfrm>
                      <a:prstGeom prst="rect">
                        <a:avLst/>
                      </a:prstGeom>
                      <a:noFill/>
                      <a:ln>
                        <a:noFill/>
                      </a:ln>
                    </pic:spPr>
                  </pic:pic>
                </a:graphicData>
              </a:graphic>
            </wp:inline>
          </w:drawing>
        </w:r>
      </w:ins>
    </w:p>
    <w:p w14:paraId="2A3E383D" w14:textId="77777777" w:rsidR="008503F0" w:rsidRDefault="008503F0" w:rsidP="00480C15">
      <w:pPr>
        <w:rPr>
          <w:ins w:id="1771" w:author="Erich Allan Noack" w:date="2022-04-12T15:48:00Z"/>
        </w:rPr>
      </w:pPr>
    </w:p>
    <w:p w14:paraId="61480C53" w14:textId="02CE5855" w:rsidR="00605D07" w:rsidRDefault="00605D07" w:rsidP="00480C15">
      <w:pPr>
        <w:rPr>
          <w:ins w:id="1772" w:author="Erich Allan Noack" w:date="2022-04-12T15:48:00Z"/>
        </w:rPr>
      </w:pPr>
      <w:ins w:id="1773" w:author="Erich Allan Noack" w:date="2022-04-12T15:48:00Z">
        <w:r w:rsidRPr="00605D07">
          <w:drawing>
            <wp:inline distT="0" distB="0" distL="0" distR="0" wp14:anchorId="47FE5395" wp14:editId="3E634EAF">
              <wp:extent cx="4704715" cy="822960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4715" cy="8229600"/>
                      </a:xfrm>
                      <a:prstGeom prst="rect">
                        <a:avLst/>
                      </a:prstGeom>
                      <a:noFill/>
                      <a:ln>
                        <a:noFill/>
                      </a:ln>
                    </pic:spPr>
                  </pic:pic>
                </a:graphicData>
              </a:graphic>
            </wp:inline>
          </w:drawing>
        </w:r>
      </w:ins>
    </w:p>
    <w:p w14:paraId="6F184407" w14:textId="0B8559B8" w:rsidR="00605D07" w:rsidRDefault="00BA7AC2" w:rsidP="00480C15">
      <w:pPr>
        <w:rPr>
          <w:ins w:id="1774" w:author="Erich Allan Noack" w:date="2022-04-12T15:49:00Z"/>
        </w:rPr>
      </w:pPr>
      <w:ins w:id="1775" w:author="Erich Allan Noack" w:date="2022-04-12T15:49:00Z">
        <w:r w:rsidRPr="00BA7AC2">
          <w:drawing>
            <wp:inline distT="0" distB="0" distL="0" distR="0" wp14:anchorId="672A1FA9" wp14:editId="59798CA0">
              <wp:extent cx="5943600" cy="76504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50480"/>
                      </a:xfrm>
                      <a:prstGeom prst="rect">
                        <a:avLst/>
                      </a:prstGeom>
                      <a:noFill/>
                      <a:ln>
                        <a:noFill/>
                      </a:ln>
                    </pic:spPr>
                  </pic:pic>
                </a:graphicData>
              </a:graphic>
            </wp:inline>
          </w:drawing>
        </w:r>
      </w:ins>
    </w:p>
    <w:p w14:paraId="28A93DAB" w14:textId="6316B34E" w:rsidR="00CD56CA" w:rsidRDefault="00532D9F" w:rsidP="00480C15">
      <w:pPr>
        <w:rPr>
          <w:ins w:id="1776" w:author="Erich Allan Noack" w:date="2022-04-12T15:51:00Z"/>
        </w:rPr>
      </w:pPr>
      <w:ins w:id="1777" w:author="Erich Allan Noack" w:date="2022-04-12T15:49:00Z">
        <w:r w:rsidRPr="00532D9F">
          <w:drawing>
            <wp:inline distT="0" distB="0" distL="0" distR="0" wp14:anchorId="3A3AF33F" wp14:editId="1C25849C">
              <wp:extent cx="5943600" cy="357568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575685"/>
                      </a:xfrm>
                      <a:prstGeom prst="rect">
                        <a:avLst/>
                      </a:prstGeom>
                      <a:noFill/>
                      <a:ln>
                        <a:noFill/>
                      </a:ln>
                    </pic:spPr>
                  </pic:pic>
                </a:graphicData>
              </a:graphic>
            </wp:inline>
          </w:drawing>
        </w:r>
      </w:ins>
    </w:p>
    <w:p w14:paraId="2CC13F19" w14:textId="0C9E6898" w:rsidR="00585095" w:rsidRDefault="00585095">
      <w:pPr>
        <w:spacing w:after="160" w:line="259" w:lineRule="auto"/>
        <w:ind w:firstLine="0"/>
        <w:rPr>
          <w:ins w:id="1778" w:author="Erich Allan Noack" w:date="2022-04-12T15:51:00Z"/>
        </w:rPr>
      </w:pPr>
      <w:ins w:id="1779" w:author="Erich Allan Noack" w:date="2022-04-12T15:51:00Z">
        <w:r>
          <w:br w:type="page"/>
        </w:r>
      </w:ins>
    </w:p>
    <w:p w14:paraId="341F3FC6" w14:textId="77777777" w:rsidR="00585095" w:rsidRDefault="00585095" w:rsidP="00480C15"/>
    <w:p w14:paraId="5ED2B9D6" w14:textId="1B65FE7E" w:rsidR="00C149DD" w:rsidDel="004C08D6" w:rsidRDefault="00C149DD" w:rsidP="00A51DBE">
      <w:pPr>
        <w:pStyle w:val="Heading1"/>
        <w:rPr>
          <w:del w:id="1780" w:author="Erich Allan Noack" w:date="2022-04-12T15:44:00Z"/>
        </w:rPr>
      </w:pPr>
      <w:del w:id="1781" w:author="Erich Allan Noack" w:date="2022-04-12T15:44:00Z">
        <w:r w:rsidDel="004C08D6">
          <w:rPr>
            <w:noProof/>
          </w:rPr>
          <w:drawing>
            <wp:inline distT="0" distB="0" distL="0" distR="0" wp14:anchorId="117DDD0D" wp14:editId="0A927F4D">
              <wp:extent cx="5724525" cy="6372225"/>
              <wp:effectExtent l="0" t="0" r="9525" b="952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29"/>
                      <a:srcRect b="3463"/>
                      <a:stretch/>
                    </pic:blipFill>
                    <pic:spPr bwMode="auto">
                      <a:xfrm>
                        <a:off x="0" y="0"/>
                        <a:ext cx="5724525" cy="6372225"/>
                      </a:xfrm>
                      <a:prstGeom prst="rect">
                        <a:avLst/>
                      </a:prstGeom>
                      <a:ln>
                        <a:noFill/>
                      </a:ln>
                      <a:extLst>
                        <a:ext uri="{53640926-AAD7-44D8-BBD7-CCE9431645EC}">
                          <a14:shadowObscured xmlns:a14="http://schemas.microsoft.com/office/drawing/2010/main"/>
                        </a:ext>
                      </a:extLst>
                    </pic:spPr>
                  </pic:pic>
                </a:graphicData>
              </a:graphic>
            </wp:inline>
          </w:drawing>
        </w:r>
        <w:r w:rsidDel="004C08D6">
          <w:delText xml:space="preserve"> </w:delText>
        </w:r>
      </w:del>
    </w:p>
    <w:p w14:paraId="232BA124" w14:textId="4317B157" w:rsidR="00323459" w:rsidDel="004C08D6" w:rsidRDefault="00480C15" w:rsidP="00A51DBE">
      <w:pPr>
        <w:pStyle w:val="Heading1"/>
        <w:rPr>
          <w:del w:id="1782" w:author="Erich Allan Noack" w:date="2022-04-12T15:44:00Z"/>
        </w:rPr>
      </w:pPr>
      <w:del w:id="1783" w:author="Erich Allan Noack" w:date="2022-04-12T15:44:00Z">
        <w:r w:rsidDel="004C08D6">
          <w:rPr>
            <w:noProof/>
          </w:rPr>
          <w:drawing>
            <wp:inline distT="0" distB="0" distL="0" distR="0" wp14:anchorId="671429EC" wp14:editId="0B994244">
              <wp:extent cx="3876675" cy="3914775"/>
              <wp:effectExtent l="0" t="0" r="9525" b="952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0"/>
                      <a:stretch>
                        <a:fillRect/>
                      </a:stretch>
                    </pic:blipFill>
                    <pic:spPr>
                      <a:xfrm>
                        <a:off x="0" y="0"/>
                        <a:ext cx="3876675" cy="3914775"/>
                      </a:xfrm>
                      <a:prstGeom prst="rect">
                        <a:avLst/>
                      </a:prstGeom>
                    </pic:spPr>
                  </pic:pic>
                </a:graphicData>
              </a:graphic>
            </wp:inline>
          </w:drawing>
        </w:r>
        <w:r w:rsidDel="004C08D6">
          <w:delText xml:space="preserve"> </w:delText>
        </w:r>
      </w:del>
    </w:p>
    <w:p w14:paraId="18D546D6" w14:textId="2C0CFBFB" w:rsidR="00A51DBE" w:rsidDel="004C08D6" w:rsidRDefault="0063082F" w:rsidP="00A51DBE">
      <w:pPr>
        <w:pStyle w:val="Heading1"/>
        <w:rPr>
          <w:del w:id="1784" w:author="Erich Allan Noack" w:date="2022-04-12T15:44:00Z"/>
        </w:rPr>
      </w:pPr>
      <w:del w:id="1785" w:author="Erich Allan Noack" w:date="2022-04-12T15:44:00Z">
        <w:r w:rsidDel="004C08D6">
          <w:rPr>
            <w:noProof/>
          </w:rPr>
          <w:drawing>
            <wp:inline distT="0" distB="0" distL="0" distR="0" wp14:anchorId="7D4158D0" wp14:editId="4EF91BF9">
              <wp:extent cx="5943600" cy="5835650"/>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31"/>
                      <a:stretch>
                        <a:fillRect/>
                      </a:stretch>
                    </pic:blipFill>
                    <pic:spPr>
                      <a:xfrm>
                        <a:off x="0" y="0"/>
                        <a:ext cx="5943600" cy="5835650"/>
                      </a:xfrm>
                      <a:prstGeom prst="rect">
                        <a:avLst/>
                      </a:prstGeom>
                    </pic:spPr>
                  </pic:pic>
                </a:graphicData>
              </a:graphic>
            </wp:inline>
          </w:drawing>
        </w:r>
        <w:r w:rsidR="0046321C" w:rsidRPr="0046321C" w:rsidDel="004C08D6">
          <w:rPr>
            <w:noProof/>
          </w:rPr>
          <w:delText xml:space="preserve"> </w:delText>
        </w:r>
        <w:r w:rsidR="0046321C" w:rsidDel="004C08D6">
          <w:rPr>
            <w:noProof/>
          </w:rPr>
          <w:drawing>
            <wp:inline distT="0" distB="0" distL="0" distR="0" wp14:anchorId="4ABB1A53" wp14:editId="59D349EB">
              <wp:extent cx="5943600" cy="2195830"/>
              <wp:effectExtent l="0" t="0" r="0" b="0"/>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32"/>
                      <a:stretch>
                        <a:fillRect/>
                      </a:stretch>
                    </pic:blipFill>
                    <pic:spPr>
                      <a:xfrm>
                        <a:off x="0" y="0"/>
                        <a:ext cx="5943600" cy="2195830"/>
                      </a:xfrm>
                      <a:prstGeom prst="rect">
                        <a:avLst/>
                      </a:prstGeom>
                    </pic:spPr>
                  </pic:pic>
                </a:graphicData>
              </a:graphic>
            </wp:inline>
          </w:drawing>
        </w:r>
        <w:r w:rsidDel="004C08D6">
          <w:delText xml:space="preserve"> </w:delText>
        </w:r>
        <w:r w:rsidR="00A51DBE" w:rsidDel="004C08D6">
          <w:br w:type="page"/>
        </w:r>
      </w:del>
    </w:p>
    <w:p w14:paraId="2D6A2CBA" w14:textId="092B8668" w:rsidR="0046321C" w:rsidRPr="0046321C" w:rsidDel="004C08D6" w:rsidRDefault="0046321C" w:rsidP="0046321C">
      <w:pPr>
        <w:rPr>
          <w:del w:id="1786" w:author="Erich Allan Noack" w:date="2022-04-12T15:44:00Z"/>
        </w:rPr>
      </w:pPr>
    </w:p>
    <w:p w14:paraId="4575B8A3" w14:textId="65CFFC6D" w:rsidR="009C0CEF" w:rsidDel="004C08D6" w:rsidRDefault="009C0CEF">
      <w:pPr>
        <w:spacing w:after="160" w:line="259" w:lineRule="auto"/>
        <w:ind w:firstLine="0"/>
        <w:rPr>
          <w:del w:id="1787" w:author="Erich Allan Noack" w:date="2022-04-12T15:44:00Z"/>
        </w:rPr>
      </w:pPr>
    </w:p>
    <w:p w14:paraId="07FBADD2" w14:textId="09713170" w:rsidR="00985526" w:rsidRPr="009C0CEF" w:rsidDel="004C08D6" w:rsidRDefault="00087F5A">
      <w:pPr>
        <w:pStyle w:val="Caption"/>
        <w:rPr>
          <w:del w:id="1788" w:author="Erich Allan Noack" w:date="2022-04-12T15:44:00Z"/>
        </w:rPr>
      </w:pPr>
      <w:bookmarkStart w:id="1789" w:name="_Toc83999439"/>
      <w:del w:id="1790" w:author="Erich Allan Noack" w:date="2022-04-12T15:43:00Z">
        <w:r w:rsidDel="004C08D6">
          <w:delText xml:space="preserve">Table </w:delText>
        </w:r>
        <w:r w:rsidDel="004C08D6">
          <w:fldChar w:fldCharType="begin"/>
        </w:r>
        <w:r w:rsidDel="004C08D6">
          <w:delInstrText>SEQ Table \* ARABIC</w:delInstrText>
        </w:r>
        <w:r w:rsidDel="004C08D6">
          <w:fldChar w:fldCharType="separate"/>
        </w:r>
        <w:r w:rsidR="00842FFE" w:rsidDel="004C08D6">
          <w:rPr>
            <w:noProof/>
          </w:rPr>
          <w:delText>10</w:delText>
        </w:r>
        <w:r w:rsidDel="004C08D6">
          <w:fldChar w:fldCharType="end"/>
        </w:r>
        <w:r w:rsidDel="004C08D6">
          <w:br/>
        </w:r>
        <w:r w:rsidRPr="009C0CEF" w:rsidDel="004C08D6">
          <w:delText xml:space="preserve">The Word Table and the </w:delText>
        </w:r>
        <w:r w:rsidR="00985526" w:rsidRPr="009C0CEF" w:rsidDel="004C08D6">
          <w:delText xml:space="preserve">Table </w:delText>
        </w:r>
        <w:r w:rsidRPr="009C0CEF" w:rsidDel="004C08D6">
          <w:delText xml:space="preserve">Number are Normal Font and Flush Left. The Caption is </w:delText>
        </w:r>
        <w:r w:rsidR="00985526" w:rsidRPr="009C0CEF" w:rsidDel="004C08D6">
          <w:delText xml:space="preserve">Flush Left, Italicized, </w:delText>
        </w:r>
        <w:r w:rsidRPr="009C0CEF" w:rsidDel="004C08D6">
          <w:delText>Uppercase and Lowercase</w:delText>
        </w:r>
      </w:del>
      <w:bookmarkEnd w:id="1789"/>
    </w:p>
    <w:p w14:paraId="0F5B0315" w14:textId="484AE57F" w:rsidR="009C0CEF" w:rsidDel="004C08D6" w:rsidRDefault="009C0CEF" w:rsidP="004C08D6">
      <w:pPr>
        <w:ind w:firstLine="0"/>
        <w:rPr>
          <w:del w:id="1791" w:author="Erich Allan Noack" w:date="2022-04-12T15:43:00Z"/>
        </w:rPr>
        <w:pPrChange w:id="1792" w:author="Erich Allan Noack" w:date="2022-04-12T15:43:00Z">
          <w:pPr/>
        </w:pPrChange>
      </w:pPr>
    </w:p>
    <w:p w14:paraId="10DDE45F" w14:textId="6304E91B" w:rsidR="009C0CEF" w:rsidDel="004C08D6" w:rsidRDefault="009C0CEF">
      <w:pPr>
        <w:spacing w:after="160" w:line="259" w:lineRule="auto"/>
        <w:ind w:firstLine="0"/>
        <w:rPr>
          <w:del w:id="1793" w:author="Erich Allan Noack" w:date="2022-04-12T15:43:00Z"/>
          <w:rFonts w:eastAsiaTheme="majorEastAsia" w:cstheme="majorBidi"/>
          <w:b/>
          <w:bCs/>
          <w:szCs w:val="28"/>
        </w:rPr>
      </w:pPr>
      <w:del w:id="1794" w:author="Erich Allan Noack" w:date="2022-04-12T15:43:00Z">
        <w:r w:rsidDel="004C08D6">
          <w:br w:type="page"/>
        </w:r>
      </w:del>
    </w:p>
    <w:p w14:paraId="4198D6DA" w14:textId="62E8DE5E" w:rsidR="00585095" w:rsidRDefault="0097339B" w:rsidP="00585095">
      <w:pPr>
        <w:pStyle w:val="Heading1"/>
        <w:rPr>
          <w:ins w:id="1795" w:author="Erich Allan Noack" w:date="2022-04-12T15:52:00Z"/>
          <w:rFonts w:eastAsiaTheme="minorHAnsi" w:cstheme="minorBidi"/>
          <w:szCs w:val="22"/>
        </w:rPr>
      </w:pPr>
      <w:bookmarkStart w:id="1796" w:name="_Toc100671201"/>
      <w:ins w:id="1797" w:author="Erich Allan Noack" w:date="2022-04-11T19:00:00Z">
        <w:r w:rsidRPr="00E24895">
          <w:rPr>
            <w:rFonts w:eastAsiaTheme="minorHAnsi" w:cstheme="minorBidi"/>
            <w:szCs w:val="22"/>
            <w:rPrChange w:id="1798" w:author="Erich Allan Noack" w:date="2022-04-11T19:02:00Z">
              <w:rPr>
                <w:rFonts w:eastAsiaTheme="minorHAnsi" w:cstheme="minorBidi"/>
                <w:b w:val="0"/>
                <w:bCs w:val="0"/>
                <w:szCs w:val="22"/>
              </w:rPr>
            </w:rPrChange>
          </w:rPr>
          <w:t>Appendix F:</w:t>
        </w:r>
        <w:r w:rsidR="00AD384E" w:rsidRPr="00E24895">
          <w:rPr>
            <w:rFonts w:eastAsiaTheme="minorHAnsi" w:cstheme="minorBidi"/>
            <w:szCs w:val="22"/>
            <w:rPrChange w:id="1799" w:author="Erich Allan Noack" w:date="2022-04-11T19:02:00Z">
              <w:rPr>
                <w:rFonts w:eastAsiaTheme="minorHAnsi" w:cstheme="minorBidi"/>
                <w:b w:val="0"/>
                <w:bCs w:val="0"/>
                <w:szCs w:val="22"/>
              </w:rPr>
            </w:rPrChange>
          </w:rPr>
          <w:t xml:space="preserve"> Operations Manual</w:t>
        </w:r>
      </w:ins>
      <w:bookmarkEnd w:id="1796"/>
    </w:p>
    <w:p w14:paraId="6B194F89" w14:textId="77777777" w:rsidR="007E1C03" w:rsidRDefault="007E1C03" w:rsidP="007E1C03">
      <w:pPr>
        <w:rPr>
          <w:ins w:id="1800" w:author="Erich Allan Noack" w:date="2022-04-12T15:53:00Z"/>
        </w:rPr>
      </w:pPr>
    </w:p>
    <w:p w14:paraId="7CD48A29" w14:textId="77777777" w:rsidR="007E1C03" w:rsidRDefault="007E1C03" w:rsidP="007E1C03">
      <w:pPr>
        <w:rPr>
          <w:ins w:id="1801" w:author="Erich Allan Noack" w:date="2022-04-12T15:53:00Z"/>
        </w:rPr>
      </w:pPr>
    </w:p>
    <w:p w14:paraId="2A1A6948" w14:textId="77777777" w:rsidR="007E1C03" w:rsidRDefault="007E1C03" w:rsidP="007E1C03">
      <w:pPr>
        <w:rPr>
          <w:ins w:id="1802" w:author="Erich Allan Noack" w:date="2022-04-12T15:52:00Z"/>
        </w:rPr>
      </w:pPr>
    </w:p>
    <w:p w14:paraId="267FA0EF" w14:textId="77777777" w:rsidR="007E1C03" w:rsidRPr="007E1C03" w:rsidRDefault="007E1C03" w:rsidP="007E1C03">
      <w:pPr>
        <w:rPr>
          <w:ins w:id="1803" w:author="Erich Allan Noack" w:date="2022-04-11T19:00:00Z"/>
          <w:rPrChange w:id="1804" w:author="Erich Allan Noack" w:date="2022-04-12T15:52:00Z">
            <w:rPr>
              <w:ins w:id="1805" w:author="Erich Allan Noack" w:date="2022-04-11T19:00:00Z"/>
              <w:rFonts w:eastAsiaTheme="minorHAnsi" w:cstheme="minorBidi"/>
              <w:b w:val="0"/>
              <w:bCs w:val="0"/>
              <w:szCs w:val="22"/>
            </w:rPr>
          </w:rPrChange>
        </w:rPr>
        <w:pPrChange w:id="1806" w:author="Erich Allan Noack" w:date="2022-04-12T15:52:00Z">
          <w:pPr>
            <w:pStyle w:val="Heading1"/>
            <w:jc w:val="left"/>
          </w:pPr>
        </w:pPrChange>
      </w:pPr>
    </w:p>
    <w:p w14:paraId="3A78FD2B" w14:textId="77777777" w:rsidR="007E1C03" w:rsidRDefault="007E1C03" w:rsidP="007E1C03">
      <w:pPr>
        <w:tabs>
          <w:tab w:val="left" w:pos="4536"/>
        </w:tabs>
        <w:jc w:val="center"/>
        <w:rPr>
          <w:ins w:id="1807" w:author="Erich Allan Noack" w:date="2022-04-12T15:52:00Z"/>
        </w:rPr>
        <w:pPrChange w:id="1808" w:author="Erich Allan Noack" w:date="2022-04-12T15:53:00Z">
          <w:pPr>
            <w:tabs>
              <w:tab w:val="left" w:pos="4536"/>
            </w:tabs>
          </w:pPr>
        </w:pPrChange>
      </w:pPr>
      <w:ins w:id="1809" w:author="Erich Allan Noack" w:date="2022-04-12T15:52:00Z">
        <w:r>
          <w:t>Team 502 Operation Manual</w:t>
        </w:r>
      </w:ins>
    </w:p>
    <w:p w14:paraId="4E951BA9" w14:textId="77777777" w:rsidR="007E1C03" w:rsidRDefault="007E1C03" w:rsidP="007E1C03">
      <w:pPr>
        <w:tabs>
          <w:tab w:val="left" w:pos="4536"/>
        </w:tabs>
        <w:jc w:val="center"/>
        <w:rPr>
          <w:ins w:id="1810" w:author="Erich Allan Noack" w:date="2022-04-12T15:52:00Z"/>
        </w:rPr>
        <w:pPrChange w:id="1811" w:author="Erich Allan Noack" w:date="2022-04-12T15:53:00Z">
          <w:pPr>
            <w:tabs>
              <w:tab w:val="left" w:pos="4536"/>
            </w:tabs>
          </w:pPr>
        </w:pPrChange>
      </w:pPr>
      <w:proofErr w:type="spellStart"/>
      <w:ins w:id="1812" w:author="Erich Allan Noack" w:date="2022-04-12T15:52:00Z">
        <w:r>
          <w:t>Makada</w:t>
        </w:r>
        <w:proofErr w:type="spellEnd"/>
        <w:r>
          <w:t xml:space="preserve"> Browne, Erich Noack, Charles Stubbs, Amelia </w:t>
        </w:r>
        <w:proofErr w:type="spellStart"/>
        <w:r>
          <w:t>Veith</w:t>
        </w:r>
        <w:proofErr w:type="spellEnd"/>
      </w:ins>
    </w:p>
    <w:p w14:paraId="51D17F5C" w14:textId="4952EF58" w:rsidR="00AD384E" w:rsidRDefault="007E1C03" w:rsidP="007E1C03">
      <w:pPr>
        <w:tabs>
          <w:tab w:val="left" w:pos="4536"/>
        </w:tabs>
        <w:jc w:val="center"/>
        <w:rPr>
          <w:ins w:id="1813" w:author="Erich Allan Noack" w:date="2022-04-12T15:53:00Z"/>
        </w:rPr>
      </w:pPr>
      <w:ins w:id="1814" w:author="Erich Allan Noack" w:date="2022-04-12T15:52:00Z">
        <w:r>
          <w:t>FAMU-FSU College of Engineering</w:t>
        </w:r>
      </w:ins>
    </w:p>
    <w:p w14:paraId="56740764" w14:textId="3C4C771F" w:rsidR="007E1C03" w:rsidRDefault="007E1C03">
      <w:pPr>
        <w:spacing w:after="160" w:line="259" w:lineRule="auto"/>
        <w:ind w:firstLine="0"/>
        <w:rPr>
          <w:ins w:id="1815" w:author="Erich Allan Noack" w:date="2022-04-12T15:53:00Z"/>
        </w:rPr>
      </w:pPr>
      <w:ins w:id="1816" w:author="Erich Allan Noack" w:date="2022-04-12T15:53:00Z">
        <w:r>
          <w:br w:type="page"/>
        </w:r>
      </w:ins>
    </w:p>
    <w:p w14:paraId="5C82BA66" w14:textId="77777777" w:rsidR="007E1C03" w:rsidRPr="007D4021" w:rsidRDefault="007E1C03" w:rsidP="00862F94">
      <w:pPr>
        <w:tabs>
          <w:tab w:val="left" w:pos="4536"/>
        </w:tabs>
        <w:rPr>
          <w:ins w:id="1817" w:author="Erich Allan Noack" w:date="2022-04-11T19:00:00Z"/>
        </w:rPr>
        <w:pPrChange w:id="1818" w:author="Erich Allan Noack" w:date="2022-04-12T15:54:00Z">
          <w:pPr>
            <w:pStyle w:val="Heading1"/>
          </w:pPr>
        </w:pPrChange>
      </w:pPr>
    </w:p>
    <w:p w14:paraId="07C7E0E8" w14:textId="73945ECE" w:rsidR="00862F94" w:rsidRDefault="00C4224B" w:rsidP="00862F94">
      <w:pPr>
        <w:pStyle w:val="Heading2"/>
        <w:rPr>
          <w:ins w:id="1819" w:author="Erich Allan Noack" w:date="2022-04-12T15:55:00Z"/>
        </w:rPr>
      </w:pPr>
      <w:bookmarkStart w:id="1820" w:name="_Toc100671202"/>
      <w:ins w:id="1821" w:author="Erich Allan Noack" w:date="2022-04-12T15:55:00Z">
        <w:r>
          <w:rPr>
            <w:noProof/>
          </w:rPr>
          <w:drawing>
            <wp:anchor distT="0" distB="0" distL="114300" distR="114300" simplePos="0" relativeHeight="251658244" behindDoc="0" locked="0" layoutInCell="1" allowOverlap="1" wp14:anchorId="2A452096" wp14:editId="0E7197CE">
              <wp:simplePos x="0" y="0"/>
              <wp:positionH relativeFrom="column">
                <wp:posOffset>76200</wp:posOffset>
              </wp:positionH>
              <wp:positionV relativeFrom="paragraph">
                <wp:posOffset>350520</wp:posOffset>
              </wp:positionV>
              <wp:extent cx="5944235" cy="3213100"/>
              <wp:effectExtent l="0" t="0" r="0" b="635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235" cy="3213100"/>
                      </a:xfrm>
                      <a:prstGeom prst="rect">
                        <a:avLst/>
                      </a:prstGeom>
                      <a:noFill/>
                    </pic:spPr>
                  </pic:pic>
                </a:graphicData>
              </a:graphic>
            </wp:anchor>
          </w:drawing>
        </w:r>
        <w:r w:rsidR="00862F94">
          <w:t>Overview</w:t>
        </w:r>
      </w:ins>
    </w:p>
    <w:p w14:paraId="6F25BD5F" w14:textId="27F234DF" w:rsidR="0039402D" w:rsidRPr="00412859" w:rsidRDefault="0039402D" w:rsidP="0039402D">
      <w:pPr>
        <w:spacing w:line="360" w:lineRule="auto"/>
        <w:rPr>
          <w:ins w:id="1822" w:author="Erich Allan Noack" w:date="2022-04-12T15:56:00Z"/>
          <w:i/>
          <w:iCs/>
          <w:rPrChange w:id="1823" w:author="Erich Allan Noack" w:date="2022-04-12T16:18:00Z">
            <w:rPr>
              <w:ins w:id="1824" w:author="Erich Allan Noack" w:date="2022-04-12T15:56:00Z"/>
            </w:rPr>
          </w:rPrChange>
        </w:rPr>
      </w:pPr>
      <w:ins w:id="1825" w:author="Erich Allan Noack" w:date="2022-04-12T15:56:00Z">
        <w:r w:rsidRPr="00412859">
          <w:rPr>
            <w:i/>
            <w:iCs/>
            <w:rPrChange w:id="1826" w:author="Erich Allan Noack" w:date="2022-04-12T16:18:00Z">
              <w:rPr/>
            </w:rPrChange>
          </w:rPr>
          <w:tab/>
        </w:r>
        <w:r w:rsidRPr="00412859">
          <w:rPr>
            <w:i/>
            <w:iCs/>
            <w:rPrChange w:id="1827" w:author="Erich Allan Noack" w:date="2022-04-12T16:18:00Z">
              <w:rPr/>
            </w:rPrChange>
          </w:rPr>
          <w:tab/>
        </w:r>
        <w:r w:rsidRPr="00412859">
          <w:rPr>
            <w:i/>
            <w:iCs/>
            <w:rPrChange w:id="1828" w:author="Erich Allan Noack" w:date="2022-04-12T16:18:00Z">
              <w:rPr/>
            </w:rPrChange>
          </w:rPr>
          <w:tab/>
        </w:r>
        <w:r w:rsidRPr="00412859">
          <w:rPr>
            <w:i/>
            <w:iCs/>
            <w:rPrChange w:id="1829" w:author="Erich Allan Noack" w:date="2022-04-12T16:18:00Z">
              <w:rPr/>
            </w:rPrChange>
          </w:rPr>
          <w:tab/>
          <w:t xml:space="preserve">Figure </w:t>
        </w:r>
      </w:ins>
      <w:ins w:id="1830" w:author="Erich Allan Noack" w:date="2022-04-12T15:57:00Z">
        <w:r w:rsidR="00D00DA8" w:rsidRPr="00412859">
          <w:rPr>
            <w:i/>
            <w:iCs/>
            <w:rPrChange w:id="1831" w:author="Erich Allan Noack" w:date="2022-04-12T16:18:00Z">
              <w:rPr/>
            </w:rPrChange>
          </w:rPr>
          <w:t>3</w:t>
        </w:r>
      </w:ins>
      <w:ins w:id="1832" w:author="Erich Allan Noack" w:date="2022-04-12T15:56:00Z">
        <w:r w:rsidRPr="00412859">
          <w:rPr>
            <w:i/>
            <w:iCs/>
            <w:rPrChange w:id="1833" w:author="Erich Allan Noack" w:date="2022-04-12T16:18:00Z">
              <w:rPr/>
            </w:rPrChange>
          </w:rPr>
          <w:t>: Ceramic Handler</w:t>
        </w:r>
      </w:ins>
    </w:p>
    <w:p w14:paraId="15DEC9FE" w14:textId="77777777" w:rsidR="0039402D" w:rsidRDefault="0039402D" w:rsidP="0039402D">
      <w:pPr>
        <w:spacing w:line="360" w:lineRule="auto"/>
        <w:rPr>
          <w:ins w:id="1834" w:author="Erich Allan Noack" w:date="2022-04-12T15:56:00Z"/>
        </w:rPr>
      </w:pPr>
    </w:p>
    <w:p w14:paraId="231D570A" w14:textId="1EF7DF15" w:rsidR="00862F94" w:rsidRDefault="0039402D" w:rsidP="007F14D4">
      <w:pPr>
        <w:ind w:left="720"/>
        <w:rPr>
          <w:ins w:id="1835" w:author="Erich Allan Noack" w:date="2022-04-12T15:59:00Z"/>
        </w:rPr>
        <w:pPrChange w:id="1836" w:author="Erich Allan Noack" w:date="2022-04-12T16:06:00Z">
          <w:pPr>
            <w:spacing w:line="360" w:lineRule="auto"/>
            <w:ind w:left="720"/>
          </w:pPr>
        </w:pPrChange>
      </w:pPr>
      <w:proofErr w:type="gramStart"/>
      <w:ins w:id="1837" w:author="Erich Allan Noack" w:date="2022-04-12T15:56:00Z">
        <w:r>
          <w:t>In order to</w:t>
        </w:r>
        <w:proofErr w:type="gramEnd"/>
        <w:r>
          <w:t xml:space="preserve"> keep up with advancing standards and manufacturing processes for ceramic materials, Corning is seeking alternative systems for handling fragile ceramic substrates. To achieve this, the team must design an end effector to be incorporated in the manufacturing process. This implementation does not damage parts while they are moving from the end of the firing stage to the finishing stage.</w:t>
        </w:r>
      </w:ins>
    </w:p>
    <w:p w14:paraId="673C3520" w14:textId="77777777" w:rsidR="00D00DA8" w:rsidRDefault="00D00DA8" w:rsidP="007F14D4">
      <w:pPr>
        <w:ind w:left="720"/>
        <w:rPr>
          <w:ins w:id="1838" w:author="Erich Allan Noack" w:date="2022-04-12T15:58:00Z"/>
        </w:rPr>
        <w:pPrChange w:id="1839" w:author="Erich Allan Noack" w:date="2022-04-12T16:06:00Z">
          <w:pPr>
            <w:spacing w:line="360" w:lineRule="auto"/>
            <w:ind w:left="720"/>
          </w:pPr>
        </w:pPrChange>
      </w:pPr>
    </w:p>
    <w:p w14:paraId="4E3C3790" w14:textId="77777777" w:rsidR="00D00DA8" w:rsidRDefault="00D00DA8" w:rsidP="007F14D4">
      <w:pPr>
        <w:ind w:left="720"/>
        <w:rPr>
          <w:ins w:id="1840" w:author="Erich Allan Noack" w:date="2022-04-12T15:55:00Z"/>
        </w:rPr>
        <w:pPrChange w:id="1841" w:author="Erich Allan Noack" w:date="2022-04-12T16:06:00Z">
          <w:pPr>
            <w:spacing w:line="360" w:lineRule="auto"/>
          </w:pPr>
        </w:pPrChange>
      </w:pPr>
    </w:p>
    <w:p w14:paraId="7F683B11" w14:textId="77777777" w:rsidR="00C4224B" w:rsidRPr="00862F94" w:rsidRDefault="00C4224B" w:rsidP="007F14D4">
      <w:pPr>
        <w:rPr>
          <w:ins w:id="1842" w:author="Erich Allan Noack" w:date="2022-04-12T15:54:00Z"/>
          <w:rPrChange w:id="1843" w:author="Erich Allan Noack" w:date="2022-04-12T15:55:00Z">
            <w:rPr>
              <w:ins w:id="1844" w:author="Erich Allan Noack" w:date="2022-04-12T15:54:00Z"/>
            </w:rPr>
          </w:rPrChange>
        </w:rPr>
        <w:pPrChange w:id="1845" w:author="Erich Allan Noack" w:date="2022-04-12T16:06:00Z">
          <w:pPr>
            <w:pStyle w:val="Heading1"/>
          </w:pPr>
        </w:pPrChange>
      </w:pPr>
    </w:p>
    <w:p w14:paraId="075EC2E6" w14:textId="433AEED5" w:rsidR="005A3FE2" w:rsidRDefault="001D7FB7" w:rsidP="007F14D4">
      <w:pPr>
        <w:pStyle w:val="Heading2"/>
        <w:rPr>
          <w:ins w:id="1846" w:author="Erich Allan Noack" w:date="2022-04-12T15:59:00Z"/>
        </w:rPr>
        <w:pPrChange w:id="1847" w:author="Erich Allan Noack" w:date="2022-04-12T16:06:00Z">
          <w:pPr>
            <w:pStyle w:val="Heading2"/>
          </w:pPr>
        </w:pPrChange>
      </w:pPr>
      <w:ins w:id="1848" w:author="Erich Allan Noack" w:date="2022-04-12T15:59:00Z">
        <w:r>
          <w:t>Project Objective</w:t>
        </w:r>
      </w:ins>
    </w:p>
    <w:p w14:paraId="7BCE2DCE" w14:textId="5D19F798" w:rsidR="001D7FB7" w:rsidRPr="001D7FB7" w:rsidRDefault="003A4126" w:rsidP="007F14D4">
      <w:pPr>
        <w:rPr>
          <w:ins w:id="1849" w:author="Erich Allan Noack" w:date="2022-04-12T15:59:00Z"/>
          <w:rPrChange w:id="1850" w:author="Erich Allan Noack" w:date="2022-04-12T15:59:00Z">
            <w:rPr>
              <w:ins w:id="1851" w:author="Erich Allan Noack" w:date="2022-04-12T15:59:00Z"/>
            </w:rPr>
          </w:rPrChange>
        </w:rPr>
        <w:pPrChange w:id="1852" w:author="Erich Allan Noack" w:date="2022-04-12T16:06:00Z">
          <w:pPr>
            <w:pStyle w:val="Heading1"/>
          </w:pPr>
        </w:pPrChange>
      </w:pPr>
      <w:ins w:id="1853" w:author="Erich Allan Noack" w:date="2022-04-12T15:59:00Z">
        <w:r>
          <w:t>`</w:t>
        </w:r>
        <w:r w:rsidRPr="003A4126">
          <w:t>The team will propose and develop solutions for successful manipulation of ceramic parts without observed damage.</w:t>
        </w:r>
      </w:ins>
    </w:p>
    <w:p w14:paraId="7EE11239" w14:textId="369475CE" w:rsidR="00BA72D2" w:rsidRDefault="00BA72D2" w:rsidP="007F14D4">
      <w:pPr>
        <w:pStyle w:val="Heading2"/>
        <w:rPr>
          <w:ins w:id="1854" w:author="Erich Allan Noack" w:date="2022-04-12T16:00:00Z"/>
        </w:rPr>
        <w:pPrChange w:id="1855" w:author="Erich Allan Noack" w:date="2022-04-12T16:06:00Z">
          <w:pPr>
            <w:pStyle w:val="Heading2"/>
          </w:pPr>
        </w:pPrChange>
      </w:pPr>
      <w:ins w:id="1856" w:author="Erich Allan Noack" w:date="2022-04-12T16:00:00Z">
        <w:r>
          <w:t>Key Goals</w:t>
        </w:r>
      </w:ins>
    </w:p>
    <w:p w14:paraId="5C4D5B07" w14:textId="77777777" w:rsidR="00BA72D2" w:rsidRDefault="00BA72D2" w:rsidP="007F14D4">
      <w:pPr>
        <w:ind w:left="720"/>
        <w:rPr>
          <w:ins w:id="1857" w:author="Erich Allan Noack" w:date="2022-04-12T16:00:00Z"/>
        </w:rPr>
        <w:pPrChange w:id="1858" w:author="Erich Allan Noack" w:date="2022-04-12T16:06:00Z">
          <w:pPr/>
        </w:pPrChange>
      </w:pPr>
      <w:ins w:id="1859" w:author="Erich Allan Noack" w:date="2022-04-12T16:00:00Z">
        <w:r>
          <w:t xml:space="preserve">The project placed emphasis on producing innovative ideas to service the automatic handling process. One of the key goals of the project is that the final system should reduce damage to the ceramic parts. The current process Corning is using is causing damage to ceramic parts and may not be sufficient for production; the ceramic parts exhibit reduced strength, due to the mixing of high prosperous materials and introduction of high temperature. Damage to parts must be avoided to remain in compliance with part specifications. </w:t>
        </w:r>
      </w:ins>
    </w:p>
    <w:p w14:paraId="1EAA0126" w14:textId="77777777" w:rsidR="00BA72D2" w:rsidRDefault="00BA72D2" w:rsidP="007F14D4">
      <w:pPr>
        <w:ind w:left="720"/>
        <w:rPr>
          <w:ins w:id="1860" w:author="Erich Allan Noack" w:date="2022-04-12T16:00:00Z"/>
        </w:rPr>
        <w:pPrChange w:id="1861" w:author="Erich Allan Noack" w:date="2022-04-12T16:06:00Z">
          <w:pPr/>
        </w:pPrChange>
      </w:pPr>
      <w:ins w:id="1862" w:author="Erich Allan Noack" w:date="2022-04-12T16:00:00Z">
        <w:r>
          <w:t>Another key goal is to produce a design that accommodates a lean manufacturing process. This is important as any extra steps in manufacturing will cause additional unwanted manufacturing time. Corning currently produces 120 parts per hour, because of this the Handler must be able to carry out the process within 30 seconds so it’s not the bottle neck station. The next key goal is to test with part samples. By testing with ceramic blanks that Corning has provided, then the design can be validated. The validations will correspond with the team’s targets and metrics.</w:t>
        </w:r>
      </w:ins>
    </w:p>
    <w:p w14:paraId="33F3B9EE" w14:textId="7AFACDF7" w:rsidR="00BA72D2" w:rsidRDefault="00BA72D2" w:rsidP="007F14D4">
      <w:pPr>
        <w:ind w:left="720"/>
        <w:rPr>
          <w:ins w:id="1863" w:author="Erich Allan Noack" w:date="2022-04-12T16:00:00Z"/>
        </w:rPr>
        <w:pPrChange w:id="1864" w:author="Erich Allan Noack" w:date="2022-04-12T16:06:00Z">
          <w:pPr>
            <w:ind w:left="720"/>
          </w:pPr>
        </w:pPrChange>
      </w:pPr>
      <w:ins w:id="1865" w:author="Erich Allan Noack" w:date="2022-04-12T16:00:00Z">
        <w:r>
          <w:t>The last key goal is pick and place capability. The Handler must be able to lift the ceramic and place it down without causing any damage.</w:t>
        </w:r>
      </w:ins>
    </w:p>
    <w:p w14:paraId="5B2EA1B5" w14:textId="77777777" w:rsidR="00BA72D2" w:rsidRPr="00BA72D2" w:rsidRDefault="00BA72D2" w:rsidP="007F14D4">
      <w:pPr>
        <w:ind w:left="720"/>
        <w:rPr>
          <w:ins w:id="1866" w:author="Erich Allan Noack" w:date="2022-04-12T16:00:00Z"/>
          <w:rPrChange w:id="1867" w:author="Erich Allan Noack" w:date="2022-04-12T16:00:00Z">
            <w:rPr>
              <w:ins w:id="1868" w:author="Erich Allan Noack" w:date="2022-04-12T16:00:00Z"/>
            </w:rPr>
          </w:rPrChange>
        </w:rPr>
        <w:pPrChange w:id="1869" w:author="Erich Allan Noack" w:date="2022-04-12T16:06:00Z">
          <w:pPr>
            <w:pStyle w:val="Heading1"/>
          </w:pPr>
        </w:pPrChange>
      </w:pPr>
    </w:p>
    <w:p w14:paraId="143638D2" w14:textId="002E4F44" w:rsidR="009A46DE" w:rsidRDefault="009A46DE" w:rsidP="007F14D4">
      <w:pPr>
        <w:pStyle w:val="Heading2"/>
        <w:rPr>
          <w:ins w:id="1870" w:author="Erich Allan Noack" w:date="2022-04-12T16:01:00Z"/>
        </w:rPr>
        <w:pPrChange w:id="1871" w:author="Erich Allan Noack" w:date="2022-04-12T16:06:00Z">
          <w:pPr>
            <w:pStyle w:val="Heading2"/>
          </w:pPr>
        </w:pPrChange>
      </w:pPr>
      <w:ins w:id="1872" w:author="Erich Allan Noack" w:date="2022-04-12T16:01:00Z">
        <w:r>
          <w:t>Assumption</w:t>
        </w:r>
        <w:r w:rsidR="00E22849">
          <w:t>s</w:t>
        </w:r>
      </w:ins>
    </w:p>
    <w:p w14:paraId="60F27F51" w14:textId="77777777" w:rsidR="00E22849" w:rsidRDefault="00E22849" w:rsidP="007F14D4">
      <w:pPr>
        <w:ind w:left="720"/>
        <w:rPr>
          <w:ins w:id="1873" w:author="Erich Allan Noack" w:date="2022-04-12T16:01:00Z"/>
        </w:rPr>
        <w:pPrChange w:id="1874" w:author="Erich Allan Noack" w:date="2022-04-12T16:06:00Z">
          <w:pPr/>
        </w:pPrChange>
      </w:pPr>
      <w:ins w:id="1875" w:author="Erich Allan Noack" w:date="2022-04-12T16:01:00Z">
        <w:r>
          <w:t xml:space="preserve">The material will have characteristics of solid ceramics: brittle, high melting point, high wear resistance, low impact strength. The materials being maneuvered are cylindrical extrusions with parallel channels. These assumptions are based on the samples provided by Corning. </w:t>
        </w:r>
      </w:ins>
    </w:p>
    <w:p w14:paraId="1D619798" w14:textId="4FDAD1F3" w:rsidR="00E22849" w:rsidRDefault="00E22849" w:rsidP="007F14D4">
      <w:pPr>
        <w:ind w:left="720"/>
        <w:rPr>
          <w:ins w:id="1876" w:author="Erich Allan Noack" w:date="2022-04-12T16:01:00Z"/>
        </w:rPr>
        <w:pPrChange w:id="1877" w:author="Erich Allan Noack" w:date="2022-04-12T16:06:00Z">
          <w:pPr>
            <w:ind w:left="720"/>
          </w:pPr>
        </w:pPrChange>
      </w:pPr>
      <w:ins w:id="1878" w:author="Erich Allan Noack" w:date="2022-04-12T16:01:00Z">
        <w:r>
          <w:t xml:space="preserve"> The current manufacturing process is automated. The manufacturing environment is under ambient conditions.  This project cannot leverage any existing handling processes used by Corning, so the developed product must not rely on these processes.</w:t>
        </w:r>
      </w:ins>
    </w:p>
    <w:p w14:paraId="79FEFF82" w14:textId="77777777" w:rsidR="00E22849" w:rsidRPr="00E22849" w:rsidRDefault="00E22849" w:rsidP="007F14D4">
      <w:pPr>
        <w:ind w:left="720"/>
        <w:rPr>
          <w:ins w:id="1879" w:author="Erich Allan Noack" w:date="2022-04-12T16:01:00Z"/>
          <w:rPrChange w:id="1880" w:author="Erich Allan Noack" w:date="2022-04-12T16:01:00Z">
            <w:rPr>
              <w:ins w:id="1881" w:author="Erich Allan Noack" w:date="2022-04-12T16:01:00Z"/>
            </w:rPr>
          </w:rPrChange>
        </w:rPr>
        <w:pPrChange w:id="1882" w:author="Erich Allan Noack" w:date="2022-04-12T16:06:00Z">
          <w:pPr>
            <w:pStyle w:val="Heading1"/>
          </w:pPr>
        </w:pPrChange>
      </w:pPr>
    </w:p>
    <w:p w14:paraId="73BDDC81" w14:textId="0F2FFF6B" w:rsidR="00F837EB" w:rsidRDefault="00F837EB" w:rsidP="007F14D4">
      <w:pPr>
        <w:pStyle w:val="Heading2"/>
        <w:rPr>
          <w:ins w:id="1883" w:author="Erich Allan Noack" w:date="2022-04-12T16:03:00Z"/>
        </w:rPr>
        <w:pPrChange w:id="1884" w:author="Erich Allan Noack" w:date="2022-04-12T16:06:00Z">
          <w:pPr>
            <w:pStyle w:val="Heading2"/>
          </w:pPr>
        </w:pPrChange>
      </w:pPr>
      <w:ins w:id="1885" w:author="Erich Allan Noack" w:date="2022-04-12T16:02:00Z">
        <w:r>
          <w:t>Component and Modul</w:t>
        </w:r>
        <w:r w:rsidR="00D57AEC">
          <w:t>e Description</w:t>
        </w:r>
      </w:ins>
    </w:p>
    <w:p w14:paraId="79425507" w14:textId="2A1C829C" w:rsidR="00A93AA6" w:rsidRDefault="00A93AA6" w:rsidP="007F14D4">
      <w:pPr>
        <w:ind w:left="720"/>
        <w:rPr>
          <w:ins w:id="1886" w:author="Erich Allan Noack" w:date="2022-04-12T16:03:00Z"/>
        </w:rPr>
        <w:pPrChange w:id="1887" w:author="Erich Allan Noack" w:date="2022-04-12T16:06:00Z">
          <w:pPr>
            <w:ind w:left="720"/>
          </w:pPr>
        </w:pPrChange>
      </w:pPr>
      <w:ins w:id="1888" w:author="Erich Allan Noack" w:date="2022-04-12T16:03:00Z">
        <w:r w:rsidRPr="00A93AA6">
          <w:t>To break down the components of the Handler, the overall design can be separated into three modules. The modules are: The electrical module, the chassis module, the gripper module.</w:t>
        </w:r>
      </w:ins>
    </w:p>
    <w:p w14:paraId="7150221F" w14:textId="77777777" w:rsidR="00A93AA6" w:rsidRPr="00A93AA6" w:rsidRDefault="00A93AA6" w:rsidP="007F14D4">
      <w:pPr>
        <w:spacing w:line="360" w:lineRule="auto"/>
        <w:ind w:left="720"/>
        <w:rPr>
          <w:ins w:id="1889" w:author="Erich Allan Noack" w:date="2022-04-12T16:02:00Z"/>
          <w:rPrChange w:id="1890" w:author="Erich Allan Noack" w:date="2022-04-12T16:03:00Z">
            <w:rPr>
              <w:ins w:id="1891" w:author="Erich Allan Noack" w:date="2022-04-12T16:02:00Z"/>
            </w:rPr>
          </w:rPrChange>
        </w:rPr>
        <w:pPrChange w:id="1892" w:author="Erich Allan Noack" w:date="2022-04-12T16:04:00Z">
          <w:pPr>
            <w:pStyle w:val="Heading1"/>
          </w:pPr>
        </w:pPrChange>
      </w:pPr>
    </w:p>
    <w:p w14:paraId="2A39FFEA" w14:textId="2C60F6DC" w:rsidR="00A93AA6" w:rsidRDefault="00337FB1" w:rsidP="007F14D4">
      <w:pPr>
        <w:pStyle w:val="Heading3"/>
        <w:spacing w:line="360" w:lineRule="auto"/>
        <w:rPr>
          <w:ins w:id="1893" w:author="Erich Allan Noack" w:date="2022-04-12T16:06:00Z"/>
        </w:rPr>
      </w:pPr>
      <w:ins w:id="1894" w:author="Erich Allan Noack" w:date="2022-04-12T16:03:00Z">
        <w:r>
          <w:t>Electric</w:t>
        </w:r>
      </w:ins>
      <w:ins w:id="1895" w:author="Erich Allan Noack" w:date="2022-04-12T16:04:00Z">
        <w:r w:rsidR="007F14D4">
          <w:t>al</w:t>
        </w:r>
      </w:ins>
      <w:ins w:id="1896" w:author="Erich Allan Noack" w:date="2022-04-12T16:03:00Z">
        <w:r>
          <w:t xml:space="preserve"> Module</w:t>
        </w:r>
      </w:ins>
    </w:p>
    <w:p w14:paraId="14E1B6CB" w14:textId="2C05F3A5" w:rsidR="007F14D4" w:rsidRPr="007F14D4" w:rsidRDefault="00666788" w:rsidP="002C5AB3">
      <w:pPr>
        <w:ind w:left="720"/>
        <w:rPr>
          <w:ins w:id="1897" w:author="Erich Allan Noack" w:date="2022-04-12T16:03:00Z"/>
          <w:rPrChange w:id="1898" w:author="Erich Allan Noack" w:date="2022-04-12T16:06:00Z">
            <w:rPr>
              <w:ins w:id="1899" w:author="Erich Allan Noack" w:date="2022-04-12T16:03:00Z"/>
            </w:rPr>
          </w:rPrChange>
        </w:rPr>
        <w:pPrChange w:id="1900" w:author="Erich Allan Noack" w:date="2022-04-12T16:09:00Z">
          <w:pPr>
            <w:pStyle w:val="Heading3"/>
          </w:pPr>
        </w:pPrChange>
      </w:pPr>
      <w:ins w:id="1901" w:author="Erich Allan Noack" w:date="2022-04-12T16:07:00Z">
        <w:r w:rsidRPr="00666788">
          <w:t>The electrical portion of this design can be separated into 5 primary</w:t>
        </w:r>
      </w:ins>
      <w:ins w:id="1902" w:author="Erich Allan Noack" w:date="2022-04-12T16:08:00Z">
        <w:r w:rsidR="00823DBB">
          <w:t xml:space="preserve"> </w:t>
        </w:r>
      </w:ins>
      <w:ins w:id="1903" w:author="Erich Allan Noack" w:date="2022-04-12T16:07:00Z">
        <w:r w:rsidRPr="00666788">
          <w:t>systems: Arduino, Teensy, linear actuators, force sensors (FSRs), proximity sensor. The circuit diagrams are included</w:t>
        </w:r>
        <w:r>
          <w:t>.</w:t>
        </w:r>
      </w:ins>
    </w:p>
    <w:p w14:paraId="0873A963" w14:textId="77777777" w:rsidR="00337FB1" w:rsidRPr="00B97909" w:rsidRDefault="00337FB1" w:rsidP="00337FB1">
      <w:pPr>
        <w:rPr>
          <w:ins w:id="1904" w:author="Erich Allan Noack" w:date="2022-04-12T16:03:00Z"/>
          <w:rPrChange w:id="1905" w:author="Erich Allan Noack" w:date="2022-04-12T16:07:00Z">
            <w:rPr>
              <w:ins w:id="1906" w:author="Erich Allan Noack" w:date="2022-04-12T16:03:00Z"/>
            </w:rPr>
          </w:rPrChange>
        </w:rPr>
        <w:pPrChange w:id="1907" w:author="Erich Allan Noack" w:date="2022-04-12T16:03:00Z">
          <w:pPr>
            <w:pStyle w:val="Heading2"/>
          </w:pPr>
        </w:pPrChange>
      </w:pPr>
    </w:p>
    <w:p w14:paraId="30AC03B9" w14:textId="19EBE0B6" w:rsidR="00B825E3" w:rsidRDefault="00B97909" w:rsidP="00B825E3">
      <w:pPr>
        <w:pStyle w:val="Heading4"/>
        <w:rPr>
          <w:ins w:id="1908" w:author="Erich Allan Noack" w:date="2022-04-12T16:09:00Z"/>
          <w:i w:val="0"/>
          <w:iCs w:val="0"/>
        </w:rPr>
      </w:pPr>
      <w:ins w:id="1909" w:author="Erich Allan Noack" w:date="2022-04-12T16:07:00Z">
        <w:r w:rsidRPr="00B97909">
          <w:rPr>
            <w:i w:val="0"/>
            <w:iCs w:val="0"/>
            <w:rPrChange w:id="1910" w:author="Erich Allan Noack" w:date="2022-04-12T16:07:00Z">
              <w:rPr/>
            </w:rPrChange>
          </w:rPr>
          <w:t>Arduino</w:t>
        </w:r>
      </w:ins>
    </w:p>
    <w:p w14:paraId="0E11AACE" w14:textId="2E87C97D" w:rsidR="007E6B60" w:rsidRDefault="00B86E32" w:rsidP="00B86E32">
      <w:pPr>
        <w:ind w:left="720" w:firstLine="1440"/>
        <w:rPr>
          <w:ins w:id="1911" w:author="Erich Allan Noack" w:date="2022-04-12T16:09:00Z"/>
        </w:rPr>
      </w:pPr>
      <w:ins w:id="1912" w:author="Erich Allan Noack" w:date="2022-04-12T16:09:00Z">
        <w:r w:rsidRPr="00B86E32">
          <w:t>The Arduino’s functions include processing sensor information, communicating commands to the Teensy and controlling console input and output to an external display. The external console will communicate over the Arduino’s Serial 0 port while the Teensy will communicate over the Serial 2 port, they will all share a common ground source. The FSRs will provide sensor output to Analog pins A0, A1 and A2.</w:t>
        </w:r>
      </w:ins>
    </w:p>
    <w:p w14:paraId="18E573E2" w14:textId="77777777" w:rsidR="00B86E32" w:rsidRPr="007E6B60" w:rsidRDefault="00B86E32" w:rsidP="00B86E32">
      <w:pPr>
        <w:rPr>
          <w:ins w:id="1913" w:author="Erich Allan Noack" w:date="2022-04-12T16:08:00Z"/>
          <w:rPrChange w:id="1914" w:author="Erich Allan Noack" w:date="2022-04-12T16:09:00Z">
            <w:rPr>
              <w:ins w:id="1915" w:author="Erich Allan Noack" w:date="2022-04-12T16:08:00Z"/>
              <w:i w:val="0"/>
              <w:iCs w:val="0"/>
            </w:rPr>
          </w:rPrChange>
        </w:rPr>
        <w:pPrChange w:id="1916" w:author="Erich Allan Noack" w:date="2022-04-12T16:09:00Z">
          <w:pPr>
            <w:pStyle w:val="Heading4"/>
          </w:pPr>
        </w:pPrChange>
      </w:pPr>
    </w:p>
    <w:p w14:paraId="1AC53C15" w14:textId="77777777" w:rsidR="00666788" w:rsidRPr="00666788" w:rsidRDefault="00666788" w:rsidP="00666788">
      <w:pPr>
        <w:rPr>
          <w:ins w:id="1917" w:author="Erich Allan Noack" w:date="2022-04-12T16:07:00Z"/>
          <w:rPrChange w:id="1918" w:author="Erich Allan Noack" w:date="2022-04-12T16:08:00Z">
            <w:rPr>
              <w:ins w:id="1919" w:author="Erich Allan Noack" w:date="2022-04-12T16:07:00Z"/>
            </w:rPr>
          </w:rPrChange>
        </w:rPr>
        <w:pPrChange w:id="1920" w:author="Erich Allan Noack" w:date="2022-04-12T16:08:00Z">
          <w:pPr>
            <w:pStyle w:val="Heading4"/>
          </w:pPr>
        </w:pPrChange>
      </w:pPr>
    </w:p>
    <w:p w14:paraId="657F598F" w14:textId="77777777" w:rsidR="00B97909" w:rsidRPr="00B97909" w:rsidRDefault="00B97909" w:rsidP="00B97909">
      <w:pPr>
        <w:rPr>
          <w:ins w:id="1921" w:author="Erich Allan Noack" w:date="2022-04-12T16:07:00Z"/>
          <w:rPrChange w:id="1922" w:author="Erich Allan Noack" w:date="2022-04-12T16:07:00Z">
            <w:rPr>
              <w:ins w:id="1923" w:author="Erich Allan Noack" w:date="2022-04-12T16:07:00Z"/>
            </w:rPr>
          </w:rPrChange>
        </w:rPr>
        <w:pPrChange w:id="1924" w:author="Erich Allan Noack" w:date="2022-04-12T16:07:00Z">
          <w:pPr>
            <w:pStyle w:val="Heading3"/>
          </w:pPr>
        </w:pPrChange>
      </w:pPr>
    </w:p>
    <w:p w14:paraId="2142D7A6" w14:textId="2327AC92" w:rsidR="00B86E32" w:rsidRDefault="00D15D7E" w:rsidP="00B86E32">
      <w:pPr>
        <w:pStyle w:val="Heading4"/>
        <w:rPr>
          <w:ins w:id="1925" w:author="Erich Allan Noack" w:date="2022-04-12T16:10:00Z"/>
          <w:i w:val="0"/>
          <w:iCs w:val="0"/>
        </w:rPr>
      </w:pPr>
      <w:ins w:id="1926" w:author="Erich Allan Noack" w:date="2022-04-12T16:10:00Z">
        <w:r>
          <w:rPr>
            <w:i w:val="0"/>
            <w:iCs w:val="0"/>
          </w:rPr>
          <w:t>Teensy</w:t>
        </w:r>
      </w:ins>
    </w:p>
    <w:p w14:paraId="7605D58D" w14:textId="3C37971B" w:rsidR="00D15D7E" w:rsidRDefault="00D15D7E" w:rsidP="00E1762A">
      <w:pPr>
        <w:ind w:left="720" w:firstLine="1440"/>
        <w:rPr>
          <w:ins w:id="1927" w:author="Erich Allan Noack" w:date="2022-04-12T16:10:00Z"/>
        </w:rPr>
      </w:pPr>
      <w:ins w:id="1928" w:author="Erich Allan Noack" w:date="2022-04-12T16:10:00Z">
        <w:r w:rsidRPr="00D15D7E">
          <w:t>The Teensy will communicate with the linear actuator controllers over the Serial 2, Serial 3, and Serial 4 ports. The Teensy will convey the linear actuator position to the Arduino for processing and the Arduino will provide desired position information. This communication will take place over the Serial 1 port at a 9600 baud rate.</w:t>
        </w:r>
      </w:ins>
    </w:p>
    <w:p w14:paraId="6B57CEFE" w14:textId="77777777" w:rsidR="00E1762A" w:rsidRPr="00D15D7E" w:rsidRDefault="00E1762A" w:rsidP="00056839">
      <w:pPr>
        <w:rPr>
          <w:ins w:id="1929" w:author="Erich Allan Noack" w:date="2022-04-12T16:09:00Z"/>
          <w:rPrChange w:id="1930" w:author="Erich Allan Noack" w:date="2022-04-12T16:10:00Z">
            <w:rPr>
              <w:ins w:id="1931" w:author="Erich Allan Noack" w:date="2022-04-12T16:09:00Z"/>
            </w:rPr>
          </w:rPrChange>
        </w:rPr>
        <w:pPrChange w:id="1932" w:author="Erich Allan Noack" w:date="2022-04-12T16:11:00Z">
          <w:pPr>
            <w:pStyle w:val="Heading3"/>
          </w:pPr>
        </w:pPrChange>
      </w:pPr>
    </w:p>
    <w:p w14:paraId="09926D37" w14:textId="1619422D" w:rsidR="00056839" w:rsidRDefault="00056839" w:rsidP="00056839">
      <w:pPr>
        <w:pStyle w:val="Heading4"/>
        <w:rPr>
          <w:ins w:id="1933" w:author="Erich Allan Noack" w:date="2022-04-12T16:11:00Z"/>
          <w:i w:val="0"/>
          <w:iCs w:val="0"/>
        </w:rPr>
      </w:pPr>
      <w:ins w:id="1934" w:author="Erich Allan Noack" w:date="2022-04-12T16:11:00Z">
        <w:r>
          <w:rPr>
            <w:i w:val="0"/>
            <w:iCs w:val="0"/>
          </w:rPr>
          <w:t>Linear Actuators</w:t>
        </w:r>
      </w:ins>
    </w:p>
    <w:p w14:paraId="117A505D" w14:textId="7EC20554" w:rsidR="00056839" w:rsidRDefault="00056839" w:rsidP="00056839">
      <w:pPr>
        <w:ind w:left="720" w:firstLine="1440"/>
        <w:rPr>
          <w:ins w:id="1935" w:author="Erich Allan Noack" w:date="2022-04-12T16:11:00Z"/>
        </w:rPr>
      </w:pPr>
      <w:ins w:id="1936" w:author="Erich Allan Noack" w:date="2022-04-12T16:11:00Z">
        <w:r w:rsidRPr="00056839">
          <w:t xml:space="preserve">The linear actuators will be controlled by the </w:t>
        </w:r>
        <w:proofErr w:type="spellStart"/>
        <w:r w:rsidRPr="00056839">
          <w:t>Jrk</w:t>
        </w:r>
        <w:proofErr w:type="spellEnd"/>
        <w:r w:rsidRPr="00056839">
          <w:t xml:space="preserve"> G2 motion controllers. These can be tuned for preferred controller gains by connecting to a device with the configuration utility. This can then be setup for position control over Serial communication. The Arduino should be setup to direct the linear actuators to extend until the force sensor feedback is in a desired range.</w:t>
        </w:r>
      </w:ins>
    </w:p>
    <w:p w14:paraId="62EF3E5C" w14:textId="77777777" w:rsidR="00056839" w:rsidRPr="00056839" w:rsidRDefault="00056839" w:rsidP="00056839">
      <w:pPr>
        <w:ind w:left="720" w:firstLine="1440"/>
        <w:rPr>
          <w:ins w:id="1937" w:author="Erich Allan Noack" w:date="2022-04-12T16:11:00Z"/>
          <w:rPrChange w:id="1938" w:author="Erich Allan Noack" w:date="2022-04-12T16:11:00Z">
            <w:rPr>
              <w:ins w:id="1939" w:author="Erich Allan Noack" w:date="2022-04-12T16:11:00Z"/>
            </w:rPr>
          </w:rPrChange>
        </w:rPr>
        <w:pPrChange w:id="1940" w:author="Erich Allan Noack" w:date="2022-04-12T16:11:00Z">
          <w:pPr>
            <w:pStyle w:val="Heading3"/>
          </w:pPr>
        </w:pPrChange>
      </w:pPr>
    </w:p>
    <w:p w14:paraId="34AF518D" w14:textId="358673BE" w:rsidR="007E4FAA" w:rsidRDefault="007E4FAA" w:rsidP="007E4FAA">
      <w:pPr>
        <w:pStyle w:val="Heading4"/>
        <w:rPr>
          <w:ins w:id="1941" w:author="Erich Allan Noack" w:date="2022-04-12T16:11:00Z"/>
          <w:i w:val="0"/>
          <w:iCs w:val="0"/>
        </w:rPr>
      </w:pPr>
      <w:ins w:id="1942" w:author="Erich Allan Noack" w:date="2022-04-12T16:11:00Z">
        <w:r>
          <w:rPr>
            <w:i w:val="0"/>
            <w:iCs w:val="0"/>
          </w:rPr>
          <w:t>FSRs</w:t>
        </w:r>
      </w:ins>
    </w:p>
    <w:p w14:paraId="2F198462" w14:textId="6F0FD35E" w:rsidR="007E4FAA" w:rsidRDefault="007E4FAA" w:rsidP="007E4FAA">
      <w:pPr>
        <w:ind w:left="720" w:firstLine="1440"/>
        <w:rPr>
          <w:ins w:id="1943" w:author="Erich Allan Noack" w:date="2022-04-12T16:12:00Z"/>
        </w:rPr>
      </w:pPr>
      <w:ins w:id="1944" w:author="Erich Allan Noack" w:date="2022-04-12T16:11:00Z">
        <w:r w:rsidRPr="007E4FAA">
          <w:t>The force sensors should be configured with the signal transducer circuit as depicted in Appendix A. The feedback potentiometer should be adjusted for the intended range of forces applied. This will directly change the sensitivity of the sensor output. Calibration of this sensor should involve checking for reliable readings on the force sensors with a linear output with respect to increasing forces applied.</w:t>
        </w:r>
      </w:ins>
    </w:p>
    <w:p w14:paraId="422CEB18" w14:textId="77777777" w:rsidR="00DA734C" w:rsidRPr="007E4FAA" w:rsidRDefault="00DA734C" w:rsidP="007E4FAA">
      <w:pPr>
        <w:ind w:left="720" w:firstLine="1440"/>
        <w:rPr>
          <w:ins w:id="1945" w:author="Erich Allan Noack" w:date="2022-04-12T16:11:00Z"/>
          <w:rPrChange w:id="1946" w:author="Erich Allan Noack" w:date="2022-04-12T16:11:00Z">
            <w:rPr>
              <w:ins w:id="1947" w:author="Erich Allan Noack" w:date="2022-04-12T16:11:00Z"/>
            </w:rPr>
          </w:rPrChange>
        </w:rPr>
        <w:pPrChange w:id="1948" w:author="Erich Allan Noack" w:date="2022-04-12T16:11:00Z">
          <w:pPr>
            <w:pStyle w:val="Heading3"/>
          </w:pPr>
        </w:pPrChange>
      </w:pPr>
    </w:p>
    <w:p w14:paraId="44467BFE" w14:textId="55C602BD" w:rsidR="00DA734C" w:rsidRDefault="00DA734C" w:rsidP="00DA734C">
      <w:pPr>
        <w:pStyle w:val="Heading3"/>
        <w:rPr>
          <w:ins w:id="1949" w:author="Erich Allan Noack" w:date="2022-04-12T16:12:00Z"/>
        </w:rPr>
      </w:pPr>
      <w:ins w:id="1950" w:author="Erich Allan Noack" w:date="2022-04-12T16:12:00Z">
        <w:r>
          <w:t>Chassis Module</w:t>
        </w:r>
      </w:ins>
    </w:p>
    <w:p w14:paraId="1C7763B3" w14:textId="50F1AD8B" w:rsidR="00DA734C" w:rsidRPr="00DA734C" w:rsidRDefault="008831CB" w:rsidP="008831CB">
      <w:pPr>
        <w:ind w:left="720"/>
        <w:rPr>
          <w:ins w:id="1951" w:author="Erich Allan Noack" w:date="2022-04-12T16:12:00Z"/>
          <w:rPrChange w:id="1952" w:author="Erich Allan Noack" w:date="2022-04-12T16:12:00Z">
            <w:rPr>
              <w:ins w:id="1953" w:author="Erich Allan Noack" w:date="2022-04-12T16:12:00Z"/>
            </w:rPr>
          </w:rPrChange>
        </w:rPr>
        <w:pPrChange w:id="1954" w:author="Erich Allan Noack" w:date="2022-04-12T16:12:00Z">
          <w:pPr>
            <w:pStyle w:val="Heading2"/>
          </w:pPr>
        </w:pPrChange>
      </w:pPr>
      <w:ins w:id="1955" w:author="Erich Allan Noack" w:date="2022-04-12T16:12:00Z">
        <w:r w:rsidRPr="008831CB">
          <w:t xml:space="preserve">The chassis is a rectangular structure made of two 34.5-inch 8020 bars connected by one 36-inch 8020 bar. To support the right angle of the chassis, an </w:t>
        </w:r>
        <w:proofErr w:type="gramStart"/>
        <w:r w:rsidRPr="008831CB">
          <w:t>8020 diagonal</w:t>
        </w:r>
        <w:proofErr w:type="gramEnd"/>
        <w:r w:rsidRPr="008831CB">
          <w:t xml:space="preserve"> brace of 18 inches was added. Additionally, gussets were added at each corner to reinforce the 90-degree angles. At the center of the top bar, there is a mounting bar created out of rectangular tubing to mount the linear actuator. Additionally, two mounting bars are connected at 120-degree angles. This rectangular tubing is connected by 120-degree brackets on the top and bottom of the mounting bar. On the top of this bar there is an aluminum mounting bracket to hold the linear actuator in place. On the bottom of these mounting bars are steel linear bearings with steel linear motion shafts going through to connect to the flaps. Because these bars are T-Slot frames, these connections were made using T-Slotted framing end-feed single nuts with button heads.</w:t>
        </w:r>
      </w:ins>
    </w:p>
    <w:p w14:paraId="0864C255" w14:textId="06B07C8B" w:rsidR="009D0B3B" w:rsidRDefault="009D0B3B" w:rsidP="009D0B3B">
      <w:pPr>
        <w:pStyle w:val="Heading3"/>
        <w:rPr>
          <w:ins w:id="1956" w:author="Erich Allan Noack" w:date="2022-04-12T16:13:00Z"/>
        </w:rPr>
      </w:pPr>
      <w:ins w:id="1957" w:author="Erich Allan Noack" w:date="2022-04-12T16:13:00Z">
        <w:r>
          <w:t>Gripper Module</w:t>
        </w:r>
      </w:ins>
    </w:p>
    <w:p w14:paraId="0161FF4E" w14:textId="718D46BB" w:rsidR="009D0B3B" w:rsidRDefault="009D0B3B" w:rsidP="009D0B3B">
      <w:pPr>
        <w:ind w:left="720"/>
        <w:rPr>
          <w:ins w:id="1958" w:author="Erich Allan Noack" w:date="2022-04-12T16:13:00Z"/>
        </w:rPr>
      </w:pPr>
      <w:ins w:id="1959" w:author="Erich Allan Noack" w:date="2022-04-12T16:13:00Z">
        <w:r w:rsidRPr="009D0B3B">
          <w:t xml:space="preserve">The gripper module is the portion of the design that will actually </w:t>
        </w:r>
        <w:proofErr w:type="gramStart"/>
        <w:r w:rsidRPr="009D0B3B">
          <w:t>come in contact with</w:t>
        </w:r>
        <w:proofErr w:type="gramEnd"/>
        <w:r w:rsidRPr="009D0B3B">
          <w:t xml:space="preserve"> the ceramic. To accommodate various diameters, the gripper consists of three points of contact 120 degrees about the central axis of the ceramic. Extending outward from the central contact point are additional flaps, which are by 2.5 inches wide, 6 inches tall and 5/8 inches thick. These flaps are connected to one another by fiberglass friction hinges. The hinges are by 1.2 inches by 1 inch, with a rotating pin in the center. These hinges have adjustable resistance to allow for the varying diameters. Additionally, the aluminum flaps may be added or taken away based on the diameter of the ceramic substrate being tested. On the face of each of these flaps, super-cushioning polyurethane foam sheets are connected by Velcro strips for easy replacement. On top of the polyurethane, fabric-faced wear-resistant natural gum foam sheets are connected using E6000 clear adhesive. Both these materials are cut to the size of the flaps.</w:t>
        </w:r>
      </w:ins>
    </w:p>
    <w:p w14:paraId="4615D6F9" w14:textId="77777777" w:rsidR="009D0B3B" w:rsidRPr="009D0B3B" w:rsidRDefault="009D0B3B" w:rsidP="009D0B3B">
      <w:pPr>
        <w:ind w:left="720"/>
        <w:rPr>
          <w:ins w:id="1960" w:author="Erich Allan Noack" w:date="2022-04-12T16:13:00Z"/>
          <w:rPrChange w:id="1961" w:author="Erich Allan Noack" w:date="2022-04-12T16:13:00Z">
            <w:rPr>
              <w:ins w:id="1962" w:author="Erich Allan Noack" w:date="2022-04-12T16:13:00Z"/>
            </w:rPr>
          </w:rPrChange>
        </w:rPr>
        <w:pPrChange w:id="1963" w:author="Erich Allan Noack" w:date="2022-04-12T16:13:00Z">
          <w:pPr>
            <w:pStyle w:val="Heading2"/>
          </w:pPr>
        </w:pPrChange>
      </w:pPr>
    </w:p>
    <w:p w14:paraId="472DC373" w14:textId="3CF24C8C" w:rsidR="00CB71C8" w:rsidRDefault="00CB71C8" w:rsidP="00CB71C8">
      <w:pPr>
        <w:pStyle w:val="Heading2"/>
        <w:rPr>
          <w:ins w:id="1964" w:author="Erich Allan Noack" w:date="2022-04-12T16:13:00Z"/>
        </w:rPr>
      </w:pPr>
      <w:ins w:id="1965" w:author="Erich Allan Noack" w:date="2022-04-12T16:13:00Z">
        <w:r>
          <w:t>Operation</w:t>
        </w:r>
      </w:ins>
    </w:p>
    <w:p w14:paraId="6CC1CF02" w14:textId="75E385FA" w:rsidR="00CB71C8" w:rsidRPr="00CB71C8" w:rsidRDefault="005C4581" w:rsidP="005C4581">
      <w:pPr>
        <w:ind w:left="720"/>
        <w:rPr>
          <w:ins w:id="1966" w:author="Erich Allan Noack" w:date="2022-04-12T16:13:00Z"/>
          <w:rPrChange w:id="1967" w:author="Erich Allan Noack" w:date="2022-04-12T16:13:00Z">
            <w:rPr>
              <w:ins w:id="1968" w:author="Erich Allan Noack" w:date="2022-04-12T16:13:00Z"/>
            </w:rPr>
          </w:rPrChange>
        </w:rPr>
        <w:pPrChange w:id="1969" w:author="Erich Allan Noack" w:date="2022-04-12T16:14:00Z">
          <w:pPr>
            <w:pStyle w:val="Heading1"/>
          </w:pPr>
        </w:pPrChange>
      </w:pPr>
      <w:ins w:id="1970" w:author="Erich Allan Noack" w:date="2022-04-12T16:14:00Z">
        <w:r w:rsidRPr="005C4581">
          <w:t>Once the project is properly assembled, the handler can be placed on the ground for testing. After pressing the red “On” button, the proximity sensor will begin reading in distance values. Once the sensor detects that the handler is within 0.5 inches of the ceramic substrate, the linear actuators will begin pushing the grippers in. Upon contact with the ceramic, the force sensing resistors will begin reading the force applied by the linear actuators. Once the sensors read a force that is too high, the gripper will stop closing in. At this point, a test fixture can be used to lift the part 18 inches vertically and 18 inches horizontally. The test fixture can now be used to lower the ceramic back down to ground position. Once safely on the ground, the “Off” button will return the linear actuators to their starting position and the electronics will turn off.</w:t>
        </w:r>
      </w:ins>
    </w:p>
    <w:p w14:paraId="60E30A60" w14:textId="71D77F01" w:rsidR="006D03BC" w:rsidRDefault="006D03BC" w:rsidP="006D03BC">
      <w:pPr>
        <w:pStyle w:val="Heading2"/>
        <w:rPr>
          <w:ins w:id="1971" w:author="Erich Allan Noack" w:date="2022-04-12T16:14:00Z"/>
        </w:rPr>
      </w:pPr>
      <w:ins w:id="1972" w:author="Erich Allan Noack" w:date="2022-04-12T16:14:00Z">
        <w:r>
          <w:t>Troubleshooting</w:t>
        </w:r>
      </w:ins>
    </w:p>
    <w:p w14:paraId="3F3622B8" w14:textId="77777777" w:rsidR="006D03BC" w:rsidRDefault="006D03BC" w:rsidP="006D03BC">
      <w:pPr>
        <w:ind w:firstLine="0"/>
        <w:rPr>
          <w:ins w:id="1973" w:author="Erich Allan Noack" w:date="2022-04-12T16:14:00Z"/>
        </w:rPr>
        <w:pPrChange w:id="1974" w:author="Erich Allan Noack" w:date="2022-04-12T16:14:00Z">
          <w:pPr/>
        </w:pPrChange>
      </w:pPr>
      <w:ins w:id="1975" w:author="Erich Allan Noack" w:date="2022-04-12T16:14:00Z">
        <w:r>
          <w:t xml:space="preserve">Ceramic cracking upon contact – lower the force at which the gripper stops closing in by altering the code for the FSR. </w:t>
        </w:r>
      </w:ins>
    </w:p>
    <w:p w14:paraId="1ADEB920" w14:textId="77777777" w:rsidR="006D03BC" w:rsidRDefault="006D03BC" w:rsidP="006D03BC">
      <w:pPr>
        <w:ind w:firstLine="0"/>
        <w:rPr>
          <w:ins w:id="1976" w:author="Erich Allan Noack" w:date="2022-04-12T16:14:00Z"/>
        </w:rPr>
        <w:pPrChange w:id="1977" w:author="Erich Allan Noack" w:date="2022-04-12T16:14:00Z">
          <w:pPr/>
        </w:pPrChange>
      </w:pPr>
      <w:ins w:id="1978" w:author="Erich Allan Noack" w:date="2022-04-12T16:14:00Z">
        <w:r>
          <w:t>Chassis becomes warped – use a hammer to adjust placement and angles. Ensure that each gusset and bracket are properly placed.</w:t>
        </w:r>
      </w:ins>
    </w:p>
    <w:p w14:paraId="6D70B0A7" w14:textId="77777777" w:rsidR="006D03BC" w:rsidRDefault="006D03BC" w:rsidP="00127134">
      <w:pPr>
        <w:ind w:firstLine="0"/>
        <w:rPr>
          <w:ins w:id="1979" w:author="Erich Allan Noack" w:date="2022-04-12T16:14:00Z"/>
        </w:rPr>
        <w:pPrChange w:id="1980" w:author="Erich Allan Noack" w:date="2022-04-12T16:15:00Z">
          <w:pPr/>
        </w:pPrChange>
      </w:pPr>
      <w:ins w:id="1981" w:author="Erich Allan Noack" w:date="2022-04-12T16:14:00Z">
        <w:r>
          <w:t xml:space="preserve">Gripper too large for desired ceramic – remove flaps by unscrewing hinges. </w:t>
        </w:r>
      </w:ins>
    </w:p>
    <w:p w14:paraId="1735E112" w14:textId="77777777" w:rsidR="006D03BC" w:rsidRDefault="006D03BC" w:rsidP="006D03BC">
      <w:pPr>
        <w:ind w:firstLine="0"/>
        <w:rPr>
          <w:ins w:id="1982" w:author="Erich Allan Noack" w:date="2022-04-12T16:14:00Z"/>
        </w:rPr>
        <w:pPrChange w:id="1983" w:author="Erich Allan Noack" w:date="2022-04-12T16:14:00Z">
          <w:pPr/>
        </w:pPrChange>
      </w:pPr>
      <w:ins w:id="1984" w:author="Erich Allan Noack" w:date="2022-04-12T16:14:00Z">
        <w:r>
          <w:t xml:space="preserve">Gripper too small for desired ceramic – additional flaps may be added using the friction hinges. </w:t>
        </w:r>
      </w:ins>
    </w:p>
    <w:p w14:paraId="09082052" w14:textId="77777777" w:rsidR="006D03BC" w:rsidRDefault="006D03BC" w:rsidP="006D03BC">
      <w:pPr>
        <w:ind w:firstLine="0"/>
        <w:rPr>
          <w:ins w:id="1985" w:author="Erich Allan Noack" w:date="2022-04-12T16:14:00Z"/>
        </w:rPr>
        <w:pPrChange w:id="1986" w:author="Erich Allan Noack" w:date="2022-04-12T16:14:00Z">
          <w:pPr/>
        </w:pPrChange>
      </w:pPr>
      <w:ins w:id="1987" w:author="Erich Allan Noack" w:date="2022-04-12T16:14:00Z">
        <w:r>
          <w:t>Gripper begins closing in on ceramic at wrong time – ensure that the proximity sensor is working properly by placing an object exactly 10 inches away from the sensor. Make sure the lighting in the room is moderate. If problem persists, adjust code by altering the distance to be more desirable.</w:t>
        </w:r>
      </w:ins>
    </w:p>
    <w:p w14:paraId="1B7254CE" w14:textId="17CCA6C9" w:rsidR="006D03BC" w:rsidRDefault="006D03BC" w:rsidP="006D03BC">
      <w:pPr>
        <w:ind w:firstLine="0"/>
        <w:rPr>
          <w:ins w:id="1988" w:author="Erich Allan Noack" w:date="2022-04-12T16:15:00Z"/>
        </w:rPr>
      </w:pPr>
      <w:ins w:id="1989" w:author="Erich Allan Noack" w:date="2022-04-12T16:14:00Z">
        <w:r>
          <w:t>Mounting hardware comes loose – add Loctite to hardware to add stability to connections.</w:t>
        </w:r>
      </w:ins>
    </w:p>
    <w:p w14:paraId="5A8D11D1" w14:textId="77777777" w:rsidR="00760C12" w:rsidRPr="006D03BC" w:rsidRDefault="00760C12" w:rsidP="006D03BC">
      <w:pPr>
        <w:ind w:firstLine="0"/>
        <w:rPr>
          <w:ins w:id="1990" w:author="Erich Allan Noack" w:date="2022-04-12T16:14:00Z"/>
          <w:rPrChange w:id="1991" w:author="Erich Allan Noack" w:date="2022-04-12T16:14:00Z">
            <w:rPr>
              <w:ins w:id="1992" w:author="Erich Allan Noack" w:date="2022-04-12T16:14:00Z"/>
            </w:rPr>
          </w:rPrChange>
        </w:rPr>
        <w:pPrChange w:id="1993" w:author="Erich Allan Noack" w:date="2022-04-12T16:14:00Z">
          <w:pPr>
            <w:pStyle w:val="Heading1"/>
          </w:pPr>
        </w:pPrChange>
      </w:pPr>
    </w:p>
    <w:p w14:paraId="70F16D4B" w14:textId="398B8ADF" w:rsidR="00760C12" w:rsidRDefault="007D35ED" w:rsidP="00760C12">
      <w:pPr>
        <w:pStyle w:val="Heading2"/>
        <w:rPr>
          <w:ins w:id="1994" w:author="Erich Allan Noack" w:date="2022-04-12T16:15:00Z"/>
        </w:rPr>
      </w:pPr>
      <w:ins w:id="1995" w:author="Erich Allan Noack" w:date="2022-04-12T16:15:00Z">
        <w:r>
          <w:t>Bill of Materials</w:t>
        </w:r>
      </w:ins>
    </w:p>
    <w:p w14:paraId="132E57AE" w14:textId="4C3FC031" w:rsidR="007D35ED" w:rsidRDefault="00127134" w:rsidP="00127134">
      <w:pPr>
        <w:ind w:left="720"/>
        <w:rPr>
          <w:ins w:id="1996" w:author="Erich Allan Noack" w:date="2022-04-12T16:16:00Z"/>
        </w:rPr>
      </w:pPr>
      <w:ins w:id="1997" w:author="Erich Allan Noack" w:date="2022-04-12T16:15:00Z">
        <w:r w:rsidRPr="00127134">
          <w:t>Below is a compiled list of the necessary materials for this design. The list is color coated based on module, with a separate module for additional hardware.</w:t>
        </w:r>
      </w:ins>
    </w:p>
    <w:p w14:paraId="203E4A5D" w14:textId="5CF0C4C2" w:rsidR="00127134" w:rsidRDefault="007D683C" w:rsidP="00412859">
      <w:pPr>
        <w:ind w:left="2880"/>
        <w:rPr>
          <w:ins w:id="1998" w:author="Erich Allan Noack" w:date="2022-04-12T16:19:00Z"/>
          <w:i/>
          <w:iCs/>
        </w:rPr>
      </w:pPr>
      <w:ins w:id="1999" w:author="Erich Allan Noack" w:date="2022-04-12T16:16:00Z">
        <w:r w:rsidRPr="00412859">
          <w:rPr>
            <w:i/>
            <w:iCs/>
            <w:rPrChange w:id="2000" w:author="Erich Allan Noack" w:date="2022-04-12T16:18:00Z">
              <w:rPr/>
            </w:rPrChange>
          </w:rPr>
          <w:drawing>
            <wp:anchor distT="0" distB="0" distL="114300" distR="114300" simplePos="0" relativeHeight="251658245" behindDoc="0" locked="0" layoutInCell="1" allowOverlap="1" wp14:anchorId="70D6A4D9" wp14:editId="58698EEC">
              <wp:simplePos x="0" y="0"/>
              <wp:positionH relativeFrom="column">
                <wp:posOffset>83820</wp:posOffset>
              </wp:positionH>
              <wp:positionV relativeFrom="paragraph">
                <wp:posOffset>0</wp:posOffset>
              </wp:positionV>
              <wp:extent cx="5943600" cy="5795645"/>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5795645"/>
                      </a:xfrm>
                      <a:prstGeom prst="rect">
                        <a:avLst/>
                      </a:prstGeom>
                      <a:noFill/>
                      <a:ln>
                        <a:noFill/>
                      </a:ln>
                    </pic:spPr>
                  </pic:pic>
                </a:graphicData>
              </a:graphic>
            </wp:anchor>
          </w:drawing>
        </w:r>
      </w:ins>
      <w:ins w:id="2001" w:author="Erich Allan Noack" w:date="2022-04-12T16:17:00Z">
        <w:r w:rsidR="002409A4" w:rsidRPr="00412859">
          <w:rPr>
            <w:i/>
            <w:iCs/>
            <w:rPrChange w:id="2002" w:author="Erich Allan Noack" w:date="2022-04-12T16:18:00Z">
              <w:rPr/>
            </w:rPrChange>
          </w:rPr>
          <w:t xml:space="preserve">Figure </w:t>
        </w:r>
        <w:r w:rsidR="00412859" w:rsidRPr="00412859">
          <w:rPr>
            <w:i/>
            <w:iCs/>
            <w:rPrChange w:id="2003" w:author="Erich Allan Noack" w:date="2022-04-12T16:18:00Z">
              <w:rPr/>
            </w:rPrChange>
          </w:rPr>
          <w:t>4: Bill of Materials</w:t>
        </w:r>
      </w:ins>
    </w:p>
    <w:p w14:paraId="2247A8DE" w14:textId="77777777" w:rsidR="004A1C02" w:rsidRPr="004A1C02" w:rsidRDefault="004A1C02" w:rsidP="004A1C02">
      <w:pPr>
        <w:rPr>
          <w:ins w:id="2004" w:author="Erich Allan Noack" w:date="2022-04-12T16:15:00Z"/>
          <w:rPrChange w:id="2005" w:author="Erich Allan Noack" w:date="2022-04-12T16:19:00Z">
            <w:rPr>
              <w:ins w:id="2006" w:author="Erich Allan Noack" w:date="2022-04-12T16:15:00Z"/>
            </w:rPr>
          </w:rPrChange>
        </w:rPr>
        <w:pPrChange w:id="2007" w:author="Erich Allan Noack" w:date="2022-04-12T16:19:00Z">
          <w:pPr>
            <w:pStyle w:val="Heading1"/>
          </w:pPr>
        </w:pPrChange>
      </w:pPr>
    </w:p>
    <w:p w14:paraId="3226182D" w14:textId="6EF606D0" w:rsidR="004A1C02" w:rsidRDefault="004A1C02" w:rsidP="004A1C02">
      <w:pPr>
        <w:pStyle w:val="Heading2"/>
        <w:rPr>
          <w:ins w:id="2008" w:author="Erich Allan Noack" w:date="2022-04-12T16:19:00Z"/>
        </w:rPr>
      </w:pPr>
      <w:ins w:id="2009" w:author="Erich Allan Noack" w:date="2022-04-12T16:19:00Z">
        <w:r>
          <w:t xml:space="preserve">Wiring Diagram </w:t>
        </w:r>
      </w:ins>
    </w:p>
    <w:p w14:paraId="42397C82" w14:textId="42DA24B5" w:rsidR="004A1C02" w:rsidRDefault="0081328E" w:rsidP="004A1C02">
      <w:pPr>
        <w:rPr>
          <w:ins w:id="2010" w:author="Erich Allan Noack" w:date="2022-04-12T16:20:00Z"/>
        </w:rPr>
      </w:pPr>
      <w:ins w:id="2011" w:author="Erich Allan Noack" w:date="2022-04-12T16:20:00Z">
        <w:r>
          <w:rPr>
            <w:noProof/>
          </w:rPr>
          <w:drawing>
            <wp:inline distT="0" distB="0" distL="0" distR="0" wp14:anchorId="61C58CDF" wp14:editId="346C8940">
              <wp:extent cx="5968365" cy="3426460"/>
              <wp:effectExtent l="0" t="0" r="0" b="2540"/>
              <wp:docPr id="2090692417" name="Picture 209069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8365" cy="3426460"/>
                      </a:xfrm>
                      <a:prstGeom prst="rect">
                        <a:avLst/>
                      </a:prstGeom>
                      <a:noFill/>
                    </pic:spPr>
                  </pic:pic>
                </a:graphicData>
              </a:graphic>
            </wp:inline>
          </w:drawing>
        </w:r>
      </w:ins>
    </w:p>
    <w:p w14:paraId="6239DCCE" w14:textId="72EF8F06" w:rsidR="0081328E" w:rsidRDefault="0081328E" w:rsidP="0081328E">
      <w:pPr>
        <w:jc w:val="center"/>
        <w:rPr>
          <w:ins w:id="2012" w:author="Erich Allan Noack" w:date="2022-04-12T16:21:00Z"/>
          <w:i/>
          <w:iCs/>
        </w:rPr>
      </w:pPr>
      <w:ins w:id="2013" w:author="Erich Allan Noack" w:date="2022-04-12T16:20:00Z">
        <w:r w:rsidRPr="0081328E">
          <w:rPr>
            <w:i/>
            <w:iCs/>
            <w:rPrChange w:id="2014" w:author="Erich Allan Noack" w:date="2022-04-12T16:20:00Z">
              <w:rPr/>
            </w:rPrChange>
          </w:rPr>
          <w:t xml:space="preserve">Figure 5: </w:t>
        </w:r>
        <w:r w:rsidR="006D0298">
          <w:rPr>
            <w:i/>
            <w:iCs/>
          </w:rPr>
          <w:t xml:space="preserve">General </w:t>
        </w:r>
        <w:r w:rsidRPr="0081328E">
          <w:rPr>
            <w:i/>
            <w:iCs/>
            <w:rPrChange w:id="2015" w:author="Erich Allan Noack" w:date="2022-04-12T16:20:00Z">
              <w:rPr/>
            </w:rPrChange>
          </w:rPr>
          <w:t xml:space="preserve">FSR Wiring Diagram </w:t>
        </w:r>
      </w:ins>
    </w:p>
    <w:p w14:paraId="67BCAB93" w14:textId="77777777" w:rsidR="006D0298" w:rsidRDefault="006D0298" w:rsidP="0081328E">
      <w:pPr>
        <w:jc w:val="center"/>
        <w:rPr>
          <w:ins w:id="2016" w:author="Erich Allan Noack" w:date="2022-04-12T16:21:00Z"/>
          <w:i/>
          <w:iCs/>
        </w:rPr>
      </w:pPr>
    </w:p>
    <w:p w14:paraId="78D0A1F0" w14:textId="77777777" w:rsidR="006D0298" w:rsidRDefault="006D0298" w:rsidP="0081328E">
      <w:pPr>
        <w:jc w:val="center"/>
        <w:rPr>
          <w:ins w:id="2017" w:author="Erich Allan Noack" w:date="2022-04-12T16:20:00Z"/>
          <w:i/>
          <w:iCs/>
        </w:rPr>
      </w:pPr>
    </w:p>
    <w:p w14:paraId="4C0A49EF" w14:textId="516959F3" w:rsidR="006D0298" w:rsidRDefault="006D0298" w:rsidP="006D0298">
      <w:pPr>
        <w:rPr>
          <w:ins w:id="2018" w:author="Erich Allan Noack" w:date="2022-04-12T16:21:00Z"/>
        </w:rPr>
      </w:pPr>
      <w:ins w:id="2019" w:author="Erich Allan Noack" w:date="2022-04-12T16:20:00Z">
        <w:r>
          <w:rPr>
            <w:noProof/>
          </w:rPr>
          <w:drawing>
            <wp:inline distT="0" distB="0" distL="0" distR="0" wp14:anchorId="5EF9CBF6" wp14:editId="22848830">
              <wp:extent cx="5968365" cy="3145790"/>
              <wp:effectExtent l="0" t="0" r="0" b="0"/>
              <wp:docPr id="2090692418" name="Picture 209069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8365" cy="3145790"/>
                      </a:xfrm>
                      <a:prstGeom prst="rect">
                        <a:avLst/>
                      </a:prstGeom>
                      <a:noFill/>
                    </pic:spPr>
                  </pic:pic>
                </a:graphicData>
              </a:graphic>
            </wp:inline>
          </w:drawing>
        </w:r>
      </w:ins>
    </w:p>
    <w:p w14:paraId="434645F9" w14:textId="39A39E99" w:rsidR="006D0298" w:rsidRDefault="006D0298" w:rsidP="006D0298">
      <w:pPr>
        <w:jc w:val="center"/>
        <w:rPr>
          <w:ins w:id="2020" w:author="Erich Allan Noack" w:date="2022-04-12T16:27:00Z"/>
          <w:i/>
          <w:iCs/>
        </w:rPr>
      </w:pPr>
      <w:ins w:id="2021" w:author="Erich Allan Noack" w:date="2022-04-12T16:21:00Z">
        <w:r w:rsidRPr="006D0298">
          <w:rPr>
            <w:i/>
            <w:iCs/>
            <w:rPrChange w:id="2022" w:author="Erich Allan Noack" w:date="2022-04-12T16:21:00Z">
              <w:rPr/>
            </w:rPrChange>
          </w:rPr>
          <w:t>Figure 6: General Linear Actuator Wiring Diagram</w:t>
        </w:r>
      </w:ins>
    </w:p>
    <w:p w14:paraId="689A475C" w14:textId="02B99409" w:rsidR="00224E41" w:rsidRPr="006D0298" w:rsidRDefault="00224E41" w:rsidP="00224E41">
      <w:pPr>
        <w:spacing w:after="160" w:line="259" w:lineRule="auto"/>
        <w:ind w:firstLine="0"/>
        <w:rPr>
          <w:ins w:id="2023" w:author="Erich Allan Noack" w:date="2022-04-12T16:19:00Z"/>
          <w:i/>
          <w:iCs/>
          <w:rPrChange w:id="2024" w:author="Erich Allan Noack" w:date="2022-04-12T16:21:00Z">
            <w:rPr>
              <w:ins w:id="2025" w:author="Erich Allan Noack" w:date="2022-04-12T16:19:00Z"/>
            </w:rPr>
          </w:rPrChange>
        </w:rPr>
        <w:pPrChange w:id="2026" w:author="Erich Allan Noack" w:date="2022-04-12T16:27:00Z">
          <w:pPr>
            <w:pStyle w:val="Heading1"/>
          </w:pPr>
        </w:pPrChange>
      </w:pPr>
      <w:ins w:id="2027" w:author="Erich Allan Noack" w:date="2022-04-12T16:27:00Z">
        <w:r>
          <w:rPr>
            <w:i/>
            <w:iCs/>
          </w:rPr>
          <w:br w:type="page"/>
        </w:r>
      </w:ins>
    </w:p>
    <w:p w14:paraId="6D0FC0B7" w14:textId="78FFFB36" w:rsidR="00AD384E" w:rsidRDefault="00224E41" w:rsidP="00E1762A">
      <w:pPr>
        <w:pStyle w:val="Heading1"/>
        <w:rPr>
          <w:ins w:id="2028" w:author="Erich Allan Noack" w:date="2022-04-12T16:26:00Z"/>
        </w:rPr>
      </w:pPr>
      <w:ins w:id="2029" w:author="Erich Allan Noack" w:date="2022-04-12T16:27:00Z">
        <w:r>
          <w:rPr>
            <w:noProof/>
          </w:rPr>
          <w:drawing>
            <wp:anchor distT="0" distB="0" distL="114300" distR="114300" simplePos="0" relativeHeight="251659269" behindDoc="0" locked="0" layoutInCell="1" allowOverlap="1" wp14:anchorId="17F0B675" wp14:editId="0F55319E">
              <wp:simplePos x="0" y="0"/>
              <wp:positionH relativeFrom="margin">
                <wp:align>left</wp:align>
              </wp:positionH>
              <wp:positionV relativeFrom="paragraph">
                <wp:posOffset>381000</wp:posOffset>
              </wp:positionV>
              <wp:extent cx="6431915" cy="4980940"/>
              <wp:effectExtent l="0" t="0" r="6985" b="0"/>
              <wp:wrapTopAndBottom/>
              <wp:docPr id="2090692419" name="Picture 209069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31915" cy="4980940"/>
                      </a:xfrm>
                      <a:prstGeom prst="rect">
                        <a:avLst/>
                      </a:prstGeom>
                      <a:noFill/>
                    </pic:spPr>
                  </pic:pic>
                </a:graphicData>
              </a:graphic>
            </wp:anchor>
          </w:drawing>
        </w:r>
      </w:ins>
      <w:ins w:id="2030" w:author="Erich Allan Noack" w:date="2022-04-11T19:01:00Z">
        <w:r w:rsidR="00AD384E">
          <w:t>Appendix G: Engineering Drawings</w:t>
        </w:r>
      </w:ins>
      <w:bookmarkEnd w:id="1820"/>
    </w:p>
    <w:p w14:paraId="73261479" w14:textId="5C5D0E71" w:rsidR="004C2B3C" w:rsidRPr="004C2B3C" w:rsidRDefault="004C2B3C" w:rsidP="004C2B3C">
      <w:pPr>
        <w:rPr>
          <w:ins w:id="2031" w:author="Erich Allan Noack" w:date="2022-04-11T19:01:00Z"/>
          <w:rPrChange w:id="2032" w:author="Erich Allan Noack" w:date="2022-04-12T16:26:00Z">
            <w:rPr>
              <w:ins w:id="2033" w:author="Erich Allan Noack" w:date="2022-04-11T19:01:00Z"/>
            </w:rPr>
          </w:rPrChange>
        </w:rPr>
        <w:pPrChange w:id="2034" w:author="Erich Allan Noack" w:date="2022-04-12T16:26:00Z">
          <w:pPr>
            <w:pStyle w:val="Heading1"/>
            <w:jc w:val="left"/>
          </w:pPr>
        </w:pPrChange>
      </w:pPr>
    </w:p>
    <w:p w14:paraId="322F2AC3" w14:textId="525D3C8F" w:rsidR="00224E41" w:rsidRDefault="00224E41">
      <w:pPr>
        <w:spacing w:after="160" w:line="259" w:lineRule="auto"/>
        <w:ind w:firstLine="0"/>
        <w:rPr>
          <w:ins w:id="2035" w:author="Erich Allan Noack" w:date="2022-04-12T16:27:00Z"/>
        </w:rPr>
      </w:pPr>
      <w:ins w:id="2036" w:author="Erich Allan Noack" w:date="2022-04-12T16:27:00Z">
        <w:r>
          <w:br w:type="page"/>
        </w:r>
      </w:ins>
    </w:p>
    <w:p w14:paraId="5DE922B3" w14:textId="3C8637DB" w:rsidR="00AD384E" w:rsidRDefault="00B26134" w:rsidP="00E1762A">
      <w:pPr>
        <w:rPr>
          <w:ins w:id="2037" w:author="Erich Allan Noack" w:date="2022-04-12T16:28:00Z"/>
        </w:rPr>
      </w:pPr>
      <w:ins w:id="2038" w:author="Erich Allan Noack" w:date="2022-04-12T16:27:00Z">
        <w:r>
          <w:rPr>
            <w:noProof/>
          </w:rPr>
          <w:drawing>
            <wp:anchor distT="0" distB="0" distL="114300" distR="114300" simplePos="0" relativeHeight="251660293" behindDoc="0" locked="0" layoutInCell="1" allowOverlap="1" wp14:anchorId="6E46A6A2" wp14:editId="54335ABA">
              <wp:simplePos x="0" y="0"/>
              <wp:positionH relativeFrom="column">
                <wp:posOffset>137160</wp:posOffset>
              </wp:positionH>
              <wp:positionV relativeFrom="paragraph">
                <wp:posOffset>0</wp:posOffset>
              </wp:positionV>
              <wp:extent cx="5925820" cy="4566285"/>
              <wp:effectExtent l="0" t="0" r="0" b="5715"/>
              <wp:wrapTopAndBottom/>
              <wp:docPr id="2090692420" name="Picture 209069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5820" cy="4566285"/>
                      </a:xfrm>
                      <a:prstGeom prst="rect">
                        <a:avLst/>
                      </a:prstGeom>
                      <a:noFill/>
                    </pic:spPr>
                  </pic:pic>
                </a:graphicData>
              </a:graphic>
            </wp:anchor>
          </w:drawing>
        </w:r>
      </w:ins>
      <w:ins w:id="2039" w:author="Erich Allan Noack" w:date="2022-04-12T16:28:00Z">
        <w:r w:rsidR="004B50DA">
          <w:t xml:space="preserve">                                                  </w:t>
        </w:r>
        <w:r w:rsidR="004B50DA">
          <w:tab/>
        </w:r>
        <w:r w:rsidR="004B50DA">
          <w:tab/>
        </w:r>
        <w:r w:rsidR="004B50DA">
          <w:tab/>
        </w:r>
        <w:r w:rsidR="004B50DA">
          <w:tab/>
        </w:r>
        <w:r w:rsidR="004B50DA">
          <w:tab/>
        </w:r>
        <w:r w:rsidR="004B50DA">
          <w:tab/>
        </w:r>
        <w:r w:rsidR="004B50DA">
          <w:tab/>
        </w:r>
        <w:r w:rsidR="004B50DA">
          <w:tab/>
        </w:r>
        <w:r w:rsidR="004B50DA">
          <w:tab/>
        </w:r>
      </w:ins>
    </w:p>
    <w:p w14:paraId="656DBB9B" w14:textId="5865A5C0" w:rsidR="009627C4" w:rsidRDefault="009627C4">
      <w:pPr>
        <w:spacing w:after="160" w:line="259" w:lineRule="auto"/>
        <w:ind w:firstLine="0"/>
        <w:rPr>
          <w:ins w:id="2040" w:author="Erich Allan Noack" w:date="2022-04-12T16:28:00Z"/>
        </w:rPr>
      </w:pPr>
      <w:ins w:id="2041" w:author="Erich Allan Noack" w:date="2022-04-12T16:28:00Z">
        <w:r>
          <w:br w:type="page"/>
        </w:r>
      </w:ins>
    </w:p>
    <w:p w14:paraId="4E94966F" w14:textId="22DB7D5F" w:rsidR="00D85F90" w:rsidRDefault="00D85F90" w:rsidP="00E1762A">
      <w:pPr>
        <w:rPr>
          <w:ins w:id="2042" w:author="Erich Allan Noack" w:date="2022-04-12T16:30:00Z"/>
        </w:rPr>
      </w:pPr>
      <w:ins w:id="2043" w:author="Erich Allan Noack" w:date="2022-04-12T16:30:00Z">
        <w:r>
          <w:rPr>
            <w:noProof/>
          </w:rPr>
          <w:drawing>
            <wp:anchor distT="0" distB="0" distL="114300" distR="114300" simplePos="0" relativeHeight="251661317" behindDoc="0" locked="0" layoutInCell="1" allowOverlap="1" wp14:anchorId="1B45A40E" wp14:editId="3A6ACBA5">
              <wp:simplePos x="0" y="0"/>
              <wp:positionH relativeFrom="column">
                <wp:posOffset>99060</wp:posOffset>
              </wp:positionH>
              <wp:positionV relativeFrom="paragraph">
                <wp:posOffset>0</wp:posOffset>
              </wp:positionV>
              <wp:extent cx="5925820" cy="4584700"/>
              <wp:effectExtent l="0" t="0" r="0" b="6350"/>
              <wp:wrapTopAndBottom/>
              <wp:docPr id="2090692421" name="Picture 209069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5820" cy="4584700"/>
                      </a:xfrm>
                      <a:prstGeom prst="rect">
                        <a:avLst/>
                      </a:prstGeom>
                      <a:noFill/>
                    </pic:spPr>
                  </pic:pic>
                </a:graphicData>
              </a:graphic>
            </wp:anchor>
          </w:drawing>
        </w:r>
        <w:r>
          <w:tab/>
        </w:r>
        <w:r>
          <w:tab/>
        </w:r>
        <w:r>
          <w:tab/>
        </w:r>
        <w:r>
          <w:tab/>
        </w:r>
        <w:r>
          <w:tab/>
        </w:r>
        <w:r>
          <w:tab/>
        </w:r>
        <w:r>
          <w:tab/>
        </w:r>
        <w:r>
          <w:tab/>
        </w:r>
        <w:r>
          <w:tab/>
        </w:r>
        <w:r>
          <w:tab/>
        </w:r>
        <w:r>
          <w:tab/>
        </w:r>
        <w:r>
          <w:tab/>
        </w:r>
        <w:r>
          <w:tab/>
        </w:r>
      </w:ins>
    </w:p>
    <w:p w14:paraId="59656A72" w14:textId="77777777" w:rsidR="00D85F90" w:rsidRDefault="00D85F90">
      <w:pPr>
        <w:spacing w:after="160" w:line="259" w:lineRule="auto"/>
        <w:ind w:firstLine="0"/>
        <w:rPr>
          <w:ins w:id="2044" w:author="Erich Allan Noack" w:date="2022-04-12T16:30:00Z"/>
        </w:rPr>
      </w:pPr>
      <w:ins w:id="2045" w:author="Erich Allan Noack" w:date="2022-04-12T16:30:00Z">
        <w:r>
          <w:br w:type="page"/>
        </w:r>
      </w:ins>
    </w:p>
    <w:p w14:paraId="549CEA75" w14:textId="01D95BC6" w:rsidR="006F5F3C" w:rsidRDefault="006F5F3C" w:rsidP="00E1762A">
      <w:pPr>
        <w:rPr>
          <w:ins w:id="2046" w:author="Erich Allan Noack" w:date="2022-04-12T16:31:00Z"/>
        </w:rPr>
      </w:pPr>
      <w:ins w:id="2047" w:author="Erich Allan Noack" w:date="2022-04-12T16:30:00Z">
        <w:r>
          <w:rPr>
            <w:noProof/>
          </w:rPr>
          <w:drawing>
            <wp:anchor distT="0" distB="0" distL="114300" distR="114300" simplePos="0" relativeHeight="251662341" behindDoc="0" locked="0" layoutInCell="1" allowOverlap="1" wp14:anchorId="065D0418" wp14:editId="6CF02E12">
              <wp:simplePos x="0" y="0"/>
              <wp:positionH relativeFrom="margin">
                <wp:align>left</wp:align>
              </wp:positionH>
              <wp:positionV relativeFrom="paragraph">
                <wp:posOffset>0</wp:posOffset>
              </wp:positionV>
              <wp:extent cx="6145530" cy="4773295"/>
              <wp:effectExtent l="0" t="0" r="7620" b="8255"/>
              <wp:wrapTopAndBottom/>
              <wp:docPr id="2090692422" name="Picture 209069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5530" cy="4773295"/>
                      </a:xfrm>
                      <a:prstGeom prst="rect">
                        <a:avLst/>
                      </a:prstGeom>
                      <a:noFill/>
                    </pic:spPr>
                  </pic:pic>
                </a:graphicData>
              </a:graphic>
            </wp:anchor>
          </w:drawing>
        </w:r>
        <w:r>
          <w:tab/>
        </w:r>
        <w:r>
          <w:tab/>
        </w:r>
        <w:r>
          <w:tab/>
        </w:r>
        <w:r>
          <w:tab/>
        </w:r>
        <w:r>
          <w:tab/>
        </w:r>
        <w:r>
          <w:tab/>
        </w:r>
        <w:r>
          <w:tab/>
        </w:r>
        <w:r>
          <w:tab/>
        </w:r>
        <w:r>
          <w:tab/>
        </w:r>
        <w:r>
          <w:tab/>
        </w:r>
        <w:r>
          <w:tab/>
        </w:r>
        <w:r>
          <w:tab/>
        </w:r>
        <w:r>
          <w:tab/>
        </w:r>
        <w:r>
          <w:tab/>
        </w:r>
        <w:r>
          <w:tab/>
        </w:r>
        <w:r>
          <w:tab/>
        </w:r>
      </w:ins>
    </w:p>
    <w:p w14:paraId="0AA27228" w14:textId="77777777" w:rsidR="006F5F3C" w:rsidRDefault="006F5F3C">
      <w:pPr>
        <w:spacing w:after="160" w:line="259" w:lineRule="auto"/>
        <w:ind w:firstLine="0"/>
        <w:rPr>
          <w:ins w:id="2048" w:author="Erich Allan Noack" w:date="2022-04-12T16:31:00Z"/>
        </w:rPr>
      </w:pPr>
      <w:ins w:id="2049" w:author="Erich Allan Noack" w:date="2022-04-12T16:31:00Z">
        <w:r>
          <w:br w:type="page"/>
        </w:r>
      </w:ins>
    </w:p>
    <w:p w14:paraId="211D7334" w14:textId="357C206B" w:rsidR="00B20612" w:rsidRDefault="00B20612" w:rsidP="00E1762A">
      <w:pPr>
        <w:rPr>
          <w:ins w:id="2050" w:author="Erich Allan Noack" w:date="2022-04-12T16:31:00Z"/>
        </w:rPr>
      </w:pPr>
      <w:ins w:id="2051" w:author="Erich Allan Noack" w:date="2022-04-12T16:31:00Z">
        <w:r>
          <w:rPr>
            <w:noProof/>
          </w:rPr>
          <w:drawing>
            <wp:anchor distT="0" distB="0" distL="114300" distR="114300" simplePos="0" relativeHeight="251663365" behindDoc="0" locked="0" layoutInCell="1" allowOverlap="1" wp14:anchorId="3F0007EF" wp14:editId="012F1349">
              <wp:simplePos x="0" y="0"/>
              <wp:positionH relativeFrom="column">
                <wp:posOffset>129540</wp:posOffset>
              </wp:positionH>
              <wp:positionV relativeFrom="paragraph">
                <wp:posOffset>0</wp:posOffset>
              </wp:positionV>
              <wp:extent cx="5980430" cy="4627245"/>
              <wp:effectExtent l="0" t="0" r="1270" b="1905"/>
              <wp:wrapTopAndBottom/>
              <wp:docPr id="2090692423" name="Picture 209069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0430" cy="4627245"/>
                      </a:xfrm>
                      <a:prstGeom prst="rect">
                        <a:avLst/>
                      </a:prstGeom>
                      <a:noFill/>
                    </pic:spPr>
                  </pic:pic>
                </a:graphicData>
              </a:graphic>
            </wp:anchor>
          </w:drawing>
        </w:r>
        <w:r>
          <w:tab/>
        </w:r>
        <w:r>
          <w:tab/>
        </w:r>
        <w:r>
          <w:tab/>
        </w:r>
        <w:r>
          <w:tab/>
        </w:r>
        <w:r>
          <w:tab/>
        </w:r>
        <w:r>
          <w:tab/>
        </w:r>
        <w:r>
          <w:tab/>
        </w:r>
        <w:r>
          <w:tab/>
        </w:r>
        <w:r>
          <w:tab/>
        </w:r>
        <w:r>
          <w:tab/>
        </w:r>
        <w:r>
          <w:tab/>
        </w:r>
        <w:r>
          <w:tab/>
        </w:r>
        <w:r>
          <w:tab/>
        </w:r>
      </w:ins>
    </w:p>
    <w:p w14:paraId="75F4881A" w14:textId="77777777" w:rsidR="00B20612" w:rsidRDefault="00B20612">
      <w:pPr>
        <w:spacing w:after="160" w:line="259" w:lineRule="auto"/>
        <w:ind w:firstLine="0"/>
        <w:rPr>
          <w:ins w:id="2052" w:author="Erich Allan Noack" w:date="2022-04-12T16:31:00Z"/>
        </w:rPr>
      </w:pPr>
      <w:ins w:id="2053" w:author="Erich Allan Noack" w:date="2022-04-12T16:31:00Z">
        <w:r>
          <w:br w:type="page"/>
        </w:r>
      </w:ins>
    </w:p>
    <w:p w14:paraId="76D3C6BC" w14:textId="233F6521" w:rsidR="00534856" w:rsidRDefault="00534856" w:rsidP="00E1762A">
      <w:pPr>
        <w:rPr>
          <w:ins w:id="2054" w:author="Erich Allan Noack" w:date="2022-04-12T16:32:00Z"/>
        </w:rPr>
      </w:pPr>
      <w:ins w:id="2055" w:author="Erich Allan Noack" w:date="2022-04-12T16:31:00Z">
        <w:r>
          <w:rPr>
            <w:noProof/>
          </w:rPr>
          <w:drawing>
            <wp:anchor distT="0" distB="0" distL="114300" distR="114300" simplePos="0" relativeHeight="251664389" behindDoc="0" locked="0" layoutInCell="1" allowOverlap="1" wp14:anchorId="686DF41F" wp14:editId="6A4E00CF">
              <wp:simplePos x="0" y="0"/>
              <wp:positionH relativeFrom="margin">
                <wp:align>left</wp:align>
              </wp:positionH>
              <wp:positionV relativeFrom="paragraph">
                <wp:posOffset>22860</wp:posOffset>
              </wp:positionV>
              <wp:extent cx="5675630" cy="4377055"/>
              <wp:effectExtent l="0" t="0" r="1270" b="4445"/>
              <wp:wrapTopAndBottom/>
              <wp:docPr id="2090692424" name="Picture 209069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5630" cy="4377055"/>
                      </a:xfrm>
                      <a:prstGeom prst="rect">
                        <a:avLst/>
                      </a:prstGeom>
                      <a:noFill/>
                    </pic:spPr>
                  </pic:pic>
                </a:graphicData>
              </a:graphic>
            </wp:anchor>
          </w:drawing>
        </w:r>
      </w:ins>
      <w:ins w:id="2056" w:author="Erich Allan Noack" w:date="2022-04-12T16:32:00Z">
        <w:r>
          <w:tab/>
        </w:r>
        <w:r>
          <w:tab/>
        </w:r>
        <w:r>
          <w:tab/>
        </w:r>
        <w:r>
          <w:tab/>
        </w:r>
        <w:r>
          <w:tab/>
        </w:r>
        <w:r>
          <w:tab/>
        </w:r>
        <w:r>
          <w:tab/>
        </w:r>
        <w:r>
          <w:tab/>
        </w:r>
        <w:r>
          <w:tab/>
        </w:r>
        <w:r>
          <w:tab/>
        </w:r>
        <w:r>
          <w:tab/>
        </w:r>
        <w:r>
          <w:tab/>
        </w:r>
        <w:r>
          <w:tab/>
        </w:r>
      </w:ins>
    </w:p>
    <w:p w14:paraId="5217703D" w14:textId="77777777" w:rsidR="00534856" w:rsidRDefault="00534856">
      <w:pPr>
        <w:spacing w:after="160" w:line="259" w:lineRule="auto"/>
        <w:ind w:firstLine="0"/>
        <w:rPr>
          <w:ins w:id="2057" w:author="Erich Allan Noack" w:date="2022-04-12T16:32:00Z"/>
        </w:rPr>
      </w:pPr>
      <w:ins w:id="2058" w:author="Erich Allan Noack" w:date="2022-04-12T16:32:00Z">
        <w:r>
          <w:br w:type="page"/>
        </w:r>
      </w:ins>
    </w:p>
    <w:p w14:paraId="49FDA8BE" w14:textId="2BB4A705" w:rsidR="009627C4" w:rsidRDefault="00263FEE" w:rsidP="00263FEE">
      <w:pPr>
        <w:ind w:left="720" w:firstLine="0"/>
        <w:rPr>
          <w:ins w:id="2059" w:author="Erich Allan Noack" w:date="2022-04-12T16:33:00Z"/>
        </w:rPr>
      </w:pPr>
      <w:ins w:id="2060" w:author="Erich Allan Noack" w:date="2022-04-12T16:32:00Z">
        <w:r>
          <w:rPr>
            <w:noProof/>
          </w:rPr>
          <w:drawing>
            <wp:anchor distT="0" distB="0" distL="114300" distR="114300" simplePos="0" relativeHeight="251665413" behindDoc="0" locked="0" layoutInCell="1" allowOverlap="1" wp14:anchorId="66600A0F" wp14:editId="16EB0DD5">
              <wp:simplePos x="0" y="0"/>
              <wp:positionH relativeFrom="margin">
                <wp:align>left</wp:align>
              </wp:positionH>
              <wp:positionV relativeFrom="paragraph">
                <wp:posOffset>0</wp:posOffset>
              </wp:positionV>
              <wp:extent cx="6084570" cy="4706620"/>
              <wp:effectExtent l="0" t="0" r="0" b="0"/>
              <wp:wrapTopAndBottom/>
              <wp:docPr id="2090692425" name="Picture 209069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4570" cy="4706620"/>
                      </a:xfrm>
                      <a:prstGeom prst="rect">
                        <a:avLst/>
                      </a:prstGeom>
                      <a:noFill/>
                    </pic:spPr>
                  </pic:pic>
                </a:graphicData>
              </a:graphic>
            </wp:anchor>
          </w:drawing>
        </w:r>
        <w:r>
          <w:tab/>
        </w:r>
        <w:r>
          <w:tab/>
        </w:r>
        <w:r>
          <w:tab/>
        </w:r>
        <w:r>
          <w:tab/>
        </w:r>
        <w:r>
          <w:tab/>
        </w:r>
        <w:r>
          <w:tab/>
        </w:r>
        <w:r>
          <w:tab/>
        </w:r>
        <w:r>
          <w:tab/>
        </w:r>
        <w:r>
          <w:tab/>
        </w:r>
        <w:r>
          <w:tab/>
        </w:r>
        <w:r>
          <w:tab/>
        </w:r>
        <w:r>
          <w:tab/>
        </w:r>
      </w:ins>
    </w:p>
    <w:p w14:paraId="1A00A250" w14:textId="788247BD" w:rsidR="00CA0031" w:rsidRDefault="00CA0031">
      <w:pPr>
        <w:spacing w:after="160" w:line="259" w:lineRule="auto"/>
        <w:ind w:firstLine="0"/>
        <w:rPr>
          <w:ins w:id="2061" w:author="Erich Allan Noack" w:date="2022-04-12T16:33:00Z"/>
        </w:rPr>
      </w:pPr>
      <w:ins w:id="2062" w:author="Erich Allan Noack" w:date="2022-04-12T16:33:00Z">
        <w:r>
          <w:br w:type="page"/>
        </w:r>
      </w:ins>
    </w:p>
    <w:p w14:paraId="390714A6" w14:textId="1992AC08" w:rsidR="00CA0031" w:rsidRDefault="00CA0031" w:rsidP="00263FEE">
      <w:pPr>
        <w:ind w:left="720" w:firstLine="0"/>
        <w:rPr>
          <w:ins w:id="2063" w:author="Erich Allan Noack" w:date="2022-04-12T16:32:00Z"/>
        </w:rPr>
      </w:pPr>
      <w:ins w:id="2064" w:author="Erich Allan Noack" w:date="2022-04-12T16:33:00Z">
        <w:r>
          <w:rPr>
            <w:noProof/>
          </w:rPr>
          <w:drawing>
            <wp:anchor distT="0" distB="0" distL="114300" distR="114300" simplePos="0" relativeHeight="251666437" behindDoc="0" locked="0" layoutInCell="1" allowOverlap="1" wp14:anchorId="7A8547D7" wp14:editId="5D721D40">
              <wp:simplePos x="0" y="0"/>
              <wp:positionH relativeFrom="margin">
                <wp:align>left</wp:align>
              </wp:positionH>
              <wp:positionV relativeFrom="paragraph">
                <wp:posOffset>0</wp:posOffset>
              </wp:positionV>
              <wp:extent cx="6108700" cy="4718685"/>
              <wp:effectExtent l="0" t="0" r="6350" b="5715"/>
              <wp:wrapTopAndBottom/>
              <wp:docPr id="2090692426" name="Picture 209069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8700" cy="4718685"/>
                      </a:xfrm>
                      <a:prstGeom prst="rect">
                        <a:avLst/>
                      </a:prstGeom>
                      <a:noFill/>
                    </pic:spPr>
                  </pic:pic>
                </a:graphicData>
              </a:graphic>
            </wp:anchor>
          </w:drawing>
        </w:r>
      </w:ins>
    </w:p>
    <w:p w14:paraId="39A198BA" w14:textId="77777777" w:rsidR="00263FEE" w:rsidRDefault="00263FEE" w:rsidP="00263FEE">
      <w:pPr>
        <w:ind w:left="720" w:firstLine="0"/>
        <w:rPr>
          <w:ins w:id="2065" w:author="Erich Allan Noack" w:date="2022-04-12T16:33:00Z"/>
        </w:rPr>
      </w:pPr>
    </w:p>
    <w:p w14:paraId="0B439066" w14:textId="3A074231" w:rsidR="00CA0031" w:rsidRDefault="00CA0031">
      <w:pPr>
        <w:spacing w:after="160" w:line="259" w:lineRule="auto"/>
        <w:ind w:firstLine="0"/>
        <w:rPr>
          <w:ins w:id="2066" w:author="Erich Allan Noack" w:date="2022-04-12T16:33:00Z"/>
        </w:rPr>
      </w:pPr>
      <w:ins w:id="2067" w:author="Erich Allan Noack" w:date="2022-04-12T16:33:00Z">
        <w:r>
          <w:br w:type="page"/>
        </w:r>
      </w:ins>
    </w:p>
    <w:p w14:paraId="438320ED" w14:textId="020421DB" w:rsidR="00CA0031" w:rsidRDefault="000B4567" w:rsidP="00263FEE">
      <w:pPr>
        <w:ind w:left="720" w:firstLine="0"/>
        <w:rPr>
          <w:ins w:id="2068" w:author="Erich Allan Noack" w:date="2022-04-12T16:34:00Z"/>
        </w:rPr>
      </w:pPr>
      <w:ins w:id="2069" w:author="Erich Allan Noack" w:date="2022-04-12T16:33:00Z">
        <w:r>
          <w:rPr>
            <w:noProof/>
          </w:rPr>
          <w:drawing>
            <wp:anchor distT="0" distB="0" distL="114300" distR="114300" simplePos="0" relativeHeight="251667461" behindDoc="0" locked="0" layoutInCell="1" allowOverlap="1" wp14:anchorId="782BDB6B" wp14:editId="76C6D58B">
              <wp:simplePos x="0" y="0"/>
              <wp:positionH relativeFrom="margin">
                <wp:align>left</wp:align>
              </wp:positionH>
              <wp:positionV relativeFrom="paragraph">
                <wp:posOffset>0</wp:posOffset>
              </wp:positionV>
              <wp:extent cx="6029325" cy="4669790"/>
              <wp:effectExtent l="0" t="0" r="9525" b="0"/>
              <wp:wrapTopAndBottom/>
              <wp:docPr id="2090692427" name="Picture 209069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325" cy="4669790"/>
                      </a:xfrm>
                      <a:prstGeom prst="rect">
                        <a:avLst/>
                      </a:prstGeom>
                      <a:noFill/>
                    </pic:spPr>
                  </pic:pic>
                </a:graphicData>
              </a:graphic>
            </wp:anchor>
          </w:drawing>
        </w:r>
      </w:ins>
      <w:ins w:id="2070" w:author="Erich Allan Noack" w:date="2022-04-12T16:34:00Z">
        <w:r w:rsidR="000C1E9F">
          <w:tab/>
        </w:r>
        <w:r w:rsidR="000C1E9F">
          <w:tab/>
        </w:r>
        <w:r w:rsidR="000C1E9F">
          <w:tab/>
        </w:r>
        <w:r w:rsidR="000C1E9F">
          <w:tab/>
        </w:r>
        <w:r w:rsidR="000C1E9F">
          <w:tab/>
        </w:r>
        <w:r w:rsidR="000C1E9F">
          <w:tab/>
        </w:r>
        <w:r w:rsidR="000C1E9F">
          <w:tab/>
        </w:r>
        <w:r w:rsidR="000C1E9F">
          <w:tab/>
        </w:r>
        <w:r w:rsidR="000C1E9F">
          <w:tab/>
        </w:r>
        <w:r w:rsidR="000C1E9F">
          <w:tab/>
        </w:r>
        <w:r w:rsidR="000C1E9F">
          <w:tab/>
        </w:r>
        <w:r w:rsidR="000C1E9F">
          <w:tab/>
        </w:r>
        <w:r w:rsidR="000C1E9F">
          <w:tab/>
        </w:r>
        <w:r w:rsidR="000C1E9F">
          <w:tab/>
        </w:r>
        <w:r w:rsidR="000C1E9F">
          <w:tab/>
        </w:r>
      </w:ins>
    </w:p>
    <w:p w14:paraId="7B8ED4D9" w14:textId="01DF78F8" w:rsidR="000C1E9F" w:rsidRDefault="000C1E9F">
      <w:pPr>
        <w:spacing w:after="160" w:line="259" w:lineRule="auto"/>
        <w:ind w:firstLine="0"/>
        <w:rPr>
          <w:ins w:id="2071" w:author="Erich Allan Noack" w:date="2022-04-12T16:34:00Z"/>
        </w:rPr>
      </w:pPr>
      <w:ins w:id="2072" w:author="Erich Allan Noack" w:date="2022-04-12T16:34:00Z">
        <w:r>
          <w:br w:type="page"/>
        </w:r>
      </w:ins>
    </w:p>
    <w:p w14:paraId="753065FB" w14:textId="566C33C6" w:rsidR="009812E8" w:rsidRDefault="009812E8" w:rsidP="00263FEE">
      <w:pPr>
        <w:ind w:left="720" w:firstLine="0"/>
        <w:rPr>
          <w:ins w:id="2073" w:author="Erich Allan Noack" w:date="2022-04-12T16:34:00Z"/>
        </w:rPr>
      </w:pPr>
      <w:ins w:id="2074" w:author="Erich Allan Noack" w:date="2022-04-12T16:34:00Z">
        <w:r>
          <w:rPr>
            <w:noProof/>
          </w:rPr>
          <w:drawing>
            <wp:anchor distT="0" distB="0" distL="114300" distR="114300" simplePos="0" relativeHeight="251668485" behindDoc="0" locked="0" layoutInCell="1" allowOverlap="1" wp14:anchorId="3F60F601" wp14:editId="5E83E0C5">
              <wp:simplePos x="0" y="0"/>
              <wp:positionH relativeFrom="margin">
                <wp:align>left</wp:align>
              </wp:positionH>
              <wp:positionV relativeFrom="paragraph">
                <wp:posOffset>0</wp:posOffset>
              </wp:positionV>
              <wp:extent cx="5962650" cy="4633595"/>
              <wp:effectExtent l="0" t="0" r="0" b="0"/>
              <wp:wrapTopAndBottom/>
              <wp:docPr id="2090692428" name="Picture 209069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2650" cy="4633595"/>
                      </a:xfrm>
                      <a:prstGeom prst="rect">
                        <a:avLst/>
                      </a:prstGeom>
                      <a:noFill/>
                    </pic:spPr>
                  </pic:pic>
                </a:graphicData>
              </a:graphic>
            </wp:anchor>
          </w:drawing>
        </w:r>
        <w:r>
          <w:tab/>
        </w:r>
        <w:r>
          <w:tab/>
        </w:r>
        <w:r>
          <w:tab/>
        </w:r>
        <w:r>
          <w:tab/>
        </w:r>
        <w:r>
          <w:tab/>
        </w:r>
        <w:r>
          <w:tab/>
        </w:r>
        <w:r>
          <w:tab/>
        </w:r>
        <w:r>
          <w:tab/>
        </w:r>
        <w:r>
          <w:tab/>
        </w:r>
        <w:r>
          <w:tab/>
        </w:r>
        <w:r>
          <w:tab/>
        </w:r>
        <w:r>
          <w:tab/>
        </w:r>
        <w:r>
          <w:tab/>
        </w:r>
      </w:ins>
    </w:p>
    <w:p w14:paraId="100B27BF" w14:textId="77777777" w:rsidR="009812E8" w:rsidRDefault="009812E8">
      <w:pPr>
        <w:spacing w:after="160" w:line="259" w:lineRule="auto"/>
        <w:ind w:firstLine="0"/>
        <w:rPr>
          <w:ins w:id="2075" w:author="Erich Allan Noack" w:date="2022-04-12T16:34:00Z"/>
        </w:rPr>
      </w:pPr>
      <w:ins w:id="2076" w:author="Erich Allan Noack" w:date="2022-04-12T16:34:00Z">
        <w:r>
          <w:br w:type="page"/>
        </w:r>
      </w:ins>
    </w:p>
    <w:p w14:paraId="16C9CA8D" w14:textId="3448434F" w:rsidR="00147348" w:rsidRDefault="003B5E0B" w:rsidP="00263FEE">
      <w:pPr>
        <w:ind w:left="720" w:firstLine="0"/>
        <w:rPr>
          <w:ins w:id="2077" w:author="Erich Allan Noack" w:date="2022-04-12T16:35:00Z"/>
        </w:rPr>
      </w:pPr>
      <w:ins w:id="2078" w:author="Erich Allan Noack" w:date="2022-04-12T16:34:00Z">
        <w:r>
          <w:rPr>
            <w:noProof/>
          </w:rPr>
          <w:drawing>
            <wp:anchor distT="0" distB="0" distL="114300" distR="114300" simplePos="0" relativeHeight="251669509" behindDoc="0" locked="0" layoutInCell="1" allowOverlap="1" wp14:anchorId="3101DD88" wp14:editId="36AF7396">
              <wp:simplePos x="0" y="0"/>
              <wp:positionH relativeFrom="margin">
                <wp:align>left</wp:align>
              </wp:positionH>
              <wp:positionV relativeFrom="paragraph">
                <wp:posOffset>0</wp:posOffset>
              </wp:positionV>
              <wp:extent cx="5346700" cy="4163695"/>
              <wp:effectExtent l="0" t="0" r="6350" b="8255"/>
              <wp:wrapTopAndBottom/>
              <wp:docPr id="2090692429" name="Picture 209069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6700" cy="4163695"/>
                      </a:xfrm>
                      <a:prstGeom prst="rect">
                        <a:avLst/>
                      </a:prstGeom>
                      <a:noFill/>
                    </pic:spPr>
                  </pic:pic>
                </a:graphicData>
              </a:graphic>
            </wp:anchor>
          </w:drawing>
        </w:r>
      </w:ins>
      <w:ins w:id="2079" w:author="Erich Allan Noack" w:date="2022-04-12T16:35:00Z">
        <w:r w:rsidR="00147348">
          <w:tab/>
        </w:r>
        <w:r w:rsidR="00147348">
          <w:tab/>
        </w:r>
        <w:r w:rsidR="00147348">
          <w:tab/>
        </w:r>
        <w:r w:rsidR="00147348">
          <w:tab/>
        </w:r>
        <w:r w:rsidR="00147348">
          <w:tab/>
        </w:r>
        <w:r w:rsidR="00147348">
          <w:tab/>
        </w:r>
        <w:r w:rsidR="00147348">
          <w:tab/>
        </w:r>
        <w:r w:rsidR="00147348">
          <w:tab/>
        </w:r>
        <w:r w:rsidR="00147348">
          <w:tab/>
        </w:r>
        <w:r w:rsidR="00147348">
          <w:tab/>
        </w:r>
        <w:r w:rsidR="00147348">
          <w:tab/>
        </w:r>
        <w:r w:rsidR="00147348">
          <w:tab/>
        </w:r>
        <w:r w:rsidR="00147348">
          <w:tab/>
        </w:r>
      </w:ins>
    </w:p>
    <w:p w14:paraId="534B0943" w14:textId="77777777" w:rsidR="00147348" w:rsidRDefault="00147348">
      <w:pPr>
        <w:spacing w:after="160" w:line="259" w:lineRule="auto"/>
        <w:ind w:firstLine="0"/>
        <w:rPr>
          <w:ins w:id="2080" w:author="Erich Allan Noack" w:date="2022-04-12T16:35:00Z"/>
        </w:rPr>
      </w:pPr>
      <w:ins w:id="2081" w:author="Erich Allan Noack" w:date="2022-04-12T16:35:00Z">
        <w:r>
          <w:br w:type="page"/>
        </w:r>
      </w:ins>
    </w:p>
    <w:p w14:paraId="2C00C312" w14:textId="2B5BB45A" w:rsidR="00681A07" w:rsidRDefault="00681A07" w:rsidP="00263FEE">
      <w:pPr>
        <w:ind w:left="720" w:firstLine="0"/>
        <w:rPr>
          <w:ins w:id="2082" w:author="Erich Allan Noack" w:date="2022-04-12T16:35:00Z"/>
        </w:rPr>
      </w:pPr>
      <w:ins w:id="2083" w:author="Erich Allan Noack" w:date="2022-04-12T16:35:00Z">
        <w:r>
          <w:rPr>
            <w:noProof/>
          </w:rPr>
          <w:drawing>
            <wp:anchor distT="0" distB="0" distL="114300" distR="114300" simplePos="0" relativeHeight="251670533" behindDoc="0" locked="0" layoutInCell="1" allowOverlap="1" wp14:anchorId="227FFC50" wp14:editId="2CB0DFB0">
              <wp:simplePos x="0" y="0"/>
              <wp:positionH relativeFrom="margin">
                <wp:align>left</wp:align>
              </wp:positionH>
              <wp:positionV relativeFrom="paragraph">
                <wp:posOffset>0</wp:posOffset>
              </wp:positionV>
              <wp:extent cx="5761355" cy="4462780"/>
              <wp:effectExtent l="0" t="0" r="0" b="0"/>
              <wp:wrapTopAndBottom/>
              <wp:docPr id="2090692430" name="Picture 209069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1355" cy="4462780"/>
                      </a:xfrm>
                      <a:prstGeom prst="rect">
                        <a:avLst/>
                      </a:prstGeom>
                      <a:noFill/>
                    </pic:spPr>
                  </pic:pic>
                </a:graphicData>
              </a:graphic>
            </wp:anchor>
          </w:drawing>
        </w:r>
        <w:r>
          <w:tab/>
        </w:r>
        <w:r>
          <w:tab/>
        </w:r>
        <w:r>
          <w:tab/>
        </w:r>
        <w:r>
          <w:tab/>
        </w:r>
        <w:r>
          <w:tab/>
        </w:r>
        <w:r>
          <w:tab/>
        </w:r>
        <w:r>
          <w:tab/>
        </w:r>
        <w:r>
          <w:tab/>
        </w:r>
        <w:r>
          <w:tab/>
        </w:r>
        <w:r>
          <w:tab/>
        </w:r>
        <w:r>
          <w:tab/>
        </w:r>
        <w:r>
          <w:tab/>
        </w:r>
        <w:r>
          <w:tab/>
        </w:r>
      </w:ins>
    </w:p>
    <w:p w14:paraId="7822ACD2" w14:textId="77777777" w:rsidR="00681A07" w:rsidRDefault="00681A07">
      <w:pPr>
        <w:spacing w:after="160" w:line="259" w:lineRule="auto"/>
        <w:ind w:firstLine="0"/>
        <w:rPr>
          <w:ins w:id="2084" w:author="Erich Allan Noack" w:date="2022-04-12T16:35:00Z"/>
        </w:rPr>
      </w:pPr>
      <w:ins w:id="2085" w:author="Erich Allan Noack" w:date="2022-04-12T16:35:00Z">
        <w:r>
          <w:br w:type="page"/>
        </w:r>
      </w:ins>
    </w:p>
    <w:p w14:paraId="0A1D914C" w14:textId="52A143A3" w:rsidR="0030596D" w:rsidRDefault="0030596D" w:rsidP="00263FEE">
      <w:pPr>
        <w:ind w:left="720" w:firstLine="0"/>
        <w:rPr>
          <w:ins w:id="2086" w:author="Erich Allan Noack" w:date="2022-04-12T16:36:00Z"/>
        </w:rPr>
      </w:pPr>
      <w:ins w:id="2087" w:author="Erich Allan Noack" w:date="2022-04-12T16:36:00Z">
        <w:r>
          <w:rPr>
            <w:noProof/>
          </w:rPr>
          <w:drawing>
            <wp:anchor distT="0" distB="0" distL="114300" distR="114300" simplePos="0" relativeHeight="251671557" behindDoc="0" locked="0" layoutInCell="1" allowOverlap="1" wp14:anchorId="48FB5DF5" wp14:editId="3427681B">
              <wp:simplePos x="0" y="0"/>
              <wp:positionH relativeFrom="margin">
                <wp:align>left</wp:align>
              </wp:positionH>
              <wp:positionV relativeFrom="paragraph">
                <wp:posOffset>0</wp:posOffset>
              </wp:positionV>
              <wp:extent cx="5541645" cy="4304030"/>
              <wp:effectExtent l="0" t="0" r="1905" b="1270"/>
              <wp:wrapTopAndBottom/>
              <wp:docPr id="2090692431" name="Picture 209069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1645" cy="4304030"/>
                      </a:xfrm>
                      <a:prstGeom prst="rect">
                        <a:avLst/>
                      </a:prstGeom>
                      <a:noFill/>
                    </pic:spPr>
                  </pic:pic>
                </a:graphicData>
              </a:graphic>
            </wp:anchor>
          </w:drawing>
        </w:r>
        <w:r>
          <w:tab/>
        </w:r>
        <w:r>
          <w:tab/>
        </w:r>
        <w:r>
          <w:tab/>
        </w:r>
        <w:r>
          <w:tab/>
        </w:r>
        <w:r>
          <w:tab/>
        </w:r>
        <w:r>
          <w:tab/>
        </w:r>
        <w:r>
          <w:tab/>
        </w:r>
        <w:r>
          <w:tab/>
        </w:r>
        <w:r>
          <w:tab/>
        </w:r>
        <w:r>
          <w:tab/>
        </w:r>
        <w:r>
          <w:tab/>
        </w:r>
        <w:r>
          <w:tab/>
        </w:r>
        <w:r>
          <w:tab/>
        </w:r>
        <w:r>
          <w:tab/>
        </w:r>
        <w:r>
          <w:tab/>
        </w:r>
        <w:r>
          <w:tab/>
        </w:r>
      </w:ins>
    </w:p>
    <w:p w14:paraId="0FACB4C3" w14:textId="77777777" w:rsidR="0030596D" w:rsidRDefault="0030596D">
      <w:pPr>
        <w:spacing w:after="160" w:line="259" w:lineRule="auto"/>
        <w:ind w:firstLine="0"/>
        <w:rPr>
          <w:ins w:id="2088" w:author="Erich Allan Noack" w:date="2022-04-12T16:36:00Z"/>
        </w:rPr>
      </w:pPr>
      <w:ins w:id="2089" w:author="Erich Allan Noack" w:date="2022-04-12T16:36:00Z">
        <w:r>
          <w:br w:type="page"/>
        </w:r>
      </w:ins>
    </w:p>
    <w:p w14:paraId="082A1CD8" w14:textId="10A6E202" w:rsidR="002D4E24" w:rsidRDefault="002D4E24" w:rsidP="00263FEE">
      <w:pPr>
        <w:ind w:left="720" w:firstLine="0"/>
        <w:rPr>
          <w:ins w:id="2090" w:author="Erich Allan Noack" w:date="2022-04-12T16:36:00Z"/>
        </w:rPr>
      </w:pPr>
      <w:ins w:id="2091" w:author="Erich Allan Noack" w:date="2022-04-12T16:36:00Z">
        <w:r>
          <w:rPr>
            <w:noProof/>
          </w:rPr>
          <w:drawing>
            <wp:anchor distT="0" distB="0" distL="114300" distR="114300" simplePos="0" relativeHeight="251672581" behindDoc="0" locked="0" layoutInCell="1" allowOverlap="1" wp14:anchorId="75201647" wp14:editId="7D6873AD">
              <wp:simplePos x="0" y="0"/>
              <wp:positionH relativeFrom="margin">
                <wp:align>left</wp:align>
              </wp:positionH>
              <wp:positionV relativeFrom="paragraph">
                <wp:posOffset>0</wp:posOffset>
              </wp:positionV>
              <wp:extent cx="6066155" cy="4688205"/>
              <wp:effectExtent l="0" t="0" r="0" b="0"/>
              <wp:wrapTopAndBottom/>
              <wp:docPr id="2090692432" name="Picture 209069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6155" cy="4688205"/>
                      </a:xfrm>
                      <a:prstGeom prst="rect">
                        <a:avLst/>
                      </a:prstGeom>
                      <a:noFill/>
                    </pic:spPr>
                  </pic:pic>
                </a:graphicData>
              </a:graphic>
            </wp:anchor>
          </w:drawing>
        </w:r>
        <w:r>
          <w:tab/>
        </w:r>
        <w:r>
          <w:tab/>
        </w:r>
        <w:r>
          <w:tab/>
        </w:r>
        <w:r>
          <w:tab/>
        </w:r>
        <w:r>
          <w:tab/>
        </w:r>
        <w:r>
          <w:tab/>
        </w:r>
        <w:r>
          <w:tab/>
        </w:r>
        <w:r>
          <w:tab/>
        </w:r>
        <w:r>
          <w:tab/>
        </w:r>
        <w:r>
          <w:tab/>
        </w:r>
        <w:r>
          <w:tab/>
        </w:r>
        <w:r>
          <w:tab/>
        </w:r>
        <w:r>
          <w:tab/>
        </w:r>
        <w:r>
          <w:tab/>
        </w:r>
        <w:r>
          <w:tab/>
        </w:r>
      </w:ins>
    </w:p>
    <w:p w14:paraId="6D39291C" w14:textId="77777777" w:rsidR="002D4E24" w:rsidRDefault="002D4E24">
      <w:pPr>
        <w:spacing w:after="160" w:line="259" w:lineRule="auto"/>
        <w:ind w:firstLine="0"/>
        <w:rPr>
          <w:ins w:id="2092" w:author="Erich Allan Noack" w:date="2022-04-12T16:36:00Z"/>
        </w:rPr>
      </w:pPr>
      <w:ins w:id="2093" w:author="Erich Allan Noack" w:date="2022-04-12T16:36:00Z">
        <w:r>
          <w:br w:type="page"/>
        </w:r>
      </w:ins>
    </w:p>
    <w:p w14:paraId="1ED5F1B8" w14:textId="5F288105" w:rsidR="005538E5" w:rsidRDefault="005538E5" w:rsidP="00263FEE">
      <w:pPr>
        <w:ind w:left="720" w:firstLine="0"/>
        <w:rPr>
          <w:ins w:id="2094" w:author="Erich Allan Noack" w:date="2022-04-12T16:38:00Z"/>
        </w:rPr>
      </w:pPr>
      <w:ins w:id="2095" w:author="Erich Allan Noack" w:date="2022-04-12T16:38:00Z">
        <w:r>
          <w:rPr>
            <w:noProof/>
          </w:rPr>
          <w:drawing>
            <wp:anchor distT="0" distB="0" distL="114300" distR="114300" simplePos="0" relativeHeight="251673605" behindDoc="0" locked="0" layoutInCell="1" allowOverlap="1" wp14:anchorId="5A467473" wp14:editId="6D245976">
              <wp:simplePos x="0" y="0"/>
              <wp:positionH relativeFrom="margin">
                <wp:align>left</wp:align>
              </wp:positionH>
              <wp:positionV relativeFrom="paragraph">
                <wp:posOffset>0</wp:posOffset>
              </wp:positionV>
              <wp:extent cx="6176010" cy="4773295"/>
              <wp:effectExtent l="0" t="0" r="0" b="8255"/>
              <wp:wrapTopAndBottom/>
              <wp:docPr id="2090692433" name="Picture 209069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6010" cy="4773295"/>
                      </a:xfrm>
                      <a:prstGeom prst="rect">
                        <a:avLst/>
                      </a:prstGeom>
                      <a:noFill/>
                    </pic:spPr>
                  </pic:pic>
                </a:graphicData>
              </a:graphic>
            </wp:anchor>
          </w:drawing>
        </w:r>
        <w:r>
          <w:tab/>
        </w:r>
        <w:r>
          <w:tab/>
        </w:r>
        <w:r>
          <w:tab/>
        </w:r>
        <w:r>
          <w:tab/>
        </w:r>
        <w:r>
          <w:tab/>
        </w:r>
        <w:r>
          <w:tab/>
        </w:r>
        <w:r>
          <w:tab/>
        </w:r>
        <w:r>
          <w:tab/>
        </w:r>
        <w:r>
          <w:tab/>
        </w:r>
        <w:r>
          <w:tab/>
        </w:r>
        <w:r>
          <w:tab/>
        </w:r>
        <w:r>
          <w:tab/>
        </w:r>
        <w:r>
          <w:tab/>
        </w:r>
      </w:ins>
    </w:p>
    <w:p w14:paraId="26672CA5" w14:textId="55929EF6" w:rsidR="000C1E9F" w:rsidRPr="007D4021" w:rsidRDefault="005538E5" w:rsidP="005538E5">
      <w:pPr>
        <w:spacing w:after="160" w:line="259" w:lineRule="auto"/>
        <w:ind w:firstLine="0"/>
        <w:rPr>
          <w:ins w:id="2096" w:author="Erich Allan Noack" w:date="2022-04-11T19:00:00Z"/>
        </w:rPr>
        <w:pPrChange w:id="2097" w:author="Erich Allan Noack" w:date="2022-04-12T16:38:00Z">
          <w:pPr>
            <w:pStyle w:val="Heading1"/>
          </w:pPr>
        </w:pPrChange>
      </w:pPr>
      <w:ins w:id="2098" w:author="Erich Allan Noack" w:date="2022-04-12T16:38:00Z">
        <w:r>
          <w:br w:type="page"/>
        </w:r>
      </w:ins>
    </w:p>
    <w:p w14:paraId="568843E5" w14:textId="11018173" w:rsidR="00AD384E" w:rsidRDefault="00AD384E" w:rsidP="00E1762A">
      <w:pPr>
        <w:pStyle w:val="Heading1"/>
        <w:rPr>
          <w:ins w:id="2099" w:author="Erich Allan Noack" w:date="2022-04-11T19:01:00Z"/>
        </w:rPr>
        <w:pPrChange w:id="2100" w:author="Erich Allan Noack" w:date="2022-04-12T16:10:00Z">
          <w:pPr>
            <w:pStyle w:val="Heading1"/>
            <w:jc w:val="left"/>
          </w:pPr>
        </w:pPrChange>
      </w:pPr>
      <w:bookmarkStart w:id="2101" w:name="_Toc100671203"/>
      <w:ins w:id="2102" w:author="Erich Allan Noack" w:date="2022-04-11T19:01:00Z">
        <w:r>
          <w:t>Appendix H: Calculations</w:t>
        </w:r>
        <w:bookmarkEnd w:id="2101"/>
      </w:ins>
    </w:p>
    <w:p w14:paraId="6F2FE1E0" w14:textId="4E8A9AF5" w:rsidR="00AD384E" w:rsidRPr="007D4021" w:rsidRDefault="00771CC1" w:rsidP="00E1762A">
      <w:pPr>
        <w:spacing w:after="160"/>
        <w:ind w:firstLine="0"/>
        <w:rPr>
          <w:ins w:id="2103" w:author="Erich Allan Noack" w:date="2022-04-11T19:01:00Z"/>
        </w:rPr>
        <w:pPrChange w:id="2104" w:author="Erich Allan Noack" w:date="2022-04-12T16:10:00Z">
          <w:pPr>
            <w:pStyle w:val="Heading1"/>
          </w:pPr>
        </w:pPrChange>
      </w:pPr>
      <w:ins w:id="2105" w:author="Erich Allan Noack" w:date="2022-04-11T19:06:00Z">
        <w:r>
          <w:br w:type="page"/>
        </w:r>
      </w:ins>
    </w:p>
    <w:p w14:paraId="07CD8B9E" w14:textId="77777777" w:rsidR="007F0752" w:rsidRDefault="007F0752" w:rsidP="00E24895">
      <w:pPr>
        <w:pStyle w:val="Heading1"/>
        <w:rPr>
          <w:ins w:id="2106" w:author="Erich Allan Noack" w:date="2022-04-11T19:08:00Z"/>
        </w:rPr>
        <w:sectPr w:rsidR="007F0752" w:rsidSect="00103904">
          <w:footerReference w:type="default" r:id="rId52"/>
          <w:type w:val="continuous"/>
          <w:pgSz w:w="12240" w:h="15840"/>
          <w:pgMar w:top="1440" w:right="1440" w:bottom="1440" w:left="1440" w:header="720" w:footer="720" w:gutter="0"/>
          <w:pgNumType w:start="1"/>
          <w:cols w:space="720"/>
          <w:docGrid w:linePitch="360"/>
        </w:sectPr>
      </w:pPr>
    </w:p>
    <w:p w14:paraId="477A3809" w14:textId="77777777" w:rsidR="00AD384E" w:rsidRDefault="00AD384E" w:rsidP="00E24895">
      <w:pPr>
        <w:pStyle w:val="Heading1"/>
        <w:rPr>
          <w:ins w:id="2107" w:author="Erich Allan Noack" w:date="2022-04-11T19:06:00Z"/>
        </w:rPr>
      </w:pPr>
      <w:ins w:id="2108" w:author="Erich Allan Noack" w:date="2022-04-11T19:01:00Z">
        <w:r>
          <w:t xml:space="preserve">Appendix </w:t>
        </w:r>
        <w:r w:rsidR="00E24895">
          <w:t xml:space="preserve">I: </w:t>
        </w:r>
        <w:bookmarkStart w:id="2109" w:name="_Toc100671204"/>
        <w:r>
          <w:t>Risk Assessment</w:t>
        </w:r>
      </w:ins>
      <w:bookmarkEnd w:id="2109"/>
    </w:p>
    <w:p w14:paraId="19C189F8" w14:textId="77777777" w:rsidR="007F0752" w:rsidRDefault="007F0752" w:rsidP="00771CC1">
      <w:pPr>
        <w:rPr>
          <w:ins w:id="2110" w:author="Erich Allan Noack" w:date="2022-04-11T19:08:00Z"/>
        </w:rPr>
      </w:pPr>
    </w:p>
    <w:p w14:paraId="03118CF4" w14:textId="77777777" w:rsidR="00285BC7" w:rsidRPr="00285BC7" w:rsidRDefault="00285BC7" w:rsidP="00285BC7">
      <w:pPr>
        <w:spacing w:after="160" w:line="240" w:lineRule="auto"/>
        <w:ind w:firstLine="0"/>
        <w:contextualSpacing/>
        <w:jc w:val="center"/>
        <w:rPr>
          <w:ins w:id="2111" w:author="Erich Allan Noack" w:date="2022-04-11T19:08:00Z"/>
          <w:rFonts w:eastAsia="Calibri" w:cs="Times New Roman"/>
          <w:b/>
          <w:szCs w:val="24"/>
        </w:rPr>
      </w:pPr>
      <w:ins w:id="2112" w:author="Erich Allan Noack" w:date="2022-04-11T19:08:00Z">
        <w:r w:rsidRPr="00285BC7">
          <w:rPr>
            <w:rFonts w:eastAsia="Calibri" w:cs="Times New Roman"/>
            <w:b/>
            <w:szCs w:val="24"/>
          </w:rPr>
          <w:t>FAMU-FSU College of Engineering</w:t>
        </w:r>
      </w:ins>
    </w:p>
    <w:p w14:paraId="53591C25" w14:textId="77777777" w:rsidR="00285BC7" w:rsidRPr="00285BC7" w:rsidRDefault="00285BC7" w:rsidP="00285BC7">
      <w:pPr>
        <w:spacing w:after="160" w:line="240" w:lineRule="auto"/>
        <w:ind w:firstLine="0"/>
        <w:contextualSpacing/>
        <w:jc w:val="center"/>
        <w:rPr>
          <w:ins w:id="2113" w:author="Erich Allan Noack" w:date="2022-04-11T19:08:00Z"/>
          <w:rFonts w:eastAsia="Calibri" w:cs="Times New Roman"/>
          <w:b/>
          <w:szCs w:val="24"/>
        </w:rPr>
      </w:pPr>
      <w:ins w:id="2114" w:author="Erich Allan Noack" w:date="2022-04-11T19:08:00Z">
        <w:r w:rsidRPr="00285BC7">
          <w:rPr>
            <w:rFonts w:eastAsia="Calibri" w:cs="Times New Roman"/>
            <w:b/>
            <w:szCs w:val="24"/>
          </w:rPr>
          <w:t>Project Hazard Assessment Policy and Procedures</w:t>
        </w:r>
      </w:ins>
    </w:p>
    <w:p w14:paraId="1C99976E" w14:textId="77777777" w:rsidR="00285BC7" w:rsidRPr="00285BC7" w:rsidRDefault="00285BC7" w:rsidP="00285BC7">
      <w:pPr>
        <w:spacing w:after="160" w:line="276" w:lineRule="auto"/>
        <w:ind w:left="-634" w:firstLine="0"/>
        <w:contextualSpacing/>
        <w:rPr>
          <w:ins w:id="2115" w:author="Erich Allan Noack" w:date="2022-04-11T19:08:00Z"/>
          <w:rFonts w:eastAsia="Calibri" w:cs="Times New Roman"/>
          <w:b/>
          <w:szCs w:val="24"/>
        </w:rPr>
      </w:pPr>
      <w:ins w:id="2116" w:author="Erich Allan Noack" w:date="2022-04-11T19:08:00Z">
        <w:r w:rsidRPr="00285BC7">
          <w:rPr>
            <w:rFonts w:eastAsia="Calibri" w:cs="Times New Roman"/>
            <w:b/>
            <w:szCs w:val="24"/>
          </w:rPr>
          <w:t>INTRODUCTION</w:t>
        </w:r>
      </w:ins>
    </w:p>
    <w:p w14:paraId="4B53153A" w14:textId="77777777" w:rsidR="00285BC7" w:rsidRPr="00285BC7" w:rsidRDefault="00285BC7" w:rsidP="00285BC7">
      <w:pPr>
        <w:spacing w:after="160" w:line="276" w:lineRule="auto"/>
        <w:ind w:left="-634" w:right="-900" w:firstLine="0"/>
        <w:contextualSpacing/>
        <w:jc w:val="both"/>
        <w:rPr>
          <w:ins w:id="2117" w:author="Erich Allan Noack" w:date="2022-04-11T19:08:00Z"/>
          <w:rFonts w:eastAsia="Calibri" w:cs="Times New Roman"/>
          <w:szCs w:val="24"/>
        </w:rPr>
      </w:pPr>
      <w:ins w:id="2118" w:author="Erich Allan Noack" w:date="2022-04-11T19:08:00Z">
        <w:r w:rsidRPr="00285BC7">
          <w:rPr>
            <w:rFonts w:eastAsia="Calibri" w:cs="Times New Roman"/>
            <w:szCs w:val="24"/>
          </w:rPr>
          <w:t xml:space="preserve">University laboratories are not without safety hazards. Those circumstances or conditions that might go wrong must be predicted and reasonable control methods must be determined to prevent incident and injury. The FAMU-FSU College of Engineering is committed to achieving and maintaining safety in all levels of work activities. </w:t>
        </w:r>
      </w:ins>
    </w:p>
    <w:p w14:paraId="4D6229BC" w14:textId="77777777" w:rsidR="00285BC7" w:rsidRPr="00285BC7" w:rsidRDefault="00285BC7" w:rsidP="00285BC7">
      <w:pPr>
        <w:spacing w:after="160" w:line="276" w:lineRule="auto"/>
        <w:ind w:left="-634" w:right="-900" w:firstLine="0"/>
        <w:contextualSpacing/>
        <w:jc w:val="both"/>
        <w:rPr>
          <w:ins w:id="2119" w:author="Erich Allan Noack" w:date="2022-04-11T19:08:00Z"/>
          <w:rFonts w:eastAsia="Calibri" w:cs="Times New Roman"/>
          <w:szCs w:val="24"/>
        </w:rPr>
      </w:pPr>
    </w:p>
    <w:p w14:paraId="49E7FF11" w14:textId="77777777" w:rsidR="00285BC7" w:rsidRPr="00285BC7" w:rsidRDefault="00285BC7" w:rsidP="00285BC7">
      <w:pPr>
        <w:spacing w:after="160" w:line="276" w:lineRule="auto"/>
        <w:ind w:left="-630" w:right="-900" w:firstLine="0"/>
        <w:contextualSpacing/>
        <w:jc w:val="both"/>
        <w:rPr>
          <w:ins w:id="2120" w:author="Erich Allan Noack" w:date="2022-04-11T19:08:00Z"/>
          <w:rFonts w:eastAsia="Calibri" w:cs="Times New Roman"/>
          <w:b/>
          <w:szCs w:val="24"/>
        </w:rPr>
      </w:pPr>
      <w:ins w:id="2121" w:author="Erich Allan Noack" w:date="2022-04-11T19:08:00Z">
        <w:r w:rsidRPr="00285BC7">
          <w:rPr>
            <w:rFonts w:eastAsia="Calibri" w:cs="Times New Roman"/>
            <w:b/>
            <w:szCs w:val="24"/>
          </w:rPr>
          <w:t>PROJECT HAZARD ASSESSMENT POLICY</w:t>
        </w:r>
      </w:ins>
    </w:p>
    <w:p w14:paraId="64310CFC" w14:textId="77777777" w:rsidR="00285BC7" w:rsidRPr="00285BC7" w:rsidRDefault="00285BC7" w:rsidP="00285BC7">
      <w:pPr>
        <w:spacing w:after="160" w:line="276" w:lineRule="auto"/>
        <w:ind w:left="-630" w:right="-900" w:firstLine="0"/>
        <w:contextualSpacing/>
        <w:jc w:val="both"/>
        <w:rPr>
          <w:ins w:id="2122" w:author="Erich Allan Noack" w:date="2022-04-11T19:08:00Z"/>
          <w:rFonts w:eastAsia="Calibri" w:cs="Times New Roman"/>
          <w:szCs w:val="24"/>
        </w:rPr>
      </w:pPr>
      <w:ins w:id="2123" w:author="Erich Allan Noack" w:date="2022-04-11T19:08:00Z">
        <w:r w:rsidRPr="00285BC7">
          <w:rPr>
            <w:rFonts w:eastAsia="Calibri" w:cs="Times New Roman"/>
            <w:szCs w:val="24"/>
          </w:rPr>
          <w:t xml:space="preserve">Principal investigator (PI)/instructor are responsible and accountable for safety in the research and teaching laboratory. Prior to starting an experiment, laboratory workers must conduct a project hazard assessment (PHA) to identify health, environmental and property </w:t>
        </w:r>
        <w:proofErr w:type="gramStart"/>
        <w:r w:rsidRPr="00285BC7">
          <w:rPr>
            <w:rFonts w:eastAsia="Calibri" w:cs="Times New Roman"/>
            <w:szCs w:val="24"/>
          </w:rPr>
          <w:t>hazards</w:t>
        </w:r>
        <w:proofErr w:type="gramEnd"/>
        <w:r w:rsidRPr="00285BC7">
          <w:rPr>
            <w:rFonts w:eastAsia="Calibri" w:cs="Times New Roman"/>
            <w:szCs w:val="24"/>
          </w:rPr>
          <w:t xml:space="preserve"> and the proper control methods to eliminate, reduce or control those hazards. PI/instructor must review, approve, and sign the written PHA and provide the identified hazard control measures. PI/instructor continually monitor projects to ensure proper controls and safety measures are available, implemented, and followed. PI/instructor are required to reevaluate a project anytime there is a change in scope or scale of a project and at least annually after the initial review. </w:t>
        </w:r>
      </w:ins>
    </w:p>
    <w:p w14:paraId="48CC0945" w14:textId="77777777" w:rsidR="00285BC7" w:rsidRPr="00285BC7" w:rsidRDefault="00285BC7" w:rsidP="00285BC7">
      <w:pPr>
        <w:spacing w:after="160" w:line="276" w:lineRule="auto"/>
        <w:ind w:left="-630" w:right="-900" w:firstLine="0"/>
        <w:contextualSpacing/>
        <w:rPr>
          <w:ins w:id="2124" w:author="Erich Allan Noack" w:date="2022-04-11T19:08:00Z"/>
          <w:rFonts w:eastAsia="Calibri" w:cs="Times New Roman"/>
          <w:b/>
          <w:szCs w:val="24"/>
        </w:rPr>
      </w:pPr>
    </w:p>
    <w:p w14:paraId="568C8138" w14:textId="77777777" w:rsidR="00285BC7" w:rsidRPr="00285BC7" w:rsidRDefault="00285BC7" w:rsidP="00285BC7">
      <w:pPr>
        <w:spacing w:after="160" w:line="276" w:lineRule="auto"/>
        <w:ind w:left="-630" w:right="-900" w:firstLine="0"/>
        <w:contextualSpacing/>
        <w:rPr>
          <w:ins w:id="2125" w:author="Erich Allan Noack" w:date="2022-04-11T19:08:00Z"/>
          <w:rFonts w:eastAsia="Calibri" w:cs="Times New Roman"/>
          <w:b/>
          <w:szCs w:val="24"/>
        </w:rPr>
      </w:pPr>
      <w:ins w:id="2126" w:author="Erich Allan Noack" w:date="2022-04-11T19:08:00Z">
        <w:r w:rsidRPr="00285BC7">
          <w:rPr>
            <w:rFonts w:eastAsia="Calibri" w:cs="Times New Roman"/>
            <w:b/>
            <w:szCs w:val="24"/>
          </w:rPr>
          <w:t>PROJECT HAZARD ASSESSMENT PROCEDURES</w:t>
        </w:r>
      </w:ins>
    </w:p>
    <w:p w14:paraId="6746236C" w14:textId="77777777" w:rsidR="00285BC7" w:rsidRPr="00285BC7" w:rsidRDefault="00285BC7" w:rsidP="00285BC7">
      <w:pPr>
        <w:spacing w:after="160" w:line="276" w:lineRule="auto"/>
        <w:ind w:left="-630" w:right="-900" w:firstLine="0"/>
        <w:contextualSpacing/>
        <w:rPr>
          <w:ins w:id="2127" w:author="Erich Allan Noack" w:date="2022-04-11T19:08:00Z"/>
          <w:rFonts w:eastAsia="Calibri" w:cs="Times New Roman"/>
          <w:szCs w:val="24"/>
        </w:rPr>
      </w:pPr>
      <w:ins w:id="2128" w:author="Erich Allan Noack" w:date="2022-04-11T19:08:00Z">
        <w:r w:rsidRPr="00285BC7">
          <w:rPr>
            <w:rFonts w:eastAsia="Calibri" w:cs="Times New Roman"/>
            <w:szCs w:val="24"/>
          </w:rPr>
          <w:t xml:space="preserve">It is FAMU-FSU College of Engineering policy to implement followings:  </w:t>
        </w:r>
      </w:ins>
    </w:p>
    <w:p w14:paraId="08C9DD86" w14:textId="77777777" w:rsidR="00285BC7" w:rsidRPr="00285BC7" w:rsidRDefault="00285BC7" w:rsidP="00285BC7">
      <w:pPr>
        <w:numPr>
          <w:ilvl w:val="0"/>
          <w:numId w:val="33"/>
        </w:numPr>
        <w:autoSpaceDE w:val="0"/>
        <w:autoSpaceDN w:val="0"/>
        <w:adjustRightInd w:val="0"/>
        <w:spacing w:after="160" w:line="276" w:lineRule="auto"/>
        <w:ind w:right="-900"/>
        <w:contextualSpacing/>
        <w:jc w:val="both"/>
        <w:rPr>
          <w:ins w:id="2129" w:author="Erich Allan Noack" w:date="2022-04-11T19:08:00Z"/>
          <w:rFonts w:eastAsia="Calibri" w:cs="Times New Roman"/>
          <w:szCs w:val="24"/>
        </w:rPr>
      </w:pPr>
      <w:ins w:id="2130" w:author="Erich Allan Noack" w:date="2022-04-11T19:08:00Z">
        <w:r w:rsidRPr="00285BC7">
          <w:rPr>
            <w:rFonts w:eastAsia="Calibri" w:cs="Times New Roman"/>
            <w:szCs w:val="24"/>
          </w:rPr>
          <w:t>Laboratory workers (</w:t>
        </w:r>
        <w:proofErr w:type="gramStart"/>
        <w:r w:rsidRPr="00285BC7">
          <w:rPr>
            <w:rFonts w:eastAsia="Calibri" w:cs="Times New Roman"/>
            <w:szCs w:val="24"/>
          </w:rPr>
          <w:t>i.e.</w:t>
        </w:r>
        <w:proofErr w:type="gramEnd"/>
        <w:r w:rsidRPr="00285BC7">
          <w:rPr>
            <w:rFonts w:eastAsia="Calibri" w:cs="Times New Roman"/>
            <w:szCs w:val="24"/>
          </w:rPr>
          <w:t xml:space="preserve"> graduate students, undergraduate students, postdoctoral, volunteers, etc.) performing a research in FAMU-FSU College of Engineering are required to conduct PHA prior to commencement of an experiment or any project change in order to identify existing or potential hazards and to determine proper measures to control those hazards.  </w:t>
        </w:r>
      </w:ins>
    </w:p>
    <w:p w14:paraId="434417C0" w14:textId="77777777" w:rsidR="00285BC7" w:rsidRPr="00285BC7" w:rsidRDefault="00285BC7" w:rsidP="00285BC7">
      <w:pPr>
        <w:numPr>
          <w:ilvl w:val="0"/>
          <w:numId w:val="33"/>
        </w:numPr>
        <w:autoSpaceDE w:val="0"/>
        <w:autoSpaceDN w:val="0"/>
        <w:adjustRightInd w:val="0"/>
        <w:spacing w:after="160" w:line="276" w:lineRule="auto"/>
        <w:ind w:right="-900"/>
        <w:contextualSpacing/>
        <w:jc w:val="both"/>
        <w:rPr>
          <w:ins w:id="2131" w:author="Erich Allan Noack" w:date="2022-04-11T19:08:00Z"/>
          <w:rFonts w:eastAsia="Calibri" w:cs="Times New Roman"/>
          <w:szCs w:val="24"/>
        </w:rPr>
      </w:pPr>
      <w:ins w:id="2132" w:author="Erich Allan Noack" w:date="2022-04-11T19:08:00Z">
        <w:r w:rsidRPr="00285BC7">
          <w:rPr>
            <w:rFonts w:eastAsia="Calibri" w:cs="Times New Roman"/>
            <w:szCs w:val="24"/>
          </w:rPr>
          <w:t xml:space="preserve">PI/instructor must review, </w:t>
        </w:r>
        <w:proofErr w:type="gramStart"/>
        <w:r w:rsidRPr="00285BC7">
          <w:rPr>
            <w:rFonts w:eastAsia="Calibri" w:cs="Times New Roman"/>
            <w:szCs w:val="24"/>
          </w:rPr>
          <w:t>approve</w:t>
        </w:r>
        <w:proofErr w:type="gramEnd"/>
        <w:r w:rsidRPr="00285BC7">
          <w:rPr>
            <w:rFonts w:eastAsia="Calibri" w:cs="Times New Roman"/>
            <w:szCs w:val="24"/>
          </w:rPr>
          <w:t xml:space="preserve"> and sign the written PHA.</w:t>
        </w:r>
      </w:ins>
    </w:p>
    <w:p w14:paraId="264FF1D3" w14:textId="77777777" w:rsidR="00285BC7" w:rsidRPr="00285BC7" w:rsidRDefault="00285BC7" w:rsidP="00285BC7">
      <w:pPr>
        <w:numPr>
          <w:ilvl w:val="0"/>
          <w:numId w:val="33"/>
        </w:numPr>
        <w:autoSpaceDE w:val="0"/>
        <w:autoSpaceDN w:val="0"/>
        <w:adjustRightInd w:val="0"/>
        <w:spacing w:after="160" w:line="276" w:lineRule="auto"/>
        <w:ind w:right="-900"/>
        <w:contextualSpacing/>
        <w:jc w:val="both"/>
        <w:rPr>
          <w:ins w:id="2133" w:author="Erich Allan Noack" w:date="2022-04-11T19:08:00Z"/>
          <w:rFonts w:eastAsia="Calibri" w:cs="Times New Roman"/>
          <w:szCs w:val="24"/>
        </w:rPr>
      </w:pPr>
      <w:ins w:id="2134" w:author="Erich Allan Noack" w:date="2022-04-11T19:08:00Z">
        <w:r w:rsidRPr="00285BC7">
          <w:rPr>
            <w:rFonts w:eastAsia="Calibri" w:cs="Times New Roman"/>
            <w:szCs w:val="24"/>
          </w:rPr>
          <w:t>PI/instructor must ensure all the control methods identified in PHA are available and implemented in the laboratory.</w:t>
        </w:r>
      </w:ins>
    </w:p>
    <w:p w14:paraId="63FCF3A8" w14:textId="77777777" w:rsidR="00285BC7" w:rsidRPr="00285BC7" w:rsidRDefault="00285BC7" w:rsidP="00285BC7">
      <w:pPr>
        <w:numPr>
          <w:ilvl w:val="0"/>
          <w:numId w:val="33"/>
        </w:numPr>
        <w:autoSpaceDE w:val="0"/>
        <w:autoSpaceDN w:val="0"/>
        <w:adjustRightInd w:val="0"/>
        <w:spacing w:after="160" w:line="276" w:lineRule="auto"/>
        <w:ind w:right="-900"/>
        <w:contextualSpacing/>
        <w:jc w:val="both"/>
        <w:rPr>
          <w:ins w:id="2135" w:author="Erich Allan Noack" w:date="2022-04-11T19:08:00Z"/>
          <w:rFonts w:eastAsia="Calibri" w:cs="Times New Roman"/>
          <w:szCs w:val="24"/>
        </w:rPr>
      </w:pPr>
      <w:ins w:id="2136" w:author="Erich Allan Noack" w:date="2022-04-11T19:08:00Z">
        <w:r w:rsidRPr="00285BC7">
          <w:rPr>
            <w:rFonts w:eastAsia="Calibri" w:cs="Times New Roman"/>
            <w:szCs w:val="24"/>
          </w:rPr>
          <w:t>In the event laboratory personnel are not following the safety precautions, PI/instructor must take firm actions (</w:t>
        </w:r>
        <w:proofErr w:type="gramStart"/>
        <w:r w:rsidRPr="00285BC7">
          <w:rPr>
            <w:rFonts w:eastAsia="Calibri" w:cs="Times New Roman"/>
            <w:szCs w:val="24"/>
          </w:rPr>
          <w:t>e.g.</w:t>
        </w:r>
        <w:proofErr w:type="gramEnd"/>
        <w:r w:rsidRPr="00285BC7">
          <w:rPr>
            <w:rFonts w:eastAsia="Calibri" w:cs="Times New Roman"/>
            <w:szCs w:val="24"/>
          </w:rPr>
          <w:t xml:space="preserve"> stop the work, set a meeting to discuss potential hazards and consequences, ask personnel to review the safety rules, etc.) to clarify the safety expectations.</w:t>
        </w:r>
      </w:ins>
    </w:p>
    <w:p w14:paraId="7A1C6339" w14:textId="77777777" w:rsidR="00285BC7" w:rsidRPr="00285BC7" w:rsidRDefault="00285BC7" w:rsidP="00285BC7">
      <w:pPr>
        <w:numPr>
          <w:ilvl w:val="0"/>
          <w:numId w:val="33"/>
        </w:numPr>
        <w:autoSpaceDE w:val="0"/>
        <w:autoSpaceDN w:val="0"/>
        <w:adjustRightInd w:val="0"/>
        <w:spacing w:after="160" w:line="276" w:lineRule="auto"/>
        <w:ind w:right="-900"/>
        <w:contextualSpacing/>
        <w:jc w:val="both"/>
        <w:rPr>
          <w:ins w:id="2137" w:author="Erich Allan Noack" w:date="2022-04-11T19:08:00Z"/>
          <w:rFonts w:eastAsia="Calibri" w:cs="Times New Roman"/>
          <w:szCs w:val="24"/>
        </w:rPr>
      </w:pPr>
      <w:ins w:id="2138" w:author="Erich Allan Noack" w:date="2022-04-11T19:08:00Z">
        <w:r w:rsidRPr="00285BC7">
          <w:rPr>
            <w:rFonts w:eastAsia="Calibri" w:cs="Times New Roman"/>
            <w:szCs w:val="24"/>
          </w:rPr>
          <w:t xml:space="preserve">PI/instructor must document all the incidents/accidents happened in the laboratory along with the PHA document to ensure that PHA is reviewed/modified to prevent reoccurrence.  In the event of PHA modification a revision number should be given to the PHA, so project members know the latest PHA revision they should follow. </w:t>
        </w:r>
      </w:ins>
    </w:p>
    <w:p w14:paraId="2E1770D4" w14:textId="77777777" w:rsidR="00285BC7" w:rsidRPr="00285BC7" w:rsidRDefault="00285BC7" w:rsidP="00285BC7">
      <w:pPr>
        <w:numPr>
          <w:ilvl w:val="0"/>
          <w:numId w:val="33"/>
        </w:numPr>
        <w:autoSpaceDE w:val="0"/>
        <w:autoSpaceDN w:val="0"/>
        <w:adjustRightInd w:val="0"/>
        <w:spacing w:after="160" w:line="276" w:lineRule="auto"/>
        <w:ind w:right="-900"/>
        <w:contextualSpacing/>
        <w:jc w:val="both"/>
        <w:rPr>
          <w:ins w:id="2139" w:author="Erich Allan Noack" w:date="2022-04-11T19:08:00Z"/>
          <w:rFonts w:eastAsia="Calibri" w:cs="Times New Roman"/>
          <w:szCs w:val="24"/>
        </w:rPr>
      </w:pPr>
      <w:ins w:id="2140" w:author="Erich Allan Noack" w:date="2022-04-11T19:08:00Z">
        <w:r w:rsidRPr="00285BC7">
          <w:rPr>
            <w:rFonts w:eastAsia="Calibri" w:cs="Times New Roman"/>
            <w:szCs w:val="24"/>
          </w:rPr>
          <w:t>PI/instructor must ensure that those findings in PHA are communicated with other students working in the same laboratory (affected users).</w:t>
        </w:r>
      </w:ins>
    </w:p>
    <w:p w14:paraId="545036E0" w14:textId="77777777" w:rsidR="00285BC7" w:rsidRPr="00285BC7" w:rsidRDefault="00285BC7" w:rsidP="00285BC7">
      <w:pPr>
        <w:numPr>
          <w:ilvl w:val="0"/>
          <w:numId w:val="33"/>
        </w:numPr>
        <w:autoSpaceDE w:val="0"/>
        <w:autoSpaceDN w:val="0"/>
        <w:adjustRightInd w:val="0"/>
        <w:spacing w:after="160" w:line="276" w:lineRule="auto"/>
        <w:ind w:right="-900"/>
        <w:contextualSpacing/>
        <w:jc w:val="both"/>
        <w:rPr>
          <w:ins w:id="2141" w:author="Erich Allan Noack" w:date="2022-04-11T19:08:00Z"/>
          <w:rFonts w:eastAsia="Calibri" w:cs="Times New Roman"/>
          <w:szCs w:val="24"/>
        </w:rPr>
      </w:pPr>
      <w:ins w:id="2142" w:author="Erich Allan Noack" w:date="2022-04-11T19:08:00Z">
        <w:r w:rsidRPr="00285BC7">
          <w:rPr>
            <w:rFonts w:eastAsia="Calibri" w:cs="Times New Roman"/>
            <w:szCs w:val="24"/>
          </w:rPr>
          <w:t xml:space="preserve">PI/instructor must ensure that approved methods and precautions are being followed by: </w:t>
        </w:r>
      </w:ins>
    </w:p>
    <w:p w14:paraId="2456229E" w14:textId="77777777" w:rsidR="00285BC7" w:rsidRPr="00285BC7" w:rsidRDefault="00285BC7" w:rsidP="00285BC7">
      <w:pPr>
        <w:numPr>
          <w:ilvl w:val="1"/>
          <w:numId w:val="33"/>
        </w:numPr>
        <w:autoSpaceDE w:val="0"/>
        <w:autoSpaceDN w:val="0"/>
        <w:adjustRightInd w:val="0"/>
        <w:spacing w:after="160" w:line="276" w:lineRule="auto"/>
        <w:ind w:right="-900"/>
        <w:contextualSpacing/>
        <w:jc w:val="both"/>
        <w:rPr>
          <w:ins w:id="2143" w:author="Erich Allan Noack" w:date="2022-04-11T19:08:00Z"/>
          <w:rFonts w:eastAsia="Calibri" w:cs="Times New Roman"/>
          <w:szCs w:val="24"/>
        </w:rPr>
      </w:pPr>
      <w:ins w:id="2144" w:author="Erich Allan Noack" w:date="2022-04-11T19:08:00Z">
        <w:r w:rsidRPr="00285BC7">
          <w:rPr>
            <w:rFonts w:eastAsia="Calibri" w:cs="Times New Roman"/>
            <w:szCs w:val="24"/>
          </w:rPr>
          <w:t>Performing periodic laboratory visits to prevent the development of unsafe practice.</w:t>
        </w:r>
      </w:ins>
    </w:p>
    <w:p w14:paraId="177AC8D0" w14:textId="77777777" w:rsidR="00285BC7" w:rsidRPr="00285BC7" w:rsidRDefault="00285BC7" w:rsidP="00285BC7">
      <w:pPr>
        <w:numPr>
          <w:ilvl w:val="1"/>
          <w:numId w:val="33"/>
        </w:numPr>
        <w:autoSpaceDE w:val="0"/>
        <w:autoSpaceDN w:val="0"/>
        <w:adjustRightInd w:val="0"/>
        <w:spacing w:after="160" w:line="276" w:lineRule="auto"/>
        <w:ind w:right="-900"/>
        <w:contextualSpacing/>
        <w:jc w:val="both"/>
        <w:rPr>
          <w:ins w:id="2145" w:author="Erich Allan Noack" w:date="2022-04-11T19:08:00Z"/>
          <w:rFonts w:eastAsia="Calibri" w:cs="Times New Roman"/>
          <w:szCs w:val="24"/>
        </w:rPr>
      </w:pPr>
      <w:ins w:id="2146" w:author="Erich Allan Noack" w:date="2022-04-11T19:08:00Z">
        <w:r w:rsidRPr="00285BC7">
          <w:rPr>
            <w:rFonts w:eastAsia="Calibri" w:cs="Times New Roman"/>
            <w:szCs w:val="24"/>
          </w:rPr>
          <w:t xml:space="preserve">Quick reviewing of the safety rules and precautions in the laboratory members meetings. </w:t>
        </w:r>
      </w:ins>
    </w:p>
    <w:p w14:paraId="5C769CFE" w14:textId="77777777" w:rsidR="00285BC7" w:rsidRPr="00285BC7" w:rsidRDefault="00285BC7" w:rsidP="00285BC7">
      <w:pPr>
        <w:numPr>
          <w:ilvl w:val="1"/>
          <w:numId w:val="33"/>
        </w:numPr>
        <w:autoSpaceDE w:val="0"/>
        <w:autoSpaceDN w:val="0"/>
        <w:adjustRightInd w:val="0"/>
        <w:spacing w:after="160" w:line="276" w:lineRule="auto"/>
        <w:ind w:right="-900"/>
        <w:contextualSpacing/>
        <w:jc w:val="both"/>
        <w:rPr>
          <w:ins w:id="2147" w:author="Erich Allan Noack" w:date="2022-04-11T19:08:00Z"/>
          <w:rFonts w:eastAsia="Calibri" w:cs="Times New Roman"/>
          <w:szCs w:val="24"/>
        </w:rPr>
      </w:pPr>
      <w:ins w:id="2148" w:author="Erich Allan Noack" w:date="2022-04-11T19:08:00Z">
        <w:r w:rsidRPr="00285BC7">
          <w:rPr>
            <w:rFonts w:eastAsia="Calibri" w:cs="Times New Roman"/>
            <w:szCs w:val="24"/>
          </w:rPr>
          <w:t>Assigning a safety representative to assist in implementing the expectations.</w:t>
        </w:r>
      </w:ins>
    </w:p>
    <w:p w14:paraId="4D719669" w14:textId="77777777" w:rsidR="00285BC7" w:rsidRPr="00285BC7" w:rsidRDefault="00285BC7" w:rsidP="00285BC7">
      <w:pPr>
        <w:numPr>
          <w:ilvl w:val="1"/>
          <w:numId w:val="33"/>
        </w:numPr>
        <w:autoSpaceDE w:val="0"/>
        <w:autoSpaceDN w:val="0"/>
        <w:adjustRightInd w:val="0"/>
        <w:spacing w:after="160" w:line="276" w:lineRule="auto"/>
        <w:ind w:right="-900"/>
        <w:contextualSpacing/>
        <w:jc w:val="both"/>
        <w:rPr>
          <w:ins w:id="2149" w:author="Erich Allan Noack" w:date="2022-04-11T19:08:00Z"/>
          <w:rFonts w:eastAsia="Calibri" w:cs="Times New Roman"/>
          <w:szCs w:val="24"/>
        </w:rPr>
      </w:pPr>
      <w:ins w:id="2150" w:author="Erich Allan Noack" w:date="2022-04-11T19:08:00Z">
        <w:r w:rsidRPr="00285BC7">
          <w:rPr>
            <w:rFonts w:eastAsia="Calibri" w:cs="Times New Roman"/>
            <w:szCs w:val="24"/>
          </w:rPr>
          <w:t xml:space="preserve">Etc. </w:t>
        </w:r>
      </w:ins>
    </w:p>
    <w:p w14:paraId="19A427B1" w14:textId="77777777" w:rsidR="00285BC7" w:rsidRPr="00285BC7" w:rsidRDefault="00285BC7" w:rsidP="00285BC7">
      <w:pPr>
        <w:numPr>
          <w:ilvl w:val="0"/>
          <w:numId w:val="33"/>
        </w:numPr>
        <w:autoSpaceDE w:val="0"/>
        <w:autoSpaceDN w:val="0"/>
        <w:adjustRightInd w:val="0"/>
        <w:spacing w:after="160" w:line="276" w:lineRule="auto"/>
        <w:ind w:right="-900"/>
        <w:contextualSpacing/>
        <w:jc w:val="both"/>
        <w:rPr>
          <w:ins w:id="2151" w:author="Erich Allan Noack" w:date="2022-04-11T19:08:00Z"/>
          <w:rFonts w:eastAsia="Calibri" w:cs="Times New Roman"/>
          <w:szCs w:val="24"/>
        </w:rPr>
      </w:pPr>
      <w:ins w:id="2152" w:author="Erich Allan Noack" w:date="2022-04-11T19:08:00Z">
        <w:r w:rsidRPr="00285BC7">
          <w:rPr>
            <w:rFonts w:eastAsia="Calibri" w:cs="Times New Roman"/>
            <w:szCs w:val="24"/>
          </w:rPr>
          <w:t>A copy of this PHA must be kept in a binder inside the laboratory or PI/instructor’s office (if experiment steps are confidential).</w:t>
        </w:r>
      </w:ins>
    </w:p>
    <w:p w14:paraId="3EB1AC44" w14:textId="77777777" w:rsidR="007F0752" w:rsidRDefault="007F0752" w:rsidP="00771CC1">
      <w:pPr>
        <w:rPr>
          <w:ins w:id="2153" w:author="Erich Allan Noack" w:date="2022-04-11T19:09:00Z"/>
        </w:rPr>
      </w:pPr>
    </w:p>
    <w:p w14:paraId="20031898" w14:textId="77777777" w:rsidR="000E4A52" w:rsidRPr="000E4A52" w:rsidRDefault="000E4A52" w:rsidP="000E4A52">
      <w:pPr>
        <w:spacing w:after="160" w:line="300" w:lineRule="auto"/>
        <w:ind w:right="-907" w:firstLine="0"/>
        <w:contextualSpacing/>
        <w:jc w:val="both"/>
        <w:rPr>
          <w:ins w:id="2154" w:author="Erich Allan Noack" w:date="2022-04-11T19:09:00Z"/>
          <w:rFonts w:eastAsia="Calibri" w:cs="Times New Roman"/>
          <w:b/>
          <w:szCs w:val="24"/>
        </w:rPr>
      </w:pPr>
    </w:p>
    <w:p w14:paraId="31D34BCC" w14:textId="77777777" w:rsidR="000E4A52" w:rsidRPr="000E4A52" w:rsidRDefault="000E4A52" w:rsidP="000E4A52">
      <w:pPr>
        <w:spacing w:after="160" w:line="240" w:lineRule="auto"/>
        <w:ind w:right="-907" w:firstLine="0"/>
        <w:jc w:val="both"/>
        <w:rPr>
          <w:ins w:id="2155" w:author="Erich Allan Noack" w:date="2022-04-11T19:09:00Z"/>
          <w:rFonts w:eastAsia="Calibri" w:cs="Times New Roman"/>
          <w:sz w:val="22"/>
          <w:szCs w:val="24"/>
        </w:rPr>
      </w:pPr>
    </w:p>
    <w:tbl>
      <w:tblPr>
        <w:tblStyle w:val="TableGrid1"/>
        <w:tblW w:w="5000" w:type="pct"/>
        <w:tblLook w:val="04A0" w:firstRow="1" w:lastRow="0" w:firstColumn="1" w:lastColumn="0" w:noHBand="0" w:noVBand="1"/>
      </w:tblPr>
      <w:tblGrid>
        <w:gridCol w:w="3326"/>
        <w:gridCol w:w="2271"/>
        <w:gridCol w:w="1769"/>
        <w:gridCol w:w="2427"/>
        <w:gridCol w:w="3157"/>
      </w:tblGrid>
      <w:tr w:rsidR="000E4A52" w:rsidRPr="000E4A52" w14:paraId="7C075600" w14:textId="77777777" w:rsidTr="00C70E96">
        <w:trPr>
          <w:trHeight w:val="193"/>
          <w:ins w:id="2156" w:author="Erich Allan Noack" w:date="2022-04-11T19:09:00Z"/>
        </w:trPr>
        <w:tc>
          <w:tcPr>
            <w:tcW w:w="5000" w:type="pct"/>
            <w:gridSpan w:val="5"/>
          </w:tcPr>
          <w:p w14:paraId="120F9D04" w14:textId="77777777" w:rsidR="000E4A52" w:rsidRPr="000E4A52" w:rsidRDefault="000E4A52" w:rsidP="000E4A52">
            <w:pPr>
              <w:tabs>
                <w:tab w:val="center" w:pos="4680"/>
                <w:tab w:val="right" w:pos="9360"/>
              </w:tabs>
              <w:spacing w:after="100" w:afterAutospacing="1" w:line="240" w:lineRule="auto"/>
              <w:ind w:firstLine="0"/>
              <w:contextualSpacing/>
              <w:jc w:val="center"/>
              <w:rPr>
                <w:ins w:id="2157" w:author="Erich Allan Noack" w:date="2022-04-11T19:09:00Z"/>
                <w:rFonts w:eastAsia="Calibri" w:cs="Times New Roman"/>
                <w:b/>
                <w:sz w:val="22"/>
                <w:szCs w:val="24"/>
              </w:rPr>
            </w:pPr>
            <w:ins w:id="2158" w:author="Erich Allan Noack" w:date="2022-04-11T19:09:00Z">
              <w:r w:rsidRPr="000E4A52">
                <w:rPr>
                  <w:rFonts w:eastAsia="Calibri" w:cs="Times New Roman"/>
                  <w:b/>
                  <w:sz w:val="22"/>
                  <w:szCs w:val="24"/>
                </w:rPr>
                <w:t>Project Hazard Assessment Worksheet</w:t>
              </w:r>
            </w:ins>
          </w:p>
        </w:tc>
      </w:tr>
      <w:tr w:rsidR="000E4A52" w:rsidRPr="000E4A52" w14:paraId="0CBA43E3" w14:textId="77777777" w:rsidTr="00C70E96">
        <w:trPr>
          <w:trHeight w:val="196"/>
          <w:ins w:id="2159" w:author="Erich Allan Noack" w:date="2022-04-11T19:09:00Z"/>
        </w:trPr>
        <w:tc>
          <w:tcPr>
            <w:tcW w:w="1284" w:type="pct"/>
          </w:tcPr>
          <w:p w14:paraId="407B3D01" w14:textId="77777777" w:rsidR="000E4A52" w:rsidRPr="000E4A52" w:rsidRDefault="000E4A52" w:rsidP="000E4A52">
            <w:pPr>
              <w:spacing w:after="100" w:afterAutospacing="1" w:line="240" w:lineRule="auto"/>
              <w:ind w:firstLine="0"/>
              <w:contextualSpacing/>
              <w:rPr>
                <w:ins w:id="2160" w:author="Erich Allan Noack" w:date="2022-04-11T19:09:00Z"/>
                <w:rFonts w:eastAsia="Calibri" w:cs="Times New Roman"/>
                <w:sz w:val="22"/>
                <w:szCs w:val="24"/>
              </w:rPr>
            </w:pPr>
            <w:ins w:id="2161" w:author="Erich Allan Noack" w:date="2022-04-11T19:09:00Z">
              <w:r w:rsidRPr="000E4A52">
                <w:rPr>
                  <w:rFonts w:eastAsia="Calibri" w:cs="Times New Roman"/>
                  <w:sz w:val="22"/>
                  <w:szCs w:val="24"/>
                </w:rPr>
                <w:t>PI</w:t>
              </w:r>
              <w:r w:rsidRPr="000E4A52">
                <w:rPr>
                  <w:rFonts w:eastAsia="Calibri" w:cs="Times New Roman"/>
                  <w:szCs w:val="24"/>
                </w:rPr>
                <w:t>/instructor</w:t>
              </w:r>
              <w:r w:rsidRPr="000E4A52">
                <w:rPr>
                  <w:rFonts w:eastAsia="Calibri" w:cs="Times New Roman"/>
                  <w:sz w:val="22"/>
                  <w:szCs w:val="24"/>
                </w:rPr>
                <w:t xml:space="preserve">: Shayne </w:t>
              </w:r>
              <w:proofErr w:type="spellStart"/>
              <w:r w:rsidRPr="000E4A52">
                <w:rPr>
                  <w:rFonts w:eastAsia="Calibri" w:cs="Times New Roman"/>
                  <w:sz w:val="22"/>
                  <w:szCs w:val="24"/>
                </w:rPr>
                <w:t>McConomy</w:t>
              </w:r>
              <w:proofErr w:type="spellEnd"/>
            </w:ins>
          </w:p>
        </w:tc>
        <w:tc>
          <w:tcPr>
            <w:tcW w:w="877" w:type="pct"/>
          </w:tcPr>
          <w:p w14:paraId="52E024B5" w14:textId="77777777" w:rsidR="000E4A52" w:rsidRPr="000E4A52" w:rsidRDefault="000E4A52" w:rsidP="000E4A52">
            <w:pPr>
              <w:spacing w:after="100" w:afterAutospacing="1" w:line="240" w:lineRule="auto"/>
              <w:ind w:firstLine="0"/>
              <w:contextualSpacing/>
              <w:rPr>
                <w:ins w:id="2162" w:author="Erich Allan Noack" w:date="2022-04-11T19:09:00Z"/>
                <w:rFonts w:eastAsia="Calibri" w:cs="Times New Roman"/>
                <w:sz w:val="22"/>
                <w:szCs w:val="24"/>
              </w:rPr>
            </w:pPr>
            <w:ins w:id="2163" w:author="Erich Allan Noack" w:date="2022-04-11T19:09:00Z">
              <w:r w:rsidRPr="000E4A52">
                <w:rPr>
                  <w:rFonts w:eastAsia="Calibri" w:cs="Times New Roman"/>
                  <w:sz w:val="22"/>
                  <w:szCs w:val="24"/>
                </w:rPr>
                <w:t>Phone #:</w:t>
              </w:r>
              <w:r w:rsidRPr="000E4A52">
                <w:rPr>
                  <w:rFonts w:ascii="Calibri" w:eastAsia="Calibri" w:hAnsi="Calibri" w:cs="Arial"/>
                  <w:sz w:val="22"/>
                </w:rPr>
                <w:t xml:space="preserve"> </w:t>
              </w:r>
              <w:r w:rsidRPr="000E4A52">
                <w:rPr>
                  <w:rFonts w:eastAsia="Calibri" w:cs="Times New Roman"/>
                  <w:sz w:val="22"/>
                  <w:szCs w:val="24"/>
                </w:rPr>
                <w:t>850-410-6624</w:t>
              </w:r>
            </w:ins>
          </w:p>
        </w:tc>
        <w:tc>
          <w:tcPr>
            <w:tcW w:w="683" w:type="pct"/>
          </w:tcPr>
          <w:p w14:paraId="7BED0952" w14:textId="77777777" w:rsidR="000E4A52" w:rsidRPr="000E4A52" w:rsidRDefault="000E4A52" w:rsidP="000E4A52">
            <w:pPr>
              <w:spacing w:after="100" w:afterAutospacing="1" w:line="240" w:lineRule="auto"/>
              <w:ind w:firstLine="0"/>
              <w:contextualSpacing/>
              <w:rPr>
                <w:ins w:id="2164" w:author="Erich Allan Noack" w:date="2022-04-11T19:09:00Z"/>
                <w:rFonts w:eastAsia="Calibri" w:cs="Times New Roman"/>
                <w:sz w:val="22"/>
                <w:szCs w:val="24"/>
              </w:rPr>
            </w:pPr>
            <w:ins w:id="2165" w:author="Erich Allan Noack" w:date="2022-04-11T19:09:00Z">
              <w:r w:rsidRPr="000E4A52">
                <w:rPr>
                  <w:rFonts w:eastAsia="Calibri" w:cs="Times New Roman"/>
                  <w:sz w:val="22"/>
                  <w:szCs w:val="24"/>
                </w:rPr>
                <w:t>Dept.: Mechanical Engineering</w:t>
              </w:r>
            </w:ins>
          </w:p>
        </w:tc>
        <w:tc>
          <w:tcPr>
            <w:tcW w:w="937" w:type="pct"/>
          </w:tcPr>
          <w:p w14:paraId="4F8B7943" w14:textId="77777777" w:rsidR="000E4A52" w:rsidRPr="000E4A52" w:rsidRDefault="000E4A52" w:rsidP="000E4A52">
            <w:pPr>
              <w:spacing w:after="100" w:afterAutospacing="1" w:line="240" w:lineRule="auto"/>
              <w:ind w:firstLine="0"/>
              <w:contextualSpacing/>
              <w:rPr>
                <w:ins w:id="2166" w:author="Erich Allan Noack" w:date="2022-04-11T19:09:00Z"/>
                <w:rFonts w:eastAsia="Calibri" w:cs="Times New Roman"/>
                <w:sz w:val="22"/>
                <w:szCs w:val="24"/>
              </w:rPr>
            </w:pPr>
            <w:ins w:id="2167" w:author="Erich Allan Noack" w:date="2022-04-11T19:09:00Z">
              <w:r w:rsidRPr="000E4A52">
                <w:rPr>
                  <w:rFonts w:eastAsia="Calibri" w:cs="Times New Roman"/>
                  <w:sz w:val="22"/>
                  <w:szCs w:val="24"/>
                </w:rPr>
                <w:t>Start Date: 11/19/2021</w:t>
              </w:r>
            </w:ins>
          </w:p>
        </w:tc>
        <w:tc>
          <w:tcPr>
            <w:tcW w:w="1219" w:type="pct"/>
          </w:tcPr>
          <w:p w14:paraId="34B7DD87" w14:textId="77777777" w:rsidR="000E4A52" w:rsidRPr="000E4A52" w:rsidRDefault="000E4A52" w:rsidP="000E4A52">
            <w:pPr>
              <w:spacing w:after="100" w:afterAutospacing="1" w:line="240" w:lineRule="auto"/>
              <w:ind w:firstLine="0"/>
              <w:contextualSpacing/>
              <w:rPr>
                <w:ins w:id="2168" w:author="Erich Allan Noack" w:date="2022-04-11T19:09:00Z"/>
                <w:rFonts w:eastAsia="Calibri" w:cs="Times New Roman"/>
                <w:sz w:val="22"/>
                <w:szCs w:val="24"/>
              </w:rPr>
            </w:pPr>
            <w:ins w:id="2169" w:author="Erich Allan Noack" w:date="2022-04-11T19:09:00Z">
              <w:r w:rsidRPr="000E4A52">
                <w:rPr>
                  <w:rFonts w:eastAsia="Calibri" w:cs="Times New Roman"/>
                  <w:sz w:val="22"/>
                  <w:szCs w:val="24"/>
                </w:rPr>
                <w:t>Revision number: 1</w:t>
              </w:r>
            </w:ins>
          </w:p>
        </w:tc>
      </w:tr>
      <w:tr w:rsidR="000E4A52" w:rsidRPr="000E4A52" w14:paraId="2FFEEAA8" w14:textId="77777777" w:rsidTr="00C70E96">
        <w:trPr>
          <w:trHeight w:val="183"/>
          <w:ins w:id="2170" w:author="Erich Allan Noack" w:date="2022-04-11T19:09:00Z"/>
        </w:trPr>
        <w:tc>
          <w:tcPr>
            <w:tcW w:w="2843" w:type="pct"/>
            <w:gridSpan w:val="3"/>
          </w:tcPr>
          <w:p w14:paraId="60CB05A6" w14:textId="77777777" w:rsidR="000E4A52" w:rsidRPr="000E4A52" w:rsidRDefault="000E4A52" w:rsidP="000E4A52">
            <w:pPr>
              <w:spacing w:after="100" w:afterAutospacing="1" w:line="240" w:lineRule="auto"/>
              <w:ind w:firstLine="0"/>
              <w:contextualSpacing/>
              <w:rPr>
                <w:ins w:id="2171" w:author="Erich Allan Noack" w:date="2022-04-11T19:09:00Z"/>
                <w:rFonts w:eastAsia="Calibri" w:cs="Times New Roman"/>
                <w:sz w:val="22"/>
                <w:szCs w:val="24"/>
              </w:rPr>
            </w:pPr>
            <w:ins w:id="2172" w:author="Erich Allan Noack" w:date="2022-04-11T19:09:00Z">
              <w:r w:rsidRPr="000E4A52">
                <w:rPr>
                  <w:rFonts w:eastAsia="Calibri" w:cs="Times New Roman"/>
                  <w:sz w:val="22"/>
                  <w:szCs w:val="24"/>
                </w:rPr>
                <w:t>Project: Team 502 – Material Handling of Ceramics (Sponsored by Corning)</w:t>
              </w:r>
            </w:ins>
          </w:p>
        </w:tc>
        <w:tc>
          <w:tcPr>
            <w:tcW w:w="2157" w:type="pct"/>
            <w:gridSpan w:val="2"/>
          </w:tcPr>
          <w:p w14:paraId="67A49542" w14:textId="77777777" w:rsidR="000E4A52" w:rsidRPr="000E4A52" w:rsidRDefault="000E4A52" w:rsidP="000E4A52">
            <w:pPr>
              <w:spacing w:after="100" w:afterAutospacing="1" w:line="240" w:lineRule="auto"/>
              <w:ind w:firstLine="0"/>
              <w:contextualSpacing/>
              <w:rPr>
                <w:ins w:id="2173" w:author="Erich Allan Noack" w:date="2022-04-11T19:09:00Z"/>
                <w:rFonts w:eastAsia="Calibri" w:cs="Times New Roman"/>
                <w:sz w:val="22"/>
                <w:szCs w:val="24"/>
              </w:rPr>
            </w:pPr>
            <w:ins w:id="2174" w:author="Erich Allan Noack" w:date="2022-04-11T19:09:00Z">
              <w:r w:rsidRPr="000E4A52">
                <w:rPr>
                  <w:rFonts w:eastAsia="Calibri" w:cs="Times New Roman"/>
                  <w:sz w:val="22"/>
                  <w:szCs w:val="24"/>
                </w:rPr>
                <w:t xml:space="preserve">Location(s): </w:t>
              </w:r>
              <w:r w:rsidRPr="000E4A52">
                <w:rPr>
                  <w:rFonts w:eastAsia="Calibri" w:cs="Times New Roman"/>
                  <w:sz w:val="22"/>
                </w:rPr>
                <w:t>FAMU FSU College of Engineering (COE)</w:t>
              </w:r>
            </w:ins>
          </w:p>
        </w:tc>
      </w:tr>
      <w:tr w:rsidR="000E4A52" w:rsidRPr="000E4A52" w14:paraId="4CF33AA1" w14:textId="77777777" w:rsidTr="00C70E96">
        <w:trPr>
          <w:trHeight w:val="215"/>
          <w:ins w:id="2175" w:author="Erich Allan Noack" w:date="2022-04-11T19:09:00Z"/>
        </w:trPr>
        <w:tc>
          <w:tcPr>
            <w:tcW w:w="2843" w:type="pct"/>
            <w:gridSpan w:val="3"/>
          </w:tcPr>
          <w:p w14:paraId="617CF52A" w14:textId="77777777" w:rsidR="000E4A52" w:rsidRPr="000E4A52" w:rsidRDefault="000E4A52" w:rsidP="000E4A52">
            <w:pPr>
              <w:spacing w:after="100" w:afterAutospacing="1" w:line="240" w:lineRule="auto"/>
              <w:ind w:firstLine="0"/>
              <w:contextualSpacing/>
              <w:rPr>
                <w:ins w:id="2176" w:author="Erich Allan Noack" w:date="2022-04-11T19:09:00Z"/>
                <w:rFonts w:eastAsia="Calibri" w:cs="Times New Roman"/>
                <w:sz w:val="22"/>
                <w:szCs w:val="24"/>
              </w:rPr>
            </w:pPr>
            <w:ins w:id="2177" w:author="Erich Allan Noack" w:date="2022-04-11T19:09:00Z">
              <w:r w:rsidRPr="000E4A52">
                <w:rPr>
                  <w:rFonts w:eastAsia="Calibri" w:cs="Times New Roman"/>
                  <w:sz w:val="22"/>
                  <w:szCs w:val="24"/>
                </w:rPr>
                <w:t xml:space="preserve">Team member(s): </w:t>
              </w:r>
              <w:proofErr w:type="spellStart"/>
              <w:r w:rsidRPr="000E4A52">
                <w:rPr>
                  <w:rFonts w:eastAsia="Calibri" w:cs="Times New Roman"/>
                  <w:sz w:val="22"/>
                  <w:szCs w:val="24"/>
                </w:rPr>
                <w:t>Makada</w:t>
              </w:r>
              <w:proofErr w:type="spellEnd"/>
              <w:r w:rsidRPr="000E4A52">
                <w:rPr>
                  <w:rFonts w:eastAsia="Calibri" w:cs="Times New Roman"/>
                  <w:sz w:val="22"/>
                  <w:szCs w:val="24"/>
                </w:rPr>
                <w:t xml:space="preserve"> Browne, Erich Noack, Charles Stubbs, Amelia </w:t>
              </w:r>
              <w:proofErr w:type="spellStart"/>
              <w:r w:rsidRPr="000E4A52">
                <w:rPr>
                  <w:rFonts w:eastAsia="Calibri" w:cs="Times New Roman"/>
                  <w:sz w:val="22"/>
                  <w:szCs w:val="24"/>
                </w:rPr>
                <w:t>Veith</w:t>
              </w:r>
              <w:proofErr w:type="spellEnd"/>
            </w:ins>
          </w:p>
        </w:tc>
        <w:tc>
          <w:tcPr>
            <w:tcW w:w="937" w:type="pct"/>
          </w:tcPr>
          <w:p w14:paraId="11D626B3" w14:textId="77777777" w:rsidR="000E4A52" w:rsidRPr="000E4A52" w:rsidRDefault="000E4A52" w:rsidP="000E4A52">
            <w:pPr>
              <w:spacing w:after="100" w:afterAutospacing="1" w:line="240" w:lineRule="auto"/>
              <w:ind w:firstLine="0"/>
              <w:contextualSpacing/>
              <w:rPr>
                <w:ins w:id="2178" w:author="Erich Allan Noack" w:date="2022-04-11T19:09:00Z"/>
                <w:rFonts w:eastAsia="Calibri" w:cs="Times New Roman"/>
                <w:sz w:val="22"/>
              </w:rPr>
            </w:pPr>
            <w:ins w:id="2179" w:author="Erich Allan Noack" w:date="2022-04-11T19:09:00Z">
              <w:r w:rsidRPr="000E4A52">
                <w:rPr>
                  <w:rFonts w:eastAsia="Calibri" w:cs="Times New Roman"/>
                  <w:sz w:val="22"/>
                </w:rPr>
                <w:t>Phone #: 850-653-5170</w:t>
              </w:r>
            </w:ins>
          </w:p>
        </w:tc>
        <w:tc>
          <w:tcPr>
            <w:tcW w:w="1219" w:type="pct"/>
          </w:tcPr>
          <w:p w14:paraId="5F975DB8" w14:textId="77777777" w:rsidR="000E4A52" w:rsidRPr="000E4A52" w:rsidRDefault="000E4A52" w:rsidP="000E4A52">
            <w:pPr>
              <w:spacing w:after="100" w:afterAutospacing="1" w:line="240" w:lineRule="auto"/>
              <w:ind w:firstLine="0"/>
              <w:contextualSpacing/>
              <w:rPr>
                <w:ins w:id="2180" w:author="Erich Allan Noack" w:date="2022-04-11T19:09:00Z"/>
                <w:rFonts w:eastAsia="Calibri" w:cs="Times New Roman"/>
                <w:sz w:val="22"/>
                <w:szCs w:val="24"/>
              </w:rPr>
            </w:pPr>
            <w:ins w:id="2181" w:author="Erich Allan Noack" w:date="2022-04-11T19:09:00Z">
              <w:r w:rsidRPr="000E4A52">
                <w:rPr>
                  <w:rFonts w:eastAsia="Calibri" w:cs="Times New Roman"/>
                  <w:sz w:val="22"/>
                  <w:szCs w:val="24"/>
                </w:rPr>
                <w:t xml:space="preserve">Email: </w:t>
              </w:r>
              <w:r w:rsidRPr="000E4A52">
                <w:rPr>
                  <w:rFonts w:ascii="Calibri" w:eastAsia="Calibri" w:hAnsi="Calibri" w:cs="Arial"/>
                  <w:sz w:val="22"/>
                </w:rPr>
                <w:fldChar w:fldCharType="begin"/>
              </w:r>
              <w:r w:rsidRPr="000E4A52">
                <w:rPr>
                  <w:rFonts w:ascii="Calibri" w:eastAsia="Calibri" w:hAnsi="Calibri" w:cs="Arial"/>
                  <w:sz w:val="22"/>
                </w:rPr>
                <w:instrText xml:space="preserve"> HYPERLINK "mailto:ces17f@my.fsu.edu" </w:instrText>
              </w:r>
              <w:r w:rsidRPr="000E4A52">
                <w:rPr>
                  <w:rFonts w:ascii="Calibri" w:eastAsia="Calibri" w:hAnsi="Calibri" w:cs="Arial"/>
                  <w:sz w:val="22"/>
                </w:rPr>
                <w:fldChar w:fldCharType="separate"/>
              </w:r>
              <w:r w:rsidRPr="000E4A52">
                <w:rPr>
                  <w:rFonts w:eastAsia="Calibri" w:cs="Times New Roman"/>
                  <w:color w:val="0563C1"/>
                  <w:sz w:val="22"/>
                  <w:szCs w:val="24"/>
                  <w:u w:val="single"/>
                </w:rPr>
                <w:t>ces17f@my.fsu.edu</w:t>
              </w:r>
              <w:r w:rsidRPr="000E4A52">
                <w:rPr>
                  <w:rFonts w:eastAsia="Calibri" w:cs="Times New Roman"/>
                  <w:color w:val="0563C1"/>
                  <w:sz w:val="22"/>
                  <w:szCs w:val="24"/>
                  <w:u w:val="single"/>
                </w:rPr>
                <w:fldChar w:fldCharType="end"/>
              </w:r>
            </w:ins>
          </w:p>
        </w:tc>
      </w:tr>
    </w:tbl>
    <w:p w14:paraId="2A1D03B6" w14:textId="77777777" w:rsidR="000E4A52" w:rsidRPr="000E4A52" w:rsidRDefault="000E4A52" w:rsidP="000E4A52">
      <w:pPr>
        <w:spacing w:after="100" w:afterAutospacing="1" w:line="360" w:lineRule="auto"/>
        <w:ind w:right="-900" w:firstLine="0"/>
        <w:contextualSpacing/>
        <w:jc w:val="both"/>
        <w:rPr>
          <w:ins w:id="2182" w:author="Erich Allan Noack" w:date="2022-04-11T19:09:00Z"/>
          <w:rFonts w:eastAsia="Calibri" w:cs="Times New Roman"/>
          <w:sz w:val="8"/>
          <w:szCs w:val="24"/>
        </w:rPr>
      </w:pPr>
    </w:p>
    <w:tbl>
      <w:tblPr>
        <w:tblStyle w:val="TableGrid1"/>
        <w:tblW w:w="19080" w:type="dxa"/>
        <w:tblInd w:w="-635" w:type="dxa"/>
        <w:tblLayout w:type="fixed"/>
        <w:tblLook w:val="04A0" w:firstRow="1" w:lastRow="0" w:firstColumn="1" w:lastColumn="0" w:noHBand="0" w:noVBand="1"/>
      </w:tblPr>
      <w:tblGrid>
        <w:gridCol w:w="1540"/>
        <w:gridCol w:w="1540"/>
        <w:gridCol w:w="1539"/>
        <w:gridCol w:w="1539"/>
        <w:gridCol w:w="1762"/>
        <w:gridCol w:w="1316"/>
        <w:gridCol w:w="1539"/>
        <w:gridCol w:w="1539"/>
        <w:gridCol w:w="6766"/>
      </w:tblGrid>
      <w:tr w:rsidR="000E4A52" w:rsidRPr="000E4A52" w14:paraId="42FEA035" w14:textId="77777777" w:rsidTr="00C70E96">
        <w:trPr>
          <w:trHeight w:val="953"/>
          <w:ins w:id="2183" w:author="Erich Allan Noack" w:date="2022-04-11T19:09:00Z"/>
        </w:trPr>
        <w:tc>
          <w:tcPr>
            <w:tcW w:w="1540" w:type="dxa"/>
          </w:tcPr>
          <w:p w14:paraId="36243310" w14:textId="77777777" w:rsidR="000E4A52" w:rsidRPr="000E4A52" w:rsidRDefault="000E4A52" w:rsidP="000E4A52">
            <w:pPr>
              <w:spacing w:after="100" w:afterAutospacing="1" w:line="240" w:lineRule="auto"/>
              <w:ind w:firstLine="0"/>
              <w:contextualSpacing/>
              <w:rPr>
                <w:ins w:id="2184" w:author="Erich Allan Noack" w:date="2022-04-11T19:09:00Z"/>
                <w:rFonts w:eastAsia="Calibri" w:cs="Times New Roman"/>
                <w:b/>
                <w:sz w:val="20"/>
              </w:rPr>
            </w:pPr>
            <w:ins w:id="2185" w:author="Erich Allan Noack" w:date="2022-04-11T19:09:00Z">
              <w:r w:rsidRPr="000E4A52">
                <w:rPr>
                  <w:rFonts w:eastAsia="Calibri" w:cs="Times New Roman"/>
                  <w:b/>
                  <w:sz w:val="20"/>
                </w:rPr>
                <w:t xml:space="preserve">Experiment Steps  </w:t>
              </w:r>
            </w:ins>
          </w:p>
          <w:p w14:paraId="25C7AD67" w14:textId="77777777" w:rsidR="000E4A52" w:rsidRPr="000E4A52" w:rsidRDefault="000E4A52" w:rsidP="000E4A52">
            <w:pPr>
              <w:spacing w:after="100" w:afterAutospacing="1" w:line="240" w:lineRule="auto"/>
              <w:ind w:firstLine="0"/>
              <w:contextualSpacing/>
              <w:rPr>
                <w:ins w:id="2186" w:author="Erich Allan Noack" w:date="2022-04-11T19:09:00Z"/>
                <w:rFonts w:eastAsia="Calibri" w:cs="Times New Roman"/>
                <w:b/>
                <w:sz w:val="20"/>
              </w:rPr>
            </w:pPr>
          </w:p>
        </w:tc>
        <w:tc>
          <w:tcPr>
            <w:tcW w:w="1540" w:type="dxa"/>
          </w:tcPr>
          <w:p w14:paraId="785411EB" w14:textId="77777777" w:rsidR="000E4A52" w:rsidRPr="000E4A52" w:rsidRDefault="000E4A52" w:rsidP="000E4A52">
            <w:pPr>
              <w:spacing w:after="100" w:afterAutospacing="1" w:line="240" w:lineRule="auto"/>
              <w:ind w:firstLine="0"/>
              <w:contextualSpacing/>
              <w:rPr>
                <w:ins w:id="2187" w:author="Erich Allan Noack" w:date="2022-04-11T19:09:00Z"/>
                <w:rFonts w:eastAsia="Calibri" w:cs="Times New Roman"/>
                <w:b/>
                <w:sz w:val="20"/>
              </w:rPr>
            </w:pPr>
            <w:ins w:id="2188" w:author="Erich Allan Noack" w:date="2022-04-11T19:09:00Z">
              <w:r w:rsidRPr="000E4A52">
                <w:rPr>
                  <w:rFonts w:eastAsia="Calibri" w:cs="Times New Roman"/>
                  <w:b/>
                  <w:sz w:val="20"/>
                </w:rPr>
                <w:t>Location</w:t>
              </w:r>
            </w:ins>
          </w:p>
        </w:tc>
        <w:tc>
          <w:tcPr>
            <w:tcW w:w="1539" w:type="dxa"/>
          </w:tcPr>
          <w:p w14:paraId="4C406BD7" w14:textId="77777777" w:rsidR="000E4A52" w:rsidRPr="000E4A52" w:rsidRDefault="000E4A52" w:rsidP="000E4A52">
            <w:pPr>
              <w:spacing w:after="100" w:afterAutospacing="1" w:line="240" w:lineRule="auto"/>
              <w:ind w:firstLine="0"/>
              <w:contextualSpacing/>
              <w:rPr>
                <w:ins w:id="2189" w:author="Erich Allan Noack" w:date="2022-04-11T19:09:00Z"/>
                <w:rFonts w:eastAsia="Calibri" w:cs="Times New Roman"/>
                <w:b/>
                <w:sz w:val="20"/>
              </w:rPr>
            </w:pPr>
            <w:ins w:id="2190" w:author="Erich Allan Noack" w:date="2022-04-11T19:09:00Z">
              <w:r w:rsidRPr="000E4A52">
                <w:rPr>
                  <w:rFonts w:eastAsia="Calibri" w:cs="Times New Roman"/>
                  <w:b/>
                  <w:sz w:val="20"/>
                </w:rPr>
                <w:t>Person assigned</w:t>
              </w:r>
            </w:ins>
          </w:p>
        </w:tc>
        <w:tc>
          <w:tcPr>
            <w:tcW w:w="1539" w:type="dxa"/>
          </w:tcPr>
          <w:p w14:paraId="5E760087" w14:textId="77777777" w:rsidR="000E4A52" w:rsidRPr="000E4A52" w:rsidRDefault="000E4A52" w:rsidP="000E4A52">
            <w:pPr>
              <w:spacing w:after="100" w:afterAutospacing="1" w:line="240" w:lineRule="auto"/>
              <w:ind w:firstLine="0"/>
              <w:contextualSpacing/>
              <w:rPr>
                <w:ins w:id="2191" w:author="Erich Allan Noack" w:date="2022-04-11T19:09:00Z"/>
                <w:rFonts w:eastAsia="Calibri" w:cs="Times New Roman"/>
                <w:b/>
                <w:sz w:val="20"/>
              </w:rPr>
            </w:pPr>
            <w:ins w:id="2192" w:author="Erich Allan Noack" w:date="2022-04-11T19:09:00Z">
              <w:r w:rsidRPr="000E4A52">
                <w:rPr>
                  <w:rFonts w:eastAsia="Calibri" w:cs="Times New Roman"/>
                  <w:b/>
                  <w:sz w:val="20"/>
                </w:rPr>
                <w:t>Identify hazards or potential failure points</w:t>
              </w:r>
            </w:ins>
          </w:p>
        </w:tc>
        <w:tc>
          <w:tcPr>
            <w:tcW w:w="1762" w:type="dxa"/>
          </w:tcPr>
          <w:p w14:paraId="6FFF2AAF" w14:textId="77777777" w:rsidR="000E4A52" w:rsidRPr="000E4A52" w:rsidRDefault="000E4A52" w:rsidP="000E4A52">
            <w:pPr>
              <w:spacing w:after="100" w:afterAutospacing="1" w:line="240" w:lineRule="auto"/>
              <w:ind w:firstLine="0"/>
              <w:contextualSpacing/>
              <w:rPr>
                <w:ins w:id="2193" w:author="Erich Allan Noack" w:date="2022-04-11T19:09:00Z"/>
                <w:rFonts w:eastAsia="Calibri" w:cs="Times New Roman"/>
                <w:b/>
                <w:sz w:val="20"/>
              </w:rPr>
            </w:pPr>
            <w:ins w:id="2194" w:author="Erich Allan Noack" w:date="2022-04-11T19:09:00Z">
              <w:r w:rsidRPr="000E4A52">
                <w:rPr>
                  <w:rFonts w:eastAsia="Calibri" w:cs="Times New Roman"/>
                  <w:b/>
                  <w:sz w:val="20"/>
                </w:rPr>
                <w:t xml:space="preserve">Control method </w:t>
              </w:r>
            </w:ins>
          </w:p>
        </w:tc>
        <w:tc>
          <w:tcPr>
            <w:tcW w:w="1316" w:type="dxa"/>
          </w:tcPr>
          <w:p w14:paraId="2B156E24" w14:textId="77777777" w:rsidR="000E4A52" w:rsidRPr="000E4A52" w:rsidRDefault="000E4A52" w:rsidP="000E4A52">
            <w:pPr>
              <w:spacing w:after="100" w:afterAutospacing="1" w:line="240" w:lineRule="auto"/>
              <w:ind w:firstLine="0"/>
              <w:contextualSpacing/>
              <w:rPr>
                <w:ins w:id="2195" w:author="Erich Allan Noack" w:date="2022-04-11T19:09:00Z"/>
                <w:rFonts w:eastAsia="Calibri" w:cs="Times New Roman"/>
                <w:b/>
                <w:sz w:val="20"/>
              </w:rPr>
            </w:pPr>
            <w:ins w:id="2196" w:author="Erich Allan Noack" w:date="2022-04-11T19:09:00Z">
              <w:r w:rsidRPr="000E4A52">
                <w:rPr>
                  <w:rFonts w:eastAsia="Calibri" w:cs="Times New Roman"/>
                  <w:b/>
                  <w:sz w:val="20"/>
                </w:rPr>
                <w:t>PPE</w:t>
              </w:r>
            </w:ins>
          </w:p>
        </w:tc>
        <w:tc>
          <w:tcPr>
            <w:tcW w:w="1539" w:type="dxa"/>
          </w:tcPr>
          <w:p w14:paraId="702F2A93" w14:textId="77777777" w:rsidR="000E4A52" w:rsidRPr="000E4A52" w:rsidRDefault="000E4A52" w:rsidP="000E4A52">
            <w:pPr>
              <w:spacing w:after="100" w:afterAutospacing="1" w:line="240" w:lineRule="auto"/>
              <w:ind w:firstLine="0"/>
              <w:contextualSpacing/>
              <w:rPr>
                <w:ins w:id="2197" w:author="Erich Allan Noack" w:date="2022-04-11T19:09:00Z"/>
                <w:rFonts w:eastAsia="Calibri" w:cs="Times New Roman"/>
                <w:b/>
                <w:sz w:val="20"/>
              </w:rPr>
            </w:pPr>
            <w:ins w:id="2198" w:author="Erich Allan Noack" w:date="2022-04-11T19:09:00Z">
              <w:r w:rsidRPr="000E4A52">
                <w:rPr>
                  <w:rFonts w:eastAsia="Calibri" w:cs="Times New Roman"/>
                  <w:b/>
                  <w:sz w:val="18"/>
                  <w:szCs w:val="20"/>
                </w:rPr>
                <w:t>List proper method of hazardous waste disposal, if any.</w:t>
              </w:r>
            </w:ins>
          </w:p>
        </w:tc>
        <w:tc>
          <w:tcPr>
            <w:tcW w:w="1539" w:type="dxa"/>
          </w:tcPr>
          <w:p w14:paraId="5C813EE3" w14:textId="77777777" w:rsidR="000E4A52" w:rsidRPr="000E4A52" w:rsidRDefault="000E4A52" w:rsidP="000E4A52">
            <w:pPr>
              <w:spacing w:after="100" w:afterAutospacing="1" w:line="240" w:lineRule="auto"/>
              <w:ind w:firstLine="0"/>
              <w:contextualSpacing/>
              <w:rPr>
                <w:ins w:id="2199" w:author="Erich Allan Noack" w:date="2022-04-11T19:09:00Z"/>
                <w:rFonts w:eastAsia="Calibri" w:cs="Times New Roman"/>
                <w:b/>
                <w:sz w:val="20"/>
              </w:rPr>
            </w:pPr>
            <w:ins w:id="2200" w:author="Erich Allan Noack" w:date="2022-04-11T19:09:00Z">
              <w:r w:rsidRPr="000E4A52">
                <w:rPr>
                  <w:rFonts w:eastAsia="Calibri" w:cs="Times New Roman"/>
                  <w:b/>
                  <w:sz w:val="20"/>
                </w:rPr>
                <w:t>Residual Risk</w:t>
              </w:r>
            </w:ins>
          </w:p>
        </w:tc>
        <w:tc>
          <w:tcPr>
            <w:tcW w:w="6766" w:type="dxa"/>
          </w:tcPr>
          <w:p w14:paraId="65568379" w14:textId="77777777" w:rsidR="000E4A52" w:rsidRPr="000E4A52" w:rsidRDefault="000E4A52" w:rsidP="000E4A52">
            <w:pPr>
              <w:spacing w:after="100" w:afterAutospacing="1" w:line="240" w:lineRule="auto"/>
              <w:ind w:firstLine="0"/>
              <w:contextualSpacing/>
              <w:rPr>
                <w:ins w:id="2201" w:author="Erich Allan Noack" w:date="2022-04-11T19:09:00Z"/>
                <w:rFonts w:eastAsia="Calibri" w:cs="Times New Roman"/>
                <w:b/>
                <w:sz w:val="20"/>
              </w:rPr>
            </w:pPr>
            <w:ins w:id="2202" w:author="Erich Allan Noack" w:date="2022-04-11T19:09:00Z">
              <w:r w:rsidRPr="000E4A52">
                <w:rPr>
                  <w:rFonts w:eastAsia="Calibri" w:cs="Times New Roman"/>
                  <w:b/>
                  <w:sz w:val="20"/>
                </w:rPr>
                <w:t>Specific rules based on the residual risk</w:t>
              </w:r>
            </w:ins>
          </w:p>
        </w:tc>
      </w:tr>
      <w:tr w:rsidR="000E4A52" w:rsidRPr="000E4A52" w14:paraId="21EDD1EF" w14:textId="77777777" w:rsidTr="00C70E96">
        <w:trPr>
          <w:trHeight w:val="1890"/>
          <w:ins w:id="2203" w:author="Erich Allan Noack" w:date="2022-04-11T19:09:00Z"/>
        </w:trPr>
        <w:tc>
          <w:tcPr>
            <w:tcW w:w="1540" w:type="dxa"/>
            <w:vMerge w:val="restart"/>
          </w:tcPr>
          <w:p w14:paraId="3D54F6A2" w14:textId="77777777" w:rsidR="000E4A52" w:rsidRPr="000E4A52" w:rsidRDefault="000E4A52" w:rsidP="000E4A52">
            <w:pPr>
              <w:spacing w:after="100" w:afterAutospacing="1" w:line="240" w:lineRule="auto"/>
              <w:ind w:firstLine="0"/>
              <w:contextualSpacing/>
              <w:rPr>
                <w:ins w:id="2204" w:author="Erich Allan Noack" w:date="2022-04-11T19:09:00Z"/>
                <w:rFonts w:eastAsia="Calibri" w:cs="Times New Roman"/>
                <w:sz w:val="22"/>
              </w:rPr>
            </w:pPr>
            <w:ins w:id="2205" w:author="Erich Allan Noack" w:date="2022-04-11T19:09:00Z">
              <w:r w:rsidRPr="000E4A52">
                <w:rPr>
                  <w:rFonts w:eastAsia="Calibri" w:cs="Times New Roman"/>
                  <w:sz w:val="22"/>
                </w:rPr>
                <w:t>Assembly</w:t>
              </w:r>
            </w:ins>
          </w:p>
          <w:p w14:paraId="7F867579" w14:textId="77777777" w:rsidR="000E4A52" w:rsidRPr="000E4A52" w:rsidRDefault="000E4A52" w:rsidP="000E4A52">
            <w:pPr>
              <w:spacing w:after="100" w:afterAutospacing="1" w:line="240" w:lineRule="auto"/>
              <w:ind w:firstLine="0"/>
              <w:contextualSpacing/>
              <w:rPr>
                <w:ins w:id="2206" w:author="Erich Allan Noack" w:date="2022-04-11T19:09:00Z"/>
                <w:rFonts w:eastAsia="Calibri" w:cs="Times New Roman"/>
                <w:sz w:val="22"/>
              </w:rPr>
            </w:pPr>
          </w:p>
          <w:p w14:paraId="64558DE1" w14:textId="77777777" w:rsidR="000E4A52" w:rsidRPr="000E4A52" w:rsidRDefault="000E4A52" w:rsidP="000E4A52">
            <w:pPr>
              <w:spacing w:after="100" w:afterAutospacing="1" w:line="240" w:lineRule="auto"/>
              <w:ind w:firstLine="0"/>
              <w:contextualSpacing/>
              <w:rPr>
                <w:ins w:id="2207" w:author="Erich Allan Noack" w:date="2022-04-11T19:09:00Z"/>
                <w:rFonts w:eastAsia="Calibri" w:cs="Times New Roman"/>
                <w:sz w:val="22"/>
              </w:rPr>
            </w:pPr>
            <w:ins w:id="2208" w:author="Erich Allan Noack" w:date="2022-04-11T19:09:00Z">
              <w:r w:rsidRPr="000E4A52">
                <w:rPr>
                  <w:rFonts w:eastAsia="Calibri" w:cs="Times New Roman"/>
                  <w:sz w:val="22"/>
                </w:rPr>
                <w:t>Including: Fastening, Lifting, Assembling System and Test Fixture</w:t>
              </w:r>
            </w:ins>
          </w:p>
        </w:tc>
        <w:tc>
          <w:tcPr>
            <w:tcW w:w="1540" w:type="dxa"/>
            <w:vMerge w:val="restart"/>
          </w:tcPr>
          <w:p w14:paraId="4130D25F" w14:textId="77777777" w:rsidR="000E4A52" w:rsidRPr="000E4A52" w:rsidRDefault="000E4A52" w:rsidP="000E4A52">
            <w:pPr>
              <w:spacing w:after="100" w:afterAutospacing="1" w:line="240" w:lineRule="auto"/>
              <w:ind w:firstLine="0"/>
              <w:contextualSpacing/>
              <w:rPr>
                <w:ins w:id="2209" w:author="Erich Allan Noack" w:date="2022-04-11T19:09:00Z"/>
                <w:rFonts w:eastAsia="Calibri" w:cs="Times New Roman"/>
                <w:sz w:val="22"/>
              </w:rPr>
            </w:pPr>
            <w:ins w:id="2210" w:author="Erich Allan Noack" w:date="2022-04-11T19:09:00Z">
              <w:r w:rsidRPr="000E4A52">
                <w:rPr>
                  <w:rFonts w:eastAsia="Calibri" w:cs="Times New Roman"/>
                  <w:sz w:val="22"/>
                </w:rPr>
                <w:t>ME Senior Design Lab</w:t>
              </w:r>
            </w:ins>
          </w:p>
        </w:tc>
        <w:tc>
          <w:tcPr>
            <w:tcW w:w="1539" w:type="dxa"/>
            <w:vMerge w:val="restart"/>
          </w:tcPr>
          <w:p w14:paraId="090353FE" w14:textId="77777777" w:rsidR="000E4A52" w:rsidRPr="000E4A52" w:rsidRDefault="000E4A52" w:rsidP="000E4A52">
            <w:pPr>
              <w:spacing w:after="100" w:afterAutospacing="1" w:line="240" w:lineRule="auto"/>
              <w:ind w:firstLine="0"/>
              <w:contextualSpacing/>
              <w:rPr>
                <w:ins w:id="2211" w:author="Erich Allan Noack" w:date="2022-04-11T19:09:00Z"/>
                <w:rFonts w:eastAsia="Calibri" w:cs="Times New Roman"/>
                <w:sz w:val="22"/>
              </w:rPr>
            </w:pPr>
            <w:ins w:id="2212" w:author="Erich Allan Noack" w:date="2022-04-11T19:09:00Z">
              <w:r w:rsidRPr="000E4A52">
                <w:rPr>
                  <w:rFonts w:eastAsia="Calibri" w:cs="Times New Roman"/>
                  <w:sz w:val="22"/>
                </w:rPr>
                <w:t>Erich Noack</w:t>
              </w:r>
            </w:ins>
          </w:p>
        </w:tc>
        <w:tc>
          <w:tcPr>
            <w:tcW w:w="1539" w:type="dxa"/>
            <w:vMerge w:val="restart"/>
          </w:tcPr>
          <w:p w14:paraId="5FB9E3B4" w14:textId="77777777" w:rsidR="000E4A52" w:rsidRPr="000E4A52" w:rsidRDefault="000E4A52" w:rsidP="000E4A52">
            <w:pPr>
              <w:spacing w:after="100" w:afterAutospacing="1" w:line="240" w:lineRule="auto"/>
              <w:ind w:firstLine="0"/>
              <w:contextualSpacing/>
              <w:rPr>
                <w:ins w:id="2213" w:author="Erich Allan Noack" w:date="2022-04-11T19:09:00Z"/>
                <w:rFonts w:eastAsia="Calibri" w:cs="Times New Roman"/>
                <w:sz w:val="22"/>
              </w:rPr>
            </w:pPr>
            <w:ins w:id="2214" w:author="Erich Allan Noack" w:date="2022-04-11T19:09:00Z">
              <w:r w:rsidRPr="000E4A52">
                <w:rPr>
                  <w:rFonts w:eastAsia="Calibri" w:cs="Times New Roman"/>
                  <w:sz w:val="22"/>
                </w:rPr>
                <w:t>Lifting heavy objects, pinching appendages</w:t>
              </w:r>
            </w:ins>
          </w:p>
        </w:tc>
        <w:tc>
          <w:tcPr>
            <w:tcW w:w="1762" w:type="dxa"/>
            <w:vMerge w:val="restart"/>
          </w:tcPr>
          <w:p w14:paraId="79616593" w14:textId="77777777" w:rsidR="000E4A52" w:rsidRPr="000E4A52" w:rsidRDefault="000E4A52" w:rsidP="000E4A52">
            <w:pPr>
              <w:spacing w:after="100" w:afterAutospacing="1" w:line="240" w:lineRule="auto"/>
              <w:ind w:firstLine="0"/>
              <w:contextualSpacing/>
              <w:rPr>
                <w:ins w:id="2215" w:author="Erich Allan Noack" w:date="2022-04-11T19:09:00Z"/>
                <w:rFonts w:eastAsia="Calibri" w:cs="Times New Roman"/>
                <w:sz w:val="22"/>
              </w:rPr>
            </w:pPr>
            <w:ins w:id="2216" w:author="Erich Allan Noack" w:date="2022-04-11T19:09:00Z">
              <w:r w:rsidRPr="000E4A52">
                <w:rPr>
                  <w:rFonts w:eastAsia="Calibri" w:cs="Times New Roman"/>
                  <w:sz w:val="22"/>
                </w:rPr>
                <w:t>Design proper joints for connection, minimize pinch points, no team member lifts heavy objects alone.</w:t>
              </w:r>
            </w:ins>
          </w:p>
        </w:tc>
        <w:tc>
          <w:tcPr>
            <w:tcW w:w="1316" w:type="dxa"/>
            <w:vMerge w:val="restart"/>
          </w:tcPr>
          <w:p w14:paraId="2882BBE7" w14:textId="77777777" w:rsidR="000E4A52" w:rsidRPr="000E4A52" w:rsidRDefault="000E4A52" w:rsidP="000E4A52">
            <w:pPr>
              <w:spacing w:after="100" w:afterAutospacing="1" w:line="240" w:lineRule="auto"/>
              <w:ind w:firstLine="0"/>
              <w:contextualSpacing/>
              <w:rPr>
                <w:ins w:id="2217" w:author="Erich Allan Noack" w:date="2022-04-11T19:09:00Z"/>
                <w:rFonts w:eastAsia="Calibri" w:cs="Times New Roman"/>
                <w:sz w:val="22"/>
              </w:rPr>
            </w:pPr>
            <w:ins w:id="2218" w:author="Erich Allan Noack" w:date="2022-04-11T19:09:00Z">
              <w:r w:rsidRPr="000E4A52">
                <w:rPr>
                  <w:rFonts w:eastAsia="Calibri" w:cs="Times New Roman"/>
                  <w:sz w:val="22"/>
                </w:rPr>
                <w:t>Gloves, Safety Glasses, Closed Toed Shoes</w:t>
              </w:r>
            </w:ins>
          </w:p>
        </w:tc>
        <w:tc>
          <w:tcPr>
            <w:tcW w:w="1539" w:type="dxa"/>
            <w:vMerge w:val="restart"/>
          </w:tcPr>
          <w:p w14:paraId="3A6F5E5E" w14:textId="77777777" w:rsidR="000E4A52" w:rsidRPr="000E4A52" w:rsidRDefault="000E4A52" w:rsidP="000E4A52">
            <w:pPr>
              <w:spacing w:after="100" w:afterAutospacing="1" w:line="240" w:lineRule="auto"/>
              <w:ind w:firstLine="0"/>
              <w:contextualSpacing/>
              <w:rPr>
                <w:ins w:id="2219" w:author="Erich Allan Noack" w:date="2022-04-11T19:09:00Z"/>
                <w:rFonts w:eastAsia="Calibri" w:cs="Times New Roman"/>
                <w:sz w:val="22"/>
              </w:rPr>
            </w:pPr>
            <w:ins w:id="2220" w:author="Erich Allan Noack" w:date="2022-04-11T19:09:00Z">
              <w:r w:rsidRPr="000E4A52">
                <w:rPr>
                  <w:rFonts w:eastAsia="Calibri" w:cs="Times New Roman"/>
                  <w:sz w:val="22"/>
                </w:rPr>
                <w:t>N/A</w:t>
              </w:r>
            </w:ins>
          </w:p>
        </w:tc>
        <w:tc>
          <w:tcPr>
            <w:tcW w:w="1539" w:type="dxa"/>
          </w:tcPr>
          <w:p w14:paraId="5D8400A2" w14:textId="77777777" w:rsidR="000E4A52" w:rsidRPr="000E4A52" w:rsidRDefault="000E4A52" w:rsidP="000E4A52">
            <w:pPr>
              <w:spacing w:after="100" w:afterAutospacing="1" w:line="240" w:lineRule="auto"/>
              <w:ind w:firstLine="0"/>
              <w:contextualSpacing/>
              <w:rPr>
                <w:ins w:id="2221" w:author="Erich Allan Noack" w:date="2022-04-11T19:09:00Z"/>
                <w:rFonts w:eastAsia="Calibri" w:cs="Times New Roman"/>
                <w:sz w:val="22"/>
              </w:rPr>
            </w:pPr>
            <w:ins w:id="2222" w:author="Erich Allan Noack" w:date="2022-04-11T19:09:00Z">
              <w:r w:rsidRPr="000E4A52">
                <w:rPr>
                  <w:rFonts w:eastAsia="Calibri" w:cs="Times New Roman"/>
                  <w:sz w:val="22"/>
                </w:rPr>
                <w:t xml:space="preserve">HAZARD:3  </w:t>
              </w:r>
            </w:ins>
          </w:p>
          <w:p w14:paraId="2C192171" w14:textId="77777777" w:rsidR="000E4A52" w:rsidRPr="000E4A52" w:rsidRDefault="000E4A52" w:rsidP="000E4A52">
            <w:pPr>
              <w:spacing w:after="100" w:afterAutospacing="1" w:line="240" w:lineRule="auto"/>
              <w:ind w:firstLine="0"/>
              <w:contextualSpacing/>
              <w:rPr>
                <w:ins w:id="2223" w:author="Erich Allan Noack" w:date="2022-04-11T19:09:00Z"/>
                <w:rFonts w:eastAsia="Calibri" w:cs="Times New Roman"/>
                <w:sz w:val="22"/>
              </w:rPr>
            </w:pPr>
            <w:ins w:id="2224" w:author="Erich Allan Noack" w:date="2022-04-11T19:09:00Z">
              <w:r w:rsidRPr="000E4A52">
                <w:rPr>
                  <w:rFonts w:eastAsia="Calibri" w:cs="Times New Roman"/>
                  <w:sz w:val="22"/>
                </w:rPr>
                <w:t>CONSEQ:</w:t>
              </w:r>
            </w:ins>
          </w:p>
          <w:p w14:paraId="5B24B6AE" w14:textId="77777777" w:rsidR="000E4A52" w:rsidRPr="000E4A52" w:rsidRDefault="000E4A52" w:rsidP="000E4A52">
            <w:pPr>
              <w:spacing w:after="100" w:afterAutospacing="1" w:line="240" w:lineRule="auto"/>
              <w:ind w:firstLine="0"/>
              <w:contextualSpacing/>
              <w:rPr>
                <w:ins w:id="2225" w:author="Erich Allan Noack" w:date="2022-04-11T19:09:00Z"/>
                <w:rFonts w:eastAsia="Calibri" w:cs="Times New Roman"/>
                <w:sz w:val="22"/>
              </w:rPr>
            </w:pPr>
            <w:ins w:id="2226" w:author="Erich Allan Noack" w:date="2022-04-11T19:09:00Z">
              <w:r w:rsidRPr="000E4A52">
                <w:rPr>
                  <w:rFonts w:eastAsia="Calibri" w:cs="Times New Roman"/>
                  <w:sz w:val="22"/>
                </w:rPr>
                <w:t>Minor</w:t>
              </w:r>
            </w:ins>
          </w:p>
        </w:tc>
        <w:tc>
          <w:tcPr>
            <w:tcW w:w="6766" w:type="dxa"/>
            <w:vMerge w:val="restart"/>
          </w:tcPr>
          <w:p w14:paraId="2A8107C1" w14:textId="77777777" w:rsidR="000E4A52" w:rsidRPr="000E4A52" w:rsidRDefault="000E4A52" w:rsidP="000E4A52">
            <w:pPr>
              <w:spacing w:line="240" w:lineRule="auto"/>
              <w:ind w:right="-907" w:firstLine="0"/>
              <w:jc w:val="both"/>
              <w:rPr>
                <w:ins w:id="2227" w:author="Erich Allan Noack" w:date="2022-04-11T19:09:00Z"/>
                <w:rFonts w:eastAsia="Calibri" w:cs="Times New Roman"/>
                <w:sz w:val="22"/>
                <w:szCs w:val="24"/>
              </w:rPr>
            </w:pPr>
            <w:ins w:id="2228" w:author="Erich Allan Noack" w:date="2022-04-11T19:09:00Z">
              <w:r w:rsidRPr="000E4A52">
                <w:rPr>
                  <w:rFonts w:eastAsia="Calibri" w:cs="Times New Roman"/>
                  <w:sz w:val="22"/>
                  <w:szCs w:val="24"/>
                </w:rPr>
                <w:t xml:space="preserve">Safety controls are planned by both the worker and supervisor. A </w:t>
              </w:r>
            </w:ins>
          </w:p>
          <w:p w14:paraId="33134916" w14:textId="77777777" w:rsidR="000E4A52" w:rsidRPr="000E4A52" w:rsidRDefault="000E4A52" w:rsidP="000E4A52">
            <w:pPr>
              <w:spacing w:line="240" w:lineRule="auto"/>
              <w:ind w:right="-907" w:firstLine="0"/>
              <w:jc w:val="both"/>
              <w:rPr>
                <w:ins w:id="2229" w:author="Erich Allan Noack" w:date="2022-04-11T19:09:00Z"/>
                <w:rFonts w:eastAsia="Calibri" w:cs="Times New Roman"/>
                <w:sz w:val="22"/>
                <w:szCs w:val="24"/>
              </w:rPr>
            </w:pPr>
            <w:ins w:id="2230" w:author="Erich Allan Noack" w:date="2022-04-11T19:09:00Z">
              <w:r w:rsidRPr="000E4A52">
                <w:rPr>
                  <w:rFonts w:eastAsia="Calibri" w:cs="Times New Roman"/>
                  <w:sz w:val="22"/>
                  <w:szCs w:val="24"/>
                </w:rPr>
                <w:t>second worker must be in place before work can proceed (buddy system). Proceed with supervisor authorization.</w:t>
              </w:r>
            </w:ins>
          </w:p>
          <w:p w14:paraId="05E79FE5" w14:textId="77777777" w:rsidR="000E4A52" w:rsidRPr="000E4A52" w:rsidRDefault="000E4A52" w:rsidP="000E4A52">
            <w:pPr>
              <w:spacing w:line="240" w:lineRule="auto"/>
              <w:ind w:right="-907" w:firstLine="0"/>
              <w:rPr>
                <w:ins w:id="2231" w:author="Erich Allan Noack" w:date="2022-04-11T19:09:00Z"/>
                <w:rFonts w:eastAsia="Calibri" w:cs="Times New Roman"/>
                <w:sz w:val="22"/>
                <w:szCs w:val="24"/>
              </w:rPr>
            </w:pPr>
          </w:p>
        </w:tc>
      </w:tr>
      <w:tr w:rsidR="000E4A52" w:rsidRPr="000E4A52" w14:paraId="40B422D1" w14:textId="77777777" w:rsidTr="00C70E96">
        <w:trPr>
          <w:trHeight w:val="422"/>
          <w:ins w:id="2232" w:author="Erich Allan Noack" w:date="2022-04-11T19:09:00Z"/>
        </w:trPr>
        <w:tc>
          <w:tcPr>
            <w:tcW w:w="1540" w:type="dxa"/>
            <w:vMerge/>
          </w:tcPr>
          <w:p w14:paraId="3B9B8B13" w14:textId="77777777" w:rsidR="000E4A52" w:rsidRPr="000E4A52" w:rsidRDefault="000E4A52" w:rsidP="000E4A52">
            <w:pPr>
              <w:spacing w:after="100" w:afterAutospacing="1" w:line="240" w:lineRule="auto"/>
              <w:ind w:firstLine="0"/>
              <w:contextualSpacing/>
              <w:rPr>
                <w:ins w:id="2233" w:author="Erich Allan Noack" w:date="2022-04-11T19:09:00Z"/>
                <w:rFonts w:eastAsia="Calibri" w:cs="Times New Roman"/>
                <w:sz w:val="22"/>
              </w:rPr>
            </w:pPr>
          </w:p>
        </w:tc>
        <w:tc>
          <w:tcPr>
            <w:tcW w:w="1540" w:type="dxa"/>
            <w:vMerge/>
          </w:tcPr>
          <w:p w14:paraId="59333C28" w14:textId="77777777" w:rsidR="000E4A52" w:rsidRPr="000E4A52" w:rsidRDefault="000E4A52" w:rsidP="000E4A52">
            <w:pPr>
              <w:spacing w:after="100" w:afterAutospacing="1" w:line="240" w:lineRule="auto"/>
              <w:ind w:firstLine="0"/>
              <w:contextualSpacing/>
              <w:rPr>
                <w:ins w:id="2234" w:author="Erich Allan Noack" w:date="2022-04-11T19:09:00Z"/>
                <w:rFonts w:eastAsia="Calibri" w:cs="Times New Roman"/>
                <w:sz w:val="22"/>
              </w:rPr>
            </w:pPr>
          </w:p>
        </w:tc>
        <w:tc>
          <w:tcPr>
            <w:tcW w:w="1539" w:type="dxa"/>
            <w:vMerge/>
          </w:tcPr>
          <w:p w14:paraId="1D97A5B9" w14:textId="77777777" w:rsidR="000E4A52" w:rsidRPr="000E4A52" w:rsidRDefault="000E4A52" w:rsidP="000E4A52">
            <w:pPr>
              <w:spacing w:after="100" w:afterAutospacing="1" w:line="240" w:lineRule="auto"/>
              <w:ind w:firstLine="0"/>
              <w:contextualSpacing/>
              <w:rPr>
                <w:ins w:id="2235" w:author="Erich Allan Noack" w:date="2022-04-11T19:09:00Z"/>
                <w:rFonts w:eastAsia="Calibri" w:cs="Times New Roman"/>
                <w:sz w:val="22"/>
              </w:rPr>
            </w:pPr>
          </w:p>
        </w:tc>
        <w:tc>
          <w:tcPr>
            <w:tcW w:w="1539" w:type="dxa"/>
            <w:vMerge/>
          </w:tcPr>
          <w:p w14:paraId="5DBD5FDB" w14:textId="77777777" w:rsidR="000E4A52" w:rsidRPr="000E4A52" w:rsidRDefault="000E4A52" w:rsidP="000E4A52">
            <w:pPr>
              <w:spacing w:after="100" w:afterAutospacing="1" w:line="240" w:lineRule="auto"/>
              <w:ind w:firstLine="0"/>
              <w:contextualSpacing/>
              <w:rPr>
                <w:ins w:id="2236" w:author="Erich Allan Noack" w:date="2022-04-11T19:09:00Z"/>
                <w:rFonts w:eastAsia="Calibri" w:cs="Times New Roman"/>
                <w:sz w:val="22"/>
              </w:rPr>
            </w:pPr>
          </w:p>
        </w:tc>
        <w:tc>
          <w:tcPr>
            <w:tcW w:w="1762" w:type="dxa"/>
            <w:vMerge/>
          </w:tcPr>
          <w:p w14:paraId="4513307F" w14:textId="77777777" w:rsidR="000E4A52" w:rsidRPr="000E4A52" w:rsidRDefault="000E4A52" w:rsidP="000E4A52">
            <w:pPr>
              <w:spacing w:after="100" w:afterAutospacing="1" w:line="240" w:lineRule="auto"/>
              <w:ind w:firstLine="0"/>
              <w:contextualSpacing/>
              <w:rPr>
                <w:ins w:id="2237" w:author="Erich Allan Noack" w:date="2022-04-11T19:09:00Z"/>
                <w:rFonts w:eastAsia="Calibri" w:cs="Times New Roman"/>
                <w:sz w:val="22"/>
              </w:rPr>
            </w:pPr>
          </w:p>
        </w:tc>
        <w:tc>
          <w:tcPr>
            <w:tcW w:w="1316" w:type="dxa"/>
            <w:vMerge/>
          </w:tcPr>
          <w:p w14:paraId="0C384D1C" w14:textId="77777777" w:rsidR="000E4A52" w:rsidRPr="000E4A52" w:rsidRDefault="000E4A52" w:rsidP="000E4A52">
            <w:pPr>
              <w:spacing w:after="100" w:afterAutospacing="1" w:line="240" w:lineRule="auto"/>
              <w:ind w:firstLine="0"/>
              <w:contextualSpacing/>
              <w:rPr>
                <w:ins w:id="2238" w:author="Erich Allan Noack" w:date="2022-04-11T19:09:00Z"/>
                <w:rFonts w:eastAsia="Calibri" w:cs="Times New Roman"/>
                <w:sz w:val="22"/>
              </w:rPr>
            </w:pPr>
          </w:p>
        </w:tc>
        <w:tc>
          <w:tcPr>
            <w:tcW w:w="1539" w:type="dxa"/>
            <w:vMerge/>
          </w:tcPr>
          <w:p w14:paraId="66F2DDE5" w14:textId="77777777" w:rsidR="000E4A52" w:rsidRPr="000E4A52" w:rsidRDefault="000E4A52" w:rsidP="000E4A52">
            <w:pPr>
              <w:spacing w:after="100" w:afterAutospacing="1" w:line="240" w:lineRule="auto"/>
              <w:ind w:firstLine="0"/>
              <w:contextualSpacing/>
              <w:rPr>
                <w:ins w:id="2239" w:author="Erich Allan Noack" w:date="2022-04-11T19:09:00Z"/>
                <w:rFonts w:eastAsia="Calibri" w:cs="Times New Roman"/>
                <w:sz w:val="22"/>
              </w:rPr>
            </w:pPr>
          </w:p>
        </w:tc>
        <w:tc>
          <w:tcPr>
            <w:tcW w:w="1539" w:type="dxa"/>
          </w:tcPr>
          <w:p w14:paraId="0E379946" w14:textId="77777777" w:rsidR="000E4A52" w:rsidRPr="000E4A52" w:rsidRDefault="000E4A52" w:rsidP="000E4A52">
            <w:pPr>
              <w:spacing w:after="100" w:afterAutospacing="1" w:line="240" w:lineRule="auto"/>
              <w:ind w:firstLine="0"/>
              <w:contextualSpacing/>
              <w:rPr>
                <w:ins w:id="2240" w:author="Erich Allan Noack" w:date="2022-04-11T19:09:00Z"/>
                <w:rFonts w:eastAsia="Calibri" w:cs="Times New Roman"/>
                <w:sz w:val="22"/>
              </w:rPr>
            </w:pPr>
            <w:ins w:id="2241" w:author="Erich Allan Noack" w:date="2022-04-11T19:09:00Z">
              <w:r w:rsidRPr="000E4A52">
                <w:rPr>
                  <w:rFonts w:eastAsia="Calibri" w:cs="Times New Roman"/>
                  <w:sz w:val="22"/>
                </w:rPr>
                <w:t>Residual: Low-Med</w:t>
              </w:r>
            </w:ins>
          </w:p>
        </w:tc>
        <w:tc>
          <w:tcPr>
            <w:tcW w:w="6766" w:type="dxa"/>
            <w:vMerge/>
          </w:tcPr>
          <w:p w14:paraId="05FFC84F" w14:textId="77777777" w:rsidR="000E4A52" w:rsidRPr="000E4A52" w:rsidRDefault="000E4A52" w:rsidP="000E4A52">
            <w:pPr>
              <w:spacing w:after="100" w:afterAutospacing="1" w:line="240" w:lineRule="auto"/>
              <w:ind w:firstLine="0"/>
              <w:contextualSpacing/>
              <w:rPr>
                <w:ins w:id="2242" w:author="Erich Allan Noack" w:date="2022-04-11T19:09:00Z"/>
                <w:rFonts w:eastAsia="Calibri" w:cs="Times New Roman"/>
                <w:sz w:val="22"/>
              </w:rPr>
            </w:pPr>
          </w:p>
        </w:tc>
      </w:tr>
      <w:tr w:rsidR="000E4A52" w:rsidRPr="000E4A52" w14:paraId="557CC40C" w14:textId="77777777" w:rsidTr="00C70E96">
        <w:trPr>
          <w:trHeight w:val="70"/>
          <w:ins w:id="2243" w:author="Erich Allan Noack" w:date="2022-04-11T19:09:00Z"/>
        </w:trPr>
        <w:tc>
          <w:tcPr>
            <w:tcW w:w="1540" w:type="dxa"/>
            <w:vMerge w:val="restart"/>
          </w:tcPr>
          <w:p w14:paraId="59A87488" w14:textId="77777777" w:rsidR="000E4A52" w:rsidRPr="000E4A52" w:rsidRDefault="000E4A52" w:rsidP="000E4A52">
            <w:pPr>
              <w:spacing w:after="100" w:afterAutospacing="1" w:line="240" w:lineRule="auto"/>
              <w:ind w:firstLine="0"/>
              <w:contextualSpacing/>
              <w:rPr>
                <w:ins w:id="2244" w:author="Erich Allan Noack" w:date="2022-04-11T19:09:00Z"/>
                <w:rFonts w:eastAsia="Calibri" w:cs="Times New Roman"/>
                <w:sz w:val="22"/>
              </w:rPr>
            </w:pPr>
            <w:ins w:id="2245" w:author="Erich Allan Noack" w:date="2022-04-11T19:09:00Z">
              <w:r w:rsidRPr="000E4A52">
                <w:rPr>
                  <w:rFonts w:eastAsia="Calibri" w:cs="Times New Roman"/>
                  <w:sz w:val="22"/>
                </w:rPr>
                <w:t>Part Fabrication</w:t>
              </w:r>
            </w:ins>
          </w:p>
          <w:p w14:paraId="2E8B5F9F" w14:textId="77777777" w:rsidR="000E4A52" w:rsidRPr="000E4A52" w:rsidRDefault="000E4A52" w:rsidP="000E4A52">
            <w:pPr>
              <w:spacing w:after="100" w:afterAutospacing="1" w:line="240" w:lineRule="auto"/>
              <w:ind w:firstLine="0"/>
              <w:contextualSpacing/>
              <w:rPr>
                <w:ins w:id="2246" w:author="Erich Allan Noack" w:date="2022-04-11T19:09:00Z"/>
                <w:rFonts w:eastAsia="Calibri" w:cs="Times New Roman"/>
                <w:sz w:val="22"/>
              </w:rPr>
            </w:pPr>
          </w:p>
          <w:p w14:paraId="33E024EA" w14:textId="77777777" w:rsidR="000E4A52" w:rsidRPr="000E4A52" w:rsidRDefault="000E4A52" w:rsidP="000E4A52">
            <w:pPr>
              <w:spacing w:after="100" w:afterAutospacing="1" w:line="240" w:lineRule="auto"/>
              <w:ind w:firstLine="0"/>
              <w:contextualSpacing/>
              <w:rPr>
                <w:ins w:id="2247" w:author="Erich Allan Noack" w:date="2022-04-11T19:09:00Z"/>
                <w:rFonts w:eastAsia="Calibri" w:cs="Times New Roman"/>
                <w:sz w:val="22"/>
              </w:rPr>
            </w:pPr>
            <w:ins w:id="2248" w:author="Erich Allan Noack" w:date="2022-04-11T19:09:00Z">
              <w:r w:rsidRPr="000E4A52">
                <w:rPr>
                  <w:rFonts w:eastAsia="Calibri" w:cs="Times New Roman"/>
                  <w:sz w:val="22"/>
                </w:rPr>
                <w:t>Including: Machining, Touchups, 3d Printing, Drilling, Cutting</w:t>
              </w:r>
            </w:ins>
          </w:p>
        </w:tc>
        <w:tc>
          <w:tcPr>
            <w:tcW w:w="1540" w:type="dxa"/>
            <w:vMerge w:val="restart"/>
          </w:tcPr>
          <w:p w14:paraId="38F4E9CB" w14:textId="77777777" w:rsidR="000E4A52" w:rsidRPr="000E4A52" w:rsidRDefault="000E4A52" w:rsidP="000E4A52">
            <w:pPr>
              <w:spacing w:after="100" w:afterAutospacing="1" w:line="240" w:lineRule="auto"/>
              <w:ind w:firstLine="0"/>
              <w:contextualSpacing/>
              <w:rPr>
                <w:ins w:id="2249" w:author="Erich Allan Noack" w:date="2022-04-11T19:09:00Z"/>
                <w:rFonts w:eastAsia="Calibri" w:cs="Times New Roman"/>
                <w:sz w:val="22"/>
              </w:rPr>
            </w:pPr>
            <w:ins w:id="2250" w:author="Erich Allan Noack" w:date="2022-04-11T19:09:00Z">
              <w:r w:rsidRPr="000E4A52">
                <w:rPr>
                  <w:rFonts w:eastAsia="Calibri" w:cs="Times New Roman"/>
                  <w:sz w:val="22"/>
                </w:rPr>
                <w:t>ME Senior Design Lab, COE Machine Shop</w:t>
              </w:r>
            </w:ins>
          </w:p>
        </w:tc>
        <w:tc>
          <w:tcPr>
            <w:tcW w:w="1539" w:type="dxa"/>
            <w:vMerge w:val="restart"/>
          </w:tcPr>
          <w:p w14:paraId="26B9E0D9" w14:textId="77777777" w:rsidR="000E4A52" w:rsidRPr="000E4A52" w:rsidRDefault="000E4A52" w:rsidP="000E4A52">
            <w:pPr>
              <w:spacing w:after="100" w:afterAutospacing="1" w:line="240" w:lineRule="auto"/>
              <w:ind w:firstLine="0"/>
              <w:contextualSpacing/>
              <w:rPr>
                <w:ins w:id="2251" w:author="Erich Allan Noack" w:date="2022-04-11T19:09:00Z"/>
                <w:rFonts w:eastAsia="Calibri" w:cs="Times New Roman"/>
                <w:sz w:val="22"/>
              </w:rPr>
            </w:pPr>
            <w:proofErr w:type="spellStart"/>
            <w:ins w:id="2252" w:author="Erich Allan Noack" w:date="2022-04-11T19:09:00Z">
              <w:r w:rsidRPr="000E4A52">
                <w:rPr>
                  <w:rFonts w:eastAsia="Calibri" w:cs="Times New Roman"/>
                  <w:sz w:val="22"/>
                </w:rPr>
                <w:t>Makada</w:t>
              </w:r>
              <w:proofErr w:type="spellEnd"/>
              <w:r w:rsidRPr="000E4A52">
                <w:rPr>
                  <w:rFonts w:eastAsia="Calibri" w:cs="Times New Roman"/>
                  <w:sz w:val="22"/>
                </w:rPr>
                <w:t xml:space="preserve"> Browne</w:t>
              </w:r>
            </w:ins>
          </w:p>
        </w:tc>
        <w:tc>
          <w:tcPr>
            <w:tcW w:w="1539" w:type="dxa"/>
            <w:vMerge w:val="restart"/>
          </w:tcPr>
          <w:p w14:paraId="43F39EFA" w14:textId="77777777" w:rsidR="000E4A52" w:rsidRPr="000E4A52" w:rsidRDefault="000E4A52" w:rsidP="000E4A52">
            <w:pPr>
              <w:spacing w:after="100" w:afterAutospacing="1" w:line="240" w:lineRule="auto"/>
              <w:ind w:firstLine="0"/>
              <w:contextualSpacing/>
              <w:rPr>
                <w:ins w:id="2253" w:author="Erich Allan Noack" w:date="2022-04-11T19:09:00Z"/>
                <w:rFonts w:eastAsia="Calibri" w:cs="Times New Roman"/>
                <w:sz w:val="22"/>
              </w:rPr>
            </w:pPr>
            <w:ins w:id="2254" w:author="Erich Allan Noack" w:date="2022-04-11T19:09:00Z">
              <w:r w:rsidRPr="000E4A52">
                <w:rPr>
                  <w:rFonts w:eastAsia="Calibri" w:cs="Times New Roman"/>
                  <w:sz w:val="22"/>
                </w:rPr>
                <w:t>Dust, sharp edges</w:t>
              </w:r>
            </w:ins>
          </w:p>
        </w:tc>
        <w:tc>
          <w:tcPr>
            <w:tcW w:w="1762" w:type="dxa"/>
            <w:vMerge w:val="restart"/>
          </w:tcPr>
          <w:p w14:paraId="7426B4DC" w14:textId="77777777" w:rsidR="000E4A52" w:rsidRPr="000E4A52" w:rsidRDefault="000E4A52" w:rsidP="000E4A52">
            <w:pPr>
              <w:spacing w:after="100" w:afterAutospacing="1" w:line="240" w:lineRule="auto"/>
              <w:ind w:firstLine="0"/>
              <w:contextualSpacing/>
              <w:rPr>
                <w:ins w:id="2255" w:author="Erich Allan Noack" w:date="2022-04-11T19:09:00Z"/>
                <w:rFonts w:eastAsia="Calibri" w:cs="Times New Roman"/>
                <w:sz w:val="22"/>
              </w:rPr>
            </w:pPr>
            <w:ins w:id="2256" w:author="Erich Allan Noack" w:date="2022-04-11T19:09:00Z">
              <w:r w:rsidRPr="000E4A52">
                <w:rPr>
                  <w:rFonts w:eastAsia="Calibri" w:cs="Times New Roman"/>
                  <w:sz w:val="22"/>
                </w:rPr>
                <w:t>The College of Engineering machine shop professionals will perform most of the wood working and metal working.</w:t>
              </w:r>
            </w:ins>
          </w:p>
          <w:p w14:paraId="0BF5462C" w14:textId="77777777" w:rsidR="000E4A52" w:rsidRPr="000E4A52" w:rsidRDefault="000E4A52" w:rsidP="000E4A52">
            <w:pPr>
              <w:spacing w:after="100" w:afterAutospacing="1" w:line="240" w:lineRule="auto"/>
              <w:ind w:firstLine="0"/>
              <w:contextualSpacing/>
              <w:rPr>
                <w:ins w:id="2257" w:author="Erich Allan Noack" w:date="2022-04-11T19:09:00Z"/>
                <w:rFonts w:eastAsia="Calibri" w:cs="Times New Roman"/>
                <w:sz w:val="22"/>
              </w:rPr>
            </w:pPr>
          </w:p>
        </w:tc>
        <w:tc>
          <w:tcPr>
            <w:tcW w:w="1316" w:type="dxa"/>
            <w:vMerge w:val="restart"/>
          </w:tcPr>
          <w:p w14:paraId="5B91CF56" w14:textId="77777777" w:rsidR="000E4A52" w:rsidRPr="000E4A52" w:rsidRDefault="000E4A52" w:rsidP="000E4A52">
            <w:pPr>
              <w:spacing w:after="100" w:afterAutospacing="1" w:line="240" w:lineRule="auto"/>
              <w:ind w:firstLine="0"/>
              <w:contextualSpacing/>
              <w:rPr>
                <w:ins w:id="2258" w:author="Erich Allan Noack" w:date="2022-04-11T19:09:00Z"/>
                <w:rFonts w:eastAsia="Calibri" w:cs="Times New Roman"/>
                <w:sz w:val="22"/>
              </w:rPr>
            </w:pPr>
            <w:ins w:id="2259" w:author="Erich Allan Noack" w:date="2022-04-11T19:09:00Z">
              <w:r w:rsidRPr="000E4A52">
                <w:rPr>
                  <w:rFonts w:eastAsia="Calibri" w:cs="Times New Roman"/>
                  <w:sz w:val="22"/>
                </w:rPr>
                <w:t>Safety Glasses, Closed Toed Shoes</w:t>
              </w:r>
            </w:ins>
          </w:p>
        </w:tc>
        <w:tc>
          <w:tcPr>
            <w:tcW w:w="1539" w:type="dxa"/>
            <w:vMerge w:val="restart"/>
          </w:tcPr>
          <w:p w14:paraId="03CC0FC8" w14:textId="77777777" w:rsidR="000E4A52" w:rsidRPr="000E4A52" w:rsidRDefault="000E4A52" w:rsidP="000E4A52">
            <w:pPr>
              <w:spacing w:after="100" w:afterAutospacing="1" w:line="240" w:lineRule="auto"/>
              <w:ind w:firstLine="0"/>
              <w:contextualSpacing/>
              <w:rPr>
                <w:ins w:id="2260" w:author="Erich Allan Noack" w:date="2022-04-11T19:09:00Z"/>
                <w:rFonts w:eastAsia="Calibri" w:cs="Times New Roman"/>
                <w:sz w:val="22"/>
              </w:rPr>
            </w:pPr>
            <w:ins w:id="2261" w:author="Erich Allan Noack" w:date="2022-04-11T19:09:00Z">
              <w:r w:rsidRPr="000E4A52">
                <w:rPr>
                  <w:rFonts w:eastAsia="Calibri" w:cs="Times New Roman"/>
                  <w:sz w:val="22"/>
                </w:rPr>
                <w:t>N/A</w:t>
              </w:r>
            </w:ins>
          </w:p>
        </w:tc>
        <w:tc>
          <w:tcPr>
            <w:tcW w:w="1539" w:type="dxa"/>
          </w:tcPr>
          <w:p w14:paraId="46861099" w14:textId="77777777" w:rsidR="000E4A52" w:rsidRPr="000E4A52" w:rsidRDefault="000E4A52" w:rsidP="000E4A52">
            <w:pPr>
              <w:spacing w:after="100" w:afterAutospacing="1" w:line="240" w:lineRule="auto"/>
              <w:ind w:firstLine="0"/>
              <w:contextualSpacing/>
              <w:rPr>
                <w:ins w:id="2262" w:author="Erich Allan Noack" w:date="2022-04-11T19:09:00Z"/>
                <w:rFonts w:eastAsia="Calibri" w:cs="Times New Roman"/>
                <w:sz w:val="22"/>
              </w:rPr>
            </w:pPr>
            <w:ins w:id="2263" w:author="Erich Allan Noack" w:date="2022-04-11T19:09:00Z">
              <w:r w:rsidRPr="000E4A52">
                <w:rPr>
                  <w:rFonts w:eastAsia="Calibri" w:cs="Times New Roman"/>
                  <w:sz w:val="22"/>
                </w:rPr>
                <w:t>HAZARD:2</w:t>
              </w:r>
            </w:ins>
          </w:p>
          <w:p w14:paraId="2037861D" w14:textId="77777777" w:rsidR="000E4A52" w:rsidRPr="000E4A52" w:rsidRDefault="000E4A52" w:rsidP="000E4A52">
            <w:pPr>
              <w:spacing w:after="100" w:afterAutospacing="1" w:line="240" w:lineRule="auto"/>
              <w:ind w:firstLine="0"/>
              <w:contextualSpacing/>
              <w:rPr>
                <w:ins w:id="2264" w:author="Erich Allan Noack" w:date="2022-04-11T19:09:00Z"/>
                <w:rFonts w:eastAsia="Calibri" w:cs="Times New Roman"/>
                <w:sz w:val="22"/>
              </w:rPr>
            </w:pPr>
            <w:ins w:id="2265" w:author="Erich Allan Noack" w:date="2022-04-11T19:09:00Z">
              <w:r w:rsidRPr="000E4A52">
                <w:rPr>
                  <w:rFonts w:eastAsia="Calibri" w:cs="Times New Roman"/>
                  <w:sz w:val="22"/>
                </w:rPr>
                <w:t>CONSEQ:</w:t>
              </w:r>
            </w:ins>
          </w:p>
          <w:p w14:paraId="0D20D9C9" w14:textId="77777777" w:rsidR="000E4A52" w:rsidRPr="000E4A52" w:rsidRDefault="000E4A52" w:rsidP="000E4A52">
            <w:pPr>
              <w:spacing w:after="100" w:afterAutospacing="1" w:line="240" w:lineRule="auto"/>
              <w:ind w:firstLine="0"/>
              <w:contextualSpacing/>
              <w:rPr>
                <w:ins w:id="2266" w:author="Erich Allan Noack" w:date="2022-04-11T19:09:00Z"/>
                <w:rFonts w:eastAsia="Calibri" w:cs="Times New Roman"/>
                <w:sz w:val="22"/>
              </w:rPr>
            </w:pPr>
            <w:ins w:id="2267" w:author="Erich Allan Noack" w:date="2022-04-11T19:09:00Z">
              <w:r w:rsidRPr="000E4A52">
                <w:rPr>
                  <w:rFonts w:eastAsia="Calibri" w:cs="Times New Roman"/>
                  <w:sz w:val="22"/>
                </w:rPr>
                <w:t>Significant</w:t>
              </w:r>
            </w:ins>
          </w:p>
        </w:tc>
        <w:tc>
          <w:tcPr>
            <w:tcW w:w="6766" w:type="dxa"/>
            <w:vMerge w:val="restart"/>
          </w:tcPr>
          <w:p w14:paraId="404F9FEE" w14:textId="77777777" w:rsidR="000E4A52" w:rsidRPr="000E4A52" w:rsidRDefault="000E4A52" w:rsidP="000E4A52">
            <w:pPr>
              <w:spacing w:line="240" w:lineRule="auto"/>
              <w:ind w:right="-907" w:firstLine="0"/>
              <w:rPr>
                <w:ins w:id="2268" w:author="Erich Allan Noack" w:date="2022-04-11T19:09:00Z"/>
                <w:rFonts w:eastAsia="Calibri" w:cs="Times New Roman"/>
                <w:sz w:val="22"/>
                <w:szCs w:val="24"/>
              </w:rPr>
            </w:pPr>
            <w:ins w:id="2269" w:author="Erich Allan Noack" w:date="2022-04-11T19:09:00Z">
              <w:r w:rsidRPr="000E4A52">
                <w:rPr>
                  <w:rFonts w:eastAsia="Calibri" w:cs="Times New Roman"/>
                  <w:sz w:val="22"/>
                  <w:szCs w:val="24"/>
                </w:rPr>
                <w:t>After approval by the PI, a copy must be sent to the Safety Committee.</w:t>
              </w:r>
            </w:ins>
          </w:p>
          <w:p w14:paraId="49B731DF" w14:textId="77777777" w:rsidR="000E4A52" w:rsidRPr="000E4A52" w:rsidRDefault="000E4A52" w:rsidP="000E4A52">
            <w:pPr>
              <w:spacing w:line="240" w:lineRule="auto"/>
              <w:ind w:right="-907" w:firstLine="0"/>
              <w:rPr>
                <w:ins w:id="2270" w:author="Erich Allan Noack" w:date="2022-04-11T19:09:00Z"/>
                <w:rFonts w:eastAsia="Calibri" w:cs="Times New Roman"/>
                <w:sz w:val="22"/>
                <w:szCs w:val="24"/>
              </w:rPr>
            </w:pPr>
            <w:ins w:id="2271" w:author="Erich Allan Noack" w:date="2022-04-11T19:09:00Z">
              <w:r w:rsidRPr="000E4A52">
                <w:rPr>
                  <w:rFonts w:eastAsia="Calibri" w:cs="Times New Roman"/>
                  <w:sz w:val="22"/>
                  <w:szCs w:val="24"/>
                </w:rPr>
                <w:t>A written Project Hazard Control is required and must be approved by</w:t>
              </w:r>
            </w:ins>
          </w:p>
          <w:p w14:paraId="14010BA2" w14:textId="77777777" w:rsidR="000E4A52" w:rsidRPr="000E4A52" w:rsidRDefault="000E4A52" w:rsidP="000E4A52">
            <w:pPr>
              <w:spacing w:line="240" w:lineRule="auto"/>
              <w:ind w:right="-907" w:firstLine="0"/>
              <w:rPr>
                <w:ins w:id="2272" w:author="Erich Allan Noack" w:date="2022-04-11T19:09:00Z"/>
                <w:rFonts w:eastAsia="Calibri" w:cs="Times New Roman"/>
                <w:sz w:val="22"/>
                <w:szCs w:val="24"/>
              </w:rPr>
            </w:pPr>
            <w:ins w:id="2273" w:author="Erich Allan Noack" w:date="2022-04-11T19:09:00Z">
              <w:r w:rsidRPr="000E4A52">
                <w:rPr>
                  <w:rFonts w:eastAsia="Calibri" w:cs="Times New Roman"/>
                  <w:sz w:val="22"/>
                  <w:szCs w:val="24"/>
                </w:rPr>
                <w:t>the PI before proceeding. A copy must be sent to the Safety Committee.</w:t>
              </w:r>
            </w:ins>
          </w:p>
          <w:p w14:paraId="0728149B" w14:textId="77777777" w:rsidR="000E4A52" w:rsidRPr="000E4A52" w:rsidRDefault="000E4A52" w:rsidP="000E4A52">
            <w:pPr>
              <w:spacing w:line="240" w:lineRule="auto"/>
              <w:ind w:right="-907" w:firstLine="0"/>
              <w:rPr>
                <w:ins w:id="2274" w:author="Erich Allan Noack" w:date="2022-04-11T19:09:00Z"/>
                <w:rFonts w:eastAsia="Calibri" w:cs="Times New Roman"/>
                <w:sz w:val="22"/>
                <w:szCs w:val="24"/>
              </w:rPr>
            </w:pPr>
            <w:ins w:id="2275" w:author="Erich Allan Noack" w:date="2022-04-11T19:09:00Z">
              <w:r w:rsidRPr="000E4A52">
                <w:rPr>
                  <w:rFonts w:eastAsia="Calibri" w:cs="Times New Roman"/>
                  <w:sz w:val="22"/>
                  <w:szCs w:val="24"/>
                </w:rPr>
                <w:t xml:space="preserve">A second worker must be in place before work can proceed </w:t>
              </w:r>
            </w:ins>
          </w:p>
          <w:p w14:paraId="27AB2E1D" w14:textId="77777777" w:rsidR="000E4A52" w:rsidRPr="000E4A52" w:rsidRDefault="000E4A52" w:rsidP="000E4A52">
            <w:pPr>
              <w:spacing w:line="240" w:lineRule="auto"/>
              <w:ind w:right="-907" w:firstLine="0"/>
              <w:rPr>
                <w:ins w:id="2276" w:author="Erich Allan Noack" w:date="2022-04-11T19:09:00Z"/>
                <w:rFonts w:eastAsia="Calibri" w:cs="Times New Roman"/>
                <w:sz w:val="22"/>
                <w:szCs w:val="24"/>
              </w:rPr>
            </w:pPr>
            <w:ins w:id="2277" w:author="Erich Allan Noack" w:date="2022-04-11T19:09:00Z">
              <w:r w:rsidRPr="000E4A52">
                <w:rPr>
                  <w:rFonts w:eastAsia="Calibri" w:cs="Times New Roman"/>
                  <w:sz w:val="22"/>
                  <w:szCs w:val="24"/>
                </w:rPr>
                <w:t>(</w:t>
              </w:r>
              <w:proofErr w:type="gramStart"/>
              <w:r w:rsidRPr="000E4A52">
                <w:rPr>
                  <w:rFonts w:eastAsia="Calibri" w:cs="Times New Roman"/>
                  <w:sz w:val="22"/>
                  <w:szCs w:val="24"/>
                </w:rPr>
                <w:t>buddy</w:t>
              </w:r>
              <w:proofErr w:type="gramEnd"/>
              <w:r w:rsidRPr="000E4A52">
                <w:rPr>
                  <w:rFonts w:eastAsia="Calibri" w:cs="Times New Roman"/>
                  <w:sz w:val="22"/>
                  <w:szCs w:val="24"/>
                </w:rPr>
                <w:t xml:space="preserve"> system). Limit the number of authorized workers in the hazard </w:t>
              </w:r>
            </w:ins>
          </w:p>
          <w:p w14:paraId="6D14E407" w14:textId="77777777" w:rsidR="000E4A52" w:rsidRPr="000E4A52" w:rsidRDefault="000E4A52" w:rsidP="000E4A52">
            <w:pPr>
              <w:spacing w:line="240" w:lineRule="auto"/>
              <w:ind w:right="-907" w:firstLine="0"/>
              <w:rPr>
                <w:ins w:id="2278" w:author="Erich Allan Noack" w:date="2022-04-11T19:09:00Z"/>
                <w:rFonts w:eastAsia="Calibri" w:cs="Times New Roman"/>
                <w:sz w:val="22"/>
              </w:rPr>
            </w:pPr>
            <w:ins w:id="2279" w:author="Erich Allan Noack" w:date="2022-04-11T19:09:00Z">
              <w:r w:rsidRPr="000E4A52">
                <w:rPr>
                  <w:rFonts w:eastAsia="Calibri" w:cs="Times New Roman"/>
                  <w:sz w:val="22"/>
                  <w:szCs w:val="24"/>
                </w:rPr>
                <w:t xml:space="preserve">area. </w:t>
              </w:r>
            </w:ins>
          </w:p>
        </w:tc>
      </w:tr>
      <w:tr w:rsidR="000E4A52" w:rsidRPr="000E4A52" w14:paraId="407B2371" w14:textId="77777777" w:rsidTr="00C70E96">
        <w:trPr>
          <w:trHeight w:val="1890"/>
          <w:ins w:id="2280" w:author="Erich Allan Noack" w:date="2022-04-11T19:09:00Z"/>
        </w:trPr>
        <w:tc>
          <w:tcPr>
            <w:tcW w:w="1540" w:type="dxa"/>
            <w:vMerge/>
          </w:tcPr>
          <w:p w14:paraId="2E79E297" w14:textId="77777777" w:rsidR="000E4A52" w:rsidRPr="000E4A52" w:rsidRDefault="000E4A52" w:rsidP="000E4A52">
            <w:pPr>
              <w:spacing w:after="100" w:afterAutospacing="1" w:line="240" w:lineRule="auto"/>
              <w:ind w:firstLine="0"/>
              <w:contextualSpacing/>
              <w:rPr>
                <w:ins w:id="2281" w:author="Erich Allan Noack" w:date="2022-04-11T19:09:00Z"/>
                <w:rFonts w:eastAsia="Calibri" w:cs="Times New Roman"/>
                <w:sz w:val="22"/>
              </w:rPr>
            </w:pPr>
          </w:p>
        </w:tc>
        <w:tc>
          <w:tcPr>
            <w:tcW w:w="1540" w:type="dxa"/>
            <w:vMerge/>
          </w:tcPr>
          <w:p w14:paraId="14F699B8" w14:textId="77777777" w:rsidR="000E4A52" w:rsidRPr="000E4A52" w:rsidRDefault="000E4A52" w:rsidP="000E4A52">
            <w:pPr>
              <w:spacing w:after="100" w:afterAutospacing="1" w:line="240" w:lineRule="auto"/>
              <w:ind w:firstLine="0"/>
              <w:contextualSpacing/>
              <w:rPr>
                <w:ins w:id="2282" w:author="Erich Allan Noack" w:date="2022-04-11T19:09:00Z"/>
                <w:rFonts w:eastAsia="Calibri" w:cs="Times New Roman"/>
                <w:sz w:val="22"/>
              </w:rPr>
            </w:pPr>
          </w:p>
        </w:tc>
        <w:tc>
          <w:tcPr>
            <w:tcW w:w="1539" w:type="dxa"/>
            <w:vMerge/>
          </w:tcPr>
          <w:p w14:paraId="5373D9AC" w14:textId="77777777" w:rsidR="000E4A52" w:rsidRPr="000E4A52" w:rsidRDefault="000E4A52" w:rsidP="000E4A52">
            <w:pPr>
              <w:spacing w:after="100" w:afterAutospacing="1" w:line="240" w:lineRule="auto"/>
              <w:ind w:firstLine="0"/>
              <w:contextualSpacing/>
              <w:rPr>
                <w:ins w:id="2283" w:author="Erich Allan Noack" w:date="2022-04-11T19:09:00Z"/>
                <w:rFonts w:eastAsia="Calibri" w:cs="Times New Roman"/>
                <w:sz w:val="22"/>
              </w:rPr>
            </w:pPr>
          </w:p>
        </w:tc>
        <w:tc>
          <w:tcPr>
            <w:tcW w:w="1539" w:type="dxa"/>
            <w:vMerge/>
          </w:tcPr>
          <w:p w14:paraId="1E726D4F" w14:textId="77777777" w:rsidR="000E4A52" w:rsidRPr="000E4A52" w:rsidRDefault="000E4A52" w:rsidP="000E4A52">
            <w:pPr>
              <w:spacing w:after="100" w:afterAutospacing="1" w:line="240" w:lineRule="auto"/>
              <w:ind w:firstLine="0"/>
              <w:contextualSpacing/>
              <w:rPr>
                <w:ins w:id="2284" w:author="Erich Allan Noack" w:date="2022-04-11T19:09:00Z"/>
                <w:rFonts w:eastAsia="Calibri" w:cs="Times New Roman"/>
                <w:sz w:val="22"/>
              </w:rPr>
            </w:pPr>
          </w:p>
        </w:tc>
        <w:tc>
          <w:tcPr>
            <w:tcW w:w="1762" w:type="dxa"/>
            <w:vMerge/>
          </w:tcPr>
          <w:p w14:paraId="26D830AA" w14:textId="77777777" w:rsidR="000E4A52" w:rsidRPr="000E4A52" w:rsidRDefault="000E4A52" w:rsidP="000E4A52">
            <w:pPr>
              <w:spacing w:after="100" w:afterAutospacing="1" w:line="240" w:lineRule="auto"/>
              <w:ind w:firstLine="0"/>
              <w:contextualSpacing/>
              <w:rPr>
                <w:ins w:id="2285" w:author="Erich Allan Noack" w:date="2022-04-11T19:09:00Z"/>
                <w:rFonts w:eastAsia="Calibri" w:cs="Times New Roman"/>
                <w:sz w:val="22"/>
              </w:rPr>
            </w:pPr>
          </w:p>
        </w:tc>
        <w:tc>
          <w:tcPr>
            <w:tcW w:w="1316" w:type="dxa"/>
            <w:vMerge/>
          </w:tcPr>
          <w:p w14:paraId="4ECFAFBE" w14:textId="77777777" w:rsidR="000E4A52" w:rsidRPr="000E4A52" w:rsidRDefault="000E4A52" w:rsidP="000E4A52">
            <w:pPr>
              <w:spacing w:after="100" w:afterAutospacing="1" w:line="240" w:lineRule="auto"/>
              <w:ind w:firstLine="0"/>
              <w:contextualSpacing/>
              <w:rPr>
                <w:ins w:id="2286" w:author="Erich Allan Noack" w:date="2022-04-11T19:09:00Z"/>
                <w:rFonts w:eastAsia="Calibri" w:cs="Times New Roman"/>
                <w:sz w:val="22"/>
              </w:rPr>
            </w:pPr>
          </w:p>
        </w:tc>
        <w:tc>
          <w:tcPr>
            <w:tcW w:w="1539" w:type="dxa"/>
            <w:vMerge/>
          </w:tcPr>
          <w:p w14:paraId="1095D887" w14:textId="77777777" w:rsidR="000E4A52" w:rsidRPr="000E4A52" w:rsidRDefault="000E4A52" w:rsidP="000E4A52">
            <w:pPr>
              <w:spacing w:after="100" w:afterAutospacing="1" w:line="240" w:lineRule="auto"/>
              <w:ind w:firstLine="0"/>
              <w:contextualSpacing/>
              <w:rPr>
                <w:ins w:id="2287" w:author="Erich Allan Noack" w:date="2022-04-11T19:09:00Z"/>
                <w:rFonts w:eastAsia="Calibri" w:cs="Times New Roman"/>
                <w:sz w:val="22"/>
              </w:rPr>
            </w:pPr>
          </w:p>
        </w:tc>
        <w:tc>
          <w:tcPr>
            <w:tcW w:w="1539" w:type="dxa"/>
          </w:tcPr>
          <w:p w14:paraId="5FA077FA" w14:textId="77777777" w:rsidR="000E4A52" w:rsidRPr="000E4A52" w:rsidRDefault="000E4A52" w:rsidP="000E4A52">
            <w:pPr>
              <w:spacing w:after="100" w:afterAutospacing="1" w:line="240" w:lineRule="auto"/>
              <w:ind w:firstLine="0"/>
              <w:contextualSpacing/>
              <w:rPr>
                <w:ins w:id="2288" w:author="Erich Allan Noack" w:date="2022-04-11T19:09:00Z"/>
                <w:rFonts w:eastAsia="Calibri" w:cs="Times New Roman"/>
                <w:sz w:val="22"/>
              </w:rPr>
            </w:pPr>
            <w:ins w:id="2289" w:author="Erich Allan Noack" w:date="2022-04-11T19:09:00Z">
              <w:r w:rsidRPr="000E4A52">
                <w:rPr>
                  <w:rFonts w:eastAsia="Calibri" w:cs="Times New Roman"/>
                  <w:sz w:val="22"/>
                </w:rPr>
                <w:t>Residual:</w:t>
              </w:r>
            </w:ins>
          </w:p>
          <w:p w14:paraId="2A278FDB" w14:textId="77777777" w:rsidR="000E4A52" w:rsidRPr="000E4A52" w:rsidRDefault="000E4A52" w:rsidP="000E4A52">
            <w:pPr>
              <w:spacing w:after="100" w:afterAutospacing="1" w:line="240" w:lineRule="auto"/>
              <w:ind w:firstLine="0"/>
              <w:contextualSpacing/>
              <w:rPr>
                <w:ins w:id="2290" w:author="Erich Allan Noack" w:date="2022-04-11T19:09:00Z"/>
                <w:rFonts w:eastAsia="Calibri" w:cs="Times New Roman"/>
                <w:sz w:val="22"/>
              </w:rPr>
            </w:pPr>
            <w:ins w:id="2291" w:author="Erich Allan Noack" w:date="2022-04-11T19:09:00Z">
              <w:r w:rsidRPr="000E4A52">
                <w:rPr>
                  <w:rFonts w:eastAsia="Calibri" w:cs="Times New Roman"/>
                  <w:sz w:val="22"/>
                </w:rPr>
                <w:t>Medium</w:t>
              </w:r>
            </w:ins>
          </w:p>
        </w:tc>
        <w:tc>
          <w:tcPr>
            <w:tcW w:w="6766" w:type="dxa"/>
            <w:vMerge/>
          </w:tcPr>
          <w:p w14:paraId="4AC69CD3" w14:textId="77777777" w:rsidR="000E4A52" w:rsidRPr="000E4A52" w:rsidRDefault="000E4A52" w:rsidP="000E4A52">
            <w:pPr>
              <w:spacing w:after="100" w:afterAutospacing="1" w:line="240" w:lineRule="auto"/>
              <w:ind w:firstLine="0"/>
              <w:contextualSpacing/>
              <w:rPr>
                <w:ins w:id="2292" w:author="Erich Allan Noack" w:date="2022-04-11T19:09:00Z"/>
                <w:rFonts w:eastAsia="Calibri" w:cs="Times New Roman"/>
                <w:sz w:val="22"/>
              </w:rPr>
            </w:pPr>
          </w:p>
        </w:tc>
      </w:tr>
      <w:tr w:rsidR="000E4A52" w:rsidRPr="000E4A52" w14:paraId="2F3CE00A" w14:textId="77777777" w:rsidTr="00C70E96">
        <w:trPr>
          <w:trHeight w:val="1890"/>
          <w:ins w:id="2293" w:author="Erich Allan Noack" w:date="2022-04-11T19:09:00Z"/>
        </w:trPr>
        <w:tc>
          <w:tcPr>
            <w:tcW w:w="1540" w:type="dxa"/>
            <w:vMerge w:val="restart"/>
          </w:tcPr>
          <w:p w14:paraId="4F0B8941" w14:textId="77777777" w:rsidR="000E4A52" w:rsidRPr="000E4A52" w:rsidRDefault="000E4A52" w:rsidP="000E4A52">
            <w:pPr>
              <w:spacing w:after="100" w:afterAutospacing="1" w:line="240" w:lineRule="auto"/>
              <w:ind w:firstLine="0"/>
              <w:contextualSpacing/>
              <w:rPr>
                <w:ins w:id="2294" w:author="Erich Allan Noack" w:date="2022-04-11T19:09:00Z"/>
                <w:rFonts w:eastAsia="Calibri" w:cs="Times New Roman"/>
                <w:sz w:val="22"/>
              </w:rPr>
            </w:pPr>
            <w:ins w:id="2295" w:author="Erich Allan Noack" w:date="2022-04-11T19:09:00Z">
              <w:r w:rsidRPr="000E4A52">
                <w:rPr>
                  <w:rFonts w:eastAsia="Calibri" w:cs="Times New Roman"/>
                  <w:sz w:val="22"/>
                </w:rPr>
                <w:t>Circuit Fabrication</w:t>
              </w:r>
            </w:ins>
          </w:p>
          <w:p w14:paraId="089D6F57" w14:textId="77777777" w:rsidR="000E4A52" w:rsidRPr="000E4A52" w:rsidRDefault="000E4A52" w:rsidP="000E4A52">
            <w:pPr>
              <w:spacing w:after="100" w:afterAutospacing="1" w:line="240" w:lineRule="auto"/>
              <w:ind w:firstLine="0"/>
              <w:contextualSpacing/>
              <w:rPr>
                <w:ins w:id="2296" w:author="Erich Allan Noack" w:date="2022-04-11T19:09:00Z"/>
                <w:rFonts w:eastAsia="Calibri" w:cs="Times New Roman"/>
                <w:sz w:val="22"/>
              </w:rPr>
            </w:pPr>
          </w:p>
          <w:p w14:paraId="1AC4FF3A" w14:textId="77777777" w:rsidR="000E4A52" w:rsidRPr="000E4A52" w:rsidRDefault="000E4A52" w:rsidP="000E4A52">
            <w:pPr>
              <w:spacing w:after="100" w:afterAutospacing="1" w:line="240" w:lineRule="auto"/>
              <w:ind w:firstLine="0"/>
              <w:contextualSpacing/>
              <w:rPr>
                <w:ins w:id="2297" w:author="Erich Allan Noack" w:date="2022-04-11T19:09:00Z"/>
                <w:rFonts w:eastAsia="Calibri" w:cs="Times New Roman"/>
                <w:sz w:val="22"/>
              </w:rPr>
            </w:pPr>
            <w:ins w:id="2298" w:author="Erich Allan Noack" w:date="2022-04-11T19:09:00Z">
              <w:r w:rsidRPr="000E4A52">
                <w:rPr>
                  <w:rFonts w:eastAsia="Calibri" w:cs="Times New Roman"/>
                  <w:sz w:val="22"/>
                </w:rPr>
                <w:t>Including: Soldering, Connecting, Crimping</w:t>
              </w:r>
            </w:ins>
          </w:p>
        </w:tc>
        <w:tc>
          <w:tcPr>
            <w:tcW w:w="1540" w:type="dxa"/>
            <w:vMerge w:val="restart"/>
          </w:tcPr>
          <w:p w14:paraId="12800467" w14:textId="77777777" w:rsidR="000E4A52" w:rsidRPr="000E4A52" w:rsidRDefault="000E4A52" w:rsidP="000E4A52">
            <w:pPr>
              <w:spacing w:after="100" w:afterAutospacing="1" w:line="240" w:lineRule="auto"/>
              <w:ind w:firstLine="0"/>
              <w:contextualSpacing/>
              <w:rPr>
                <w:ins w:id="2299" w:author="Erich Allan Noack" w:date="2022-04-11T19:09:00Z"/>
                <w:rFonts w:eastAsia="Calibri" w:cs="Times New Roman"/>
                <w:sz w:val="22"/>
              </w:rPr>
            </w:pPr>
            <w:ins w:id="2300" w:author="Erich Allan Noack" w:date="2022-04-11T19:09:00Z">
              <w:r w:rsidRPr="000E4A52">
                <w:rPr>
                  <w:rFonts w:eastAsia="Calibri" w:cs="Times New Roman"/>
                  <w:sz w:val="22"/>
                </w:rPr>
                <w:t>ME Senior Design Lab</w:t>
              </w:r>
            </w:ins>
          </w:p>
        </w:tc>
        <w:tc>
          <w:tcPr>
            <w:tcW w:w="1539" w:type="dxa"/>
            <w:vMerge w:val="restart"/>
          </w:tcPr>
          <w:p w14:paraId="54359CF6" w14:textId="77777777" w:rsidR="000E4A52" w:rsidRPr="000E4A52" w:rsidRDefault="000E4A52" w:rsidP="000E4A52">
            <w:pPr>
              <w:spacing w:after="100" w:afterAutospacing="1" w:line="240" w:lineRule="auto"/>
              <w:ind w:firstLine="0"/>
              <w:contextualSpacing/>
              <w:rPr>
                <w:ins w:id="2301" w:author="Erich Allan Noack" w:date="2022-04-11T19:09:00Z"/>
                <w:rFonts w:eastAsia="Calibri" w:cs="Times New Roman"/>
                <w:sz w:val="22"/>
              </w:rPr>
            </w:pPr>
            <w:ins w:id="2302" w:author="Erich Allan Noack" w:date="2022-04-11T19:09:00Z">
              <w:r w:rsidRPr="000E4A52">
                <w:rPr>
                  <w:rFonts w:eastAsia="Calibri" w:cs="Times New Roman"/>
                  <w:sz w:val="22"/>
                </w:rPr>
                <w:t xml:space="preserve">Amelia </w:t>
              </w:r>
              <w:proofErr w:type="spellStart"/>
              <w:r w:rsidRPr="000E4A52">
                <w:rPr>
                  <w:rFonts w:eastAsia="Calibri" w:cs="Times New Roman"/>
                  <w:sz w:val="22"/>
                </w:rPr>
                <w:t>Veith</w:t>
              </w:r>
              <w:proofErr w:type="spellEnd"/>
            </w:ins>
          </w:p>
        </w:tc>
        <w:tc>
          <w:tcPr>
            <w:tcW w:w="1539" w:type="dxa"/>
            <w:vMerge w:val="restart"/>
          </w:tcPr>
          <w:p w14:paraId="27D37664" w14:textId="77777777" w:rsidR="000E4A52" w:rsidRPr="000E4A52" w:rsidRDefault="000E4A52" w:rsidP="000E4A52">
            <w:pPr>
              <w:spacing w:after="100" w:afterAutospacing="1" w:line="240" w:lineRule="auto"/>
              <w:ind w:firstLine="0"/>
              <w:contextualSpacing/>
              <w:rPr>
                <w:ins w:id="2303" w:author="Erich Allan Noack" w:date="2022-04-11T19:09:00Z"/>
                <w:rFonts w:eastAsia="Calibri" w:cs="Times New Roman"/>
                <w:sz w:val="22"/>
              </w:rPr>
            </w:pPr>
            <w:ins w:id="2304" w:author="Erich Allan Noack" w:date="2022-04-11T19:09:00Z">
              <w:r w:rsidRPr="000E4A52">
                <w:rPr>
                  <w:rFonts w:eastAsia="Calibri" w:cs="Times New Roman"/>
                  <w:sz w:val="22"/>
                </w:rPr>
                <w:t>Electrocution, Burn from soldering, shock from wires, toxic fumes</w:t>
              </w:r>
            </w:ins>
          </w:p>
        </w:tc>
        <w:tc>
          <w:tcPr>
            <w:tcW w:w="1762" w:type="dxa"/>
            <w:vMerge w:val="restart"/>
          </w:tcPr>
          <w:p w14:paraId="767198D1" w14:textId="77777777" w:rsidR="000E4A52" w:rsidRPr="000E4A52" w:rsidRDefault="000E4A52" w:rsidP="000E4A52">
            <w:pPr>
              <w:spacing w:after="100" w:afterAutospacing="1" w:line="240" w:lineRule="auto"/>
              <w:ind w:firstLine="0"/>
              <w:contextualSpacing/>
              <w:rPr>
                <w:ins w:id="2305" w:author="Erich Allan Noack" w:date="2022-04-11T19:09:00Z"/>
                <w:rFonts w:eastAsia="Calibri" w:cs="Times New Roman"/>
                <w:sz w:val="22"/>
              </w:rPr>
            </w:pPr>
            <w:ins w:id="2306" w:author="Erich Allan Noack" w:date="2022-04-11T19:09:00Z">
              <w:r w:rsidRPr="000E4A52">
                <w:rPr>
                  <w:rFonts w:eastAsia="Calibri" w:cs="Times New Roman"/>
                  <w:sz w:val="22"/>
                </w:rPr>
                <w:t>Leadless solder, using a fan during soldering. Design circuit and print with PCB to avoid excessive soldering.</w:t>
              </w:r>
            </w:ins>
          </w:p>
        </w:tc>
        <w:tc>
          <w:tcPr>
            <w:tcW w:w="1316" w:type="dxa"/>
            <w:vMerge w:val="restart"/>
          </w:tcPr>
          <w:p w14:paraId="7F00767E" w14:textId="77777777" w:rsidR="000E4A52" w:rsidRPr="000E4A52" w:rsidRDefault="000E4A52" w:rsidP="000E4A52">
            <w:pPr>
              <w:spacing w:after="100" w:afterAutospacing="1" w:line="240" w:lineRule="auto"/>
              <w:ind w:firstLine="0"/>
              <w:contextualSpacing/>
              <w:rPr>
                <w:ins w:id="2307" w:author="Erich Allan Noack" w:date="2022-04-11T19:09:00Z"/>
                <w:rFonts w:eastAsia="Calibri" w:cs="Times New Roman"/>
                <w:sz w:val="22"/>
              </w:rPr>
            </w:pPr>
            <w:ins w:id="2308" w:author="Erich Allan Noack" w:date="2022-04-11T19:09:00Z">
              <w:r w:rsidRPr="000E4A52">
                <w:rPr>
                  <w:rFonts w:eastAsia="Calibri" w:cs="Times New Roman"/>
                  <w:sz w:val="22"/>
                </w:rPr>
                <w:t>Safety Glasses, Shoes</w:t>
              </w:r>
            </w:ins>
          </w:p>
        </w:tc>
        <w:tc>
          <w:tcPr>
            <w:tcW w:w="1539" w:type="dxa"/>
            <w:vMerge w:val="restart"/>
          </w:tcPr>
          <w:p w14:paraId="4FCEC79E" w14:textId="77777777" w:rsidR="000E4A52" w:rsidRPr="000E4A52" w:rsidRDefault="000E4A52" w:rsidP="000E4A52">
            <w:pPr>
              <w:spacing w:after="100" w:afterAutospacing="1" w:line="240" w:lineRule="auto"/>
              <w:ind w:firstLine="0"/>
              <w:contextualSpacing/>
              <w:rPr>
                <w:ins w:id="2309" w:author="Erich Allan Noack" w:date="2022-04-11T19:09:00Z"/>
                <w:rFonts w:eastAsia="Calibri" w:cs="Times New Roman"/>
                <w:sz w:val="22"/>
              </w:rPr>
            </w:pPr>
          </w:p>
        </w:tc>
        <w:tc>
          <w:tcPr>
            <w:tcW w:w="1539" w:type="dxa"/>
          </w:tcPr>
          <w:p w14:paraId="4ACCDE60" w14:textId="77777777" w:rsidR="000E4A52" w:rsidRPr="000E4A52" w:rsidRDefault="000E4A52" w:rsidP="000E4A52">
            <w:pPr>
              <w:spacing w:after="100" w:afterAutospacing="1" w:line="240" w:lineRule="auto"/>
              <w:ind w:firstLine="0"/>
              <w:contextualSpacing/>
              <w:rPr>
                <w:ins w:id="2310" w:author="Erich Allan Noack" w:date="2022-04-11T19:09:00Z"/>
                <w:rFonts w:eastAsia="Calibri" w:cs="Times New Roman"/>
                <w:sz w:val="22"/>
              </w:rPr>
            </w:pPr>
            <w:ins w:id="2311" w:author="Erich Allan Noack" w:date="2022-04-11T19:09:00Z">
              <w:r w:rsidRPr="000E4A52">
                <w:rPr>
                  <w:rFonts w:eastAsia="Calibri" w:cs="Times New Roman"/>
                  <w:sz w:val="22"/>
                </w:rPr>
                <w:t>HAZARD:</w:t>
              </w:r>
            </w:ins>
          </w:p>
          <w:p w14:paraId="307BEAE2" w14:textId="77777777" w:rsidR="000E4A52" w:rsidRPr="000E4A52" w:rsidRDefault="000E4A52" w:rsidP="000E4A52">
            <w:pPr>
              <w:spacing w:after="100" w:afterAutospacing="1" w:line="240" w:lineRule="auto"/>
              <w:ind w:firstLine="0"/>
              <w:contextualSpacing/>
              <w:rPr>
                <w:ins w:id="2312" w:author="Erich Allan Noack" w:date="2022-04-11T19:09:00Z"/>
                <w:rFonts w:eastAsia="Calibri" w:cs="Times New Roman"/>
                <w:sz w:val="22"/>
              </w:rPr>
            </w:pPr>
            <w:ins w:id="2313" w:author="Erich Allan Noack" w:date="2022-04-11T19:09:00Z">
              <w:r w:rsidRPr="000E4A52">
                <w:rPr>
                  <w:rFonts w:eastAsia="Calibri" w:cs="Times New Roman"/>
                  <w:sz w:val="22"/>
                </w:rPr>
                <w:t>1</w:t>
              </w:r>
            </w:ins>
          </w:p>
          <w:p w14:paraId="1CEEAA0F" w14:textId="77777777" w:rsidR="000E4A52" w:rsidRPr="000E4A52" w:rsidRDefault="000E4A52" w:rsidP="000E4A52">
            <w:pPr>
              <w:spacing w:after="100" w:afterAutospacing="1" w:line="240" w:lineRule="auto"/>
              <w:ind w:firstLine="0"/>
              <w:contextualSpacing/>
              <w:rPr>
                <w:ins w:id="2314" w:author="Erich Allan Noack" w:date="2022-04-11T19:09:00Z"/>
                <w:rFonts w:eastAsia="Calibri" w:cs="Times New Roman"/>
                <w:sz w:val="22"/>
              </w:rPr>
            </w:pPr>
            <w:ins w:id="2315" w:author="Erich Allan Noack" w:date="2022-04-11T19:09:00Z">
              <w:r w:rsidRPr="000E4A52">
                <w:rPr>
                  <w:rFonts w:eastAsia="Calibri" w:cs="Times New Roman"/>
                  <w:sz w:val="22"/>
                </w:rPr>
                <w:t>CONSEQ:</w:t>
              </w:r>
            </w:ins>
          </w:p>
          <w:p w14:paraId="0AFEBFA5" w14:textId="77777777" w:rsidR="000E4A52" w:rsidRPr="000E4A52" w:rsidRDefault="000E4A52" w:rsidP="000E4A52">
            <w:pPr>
              <w:spacing w:after="100" w:afterAutospacing="1" w:line="240" w:lineRule="auto"/>
              <w:ind w:firstLine="0"/>
              <w:contextualSpacing/>
              <w:rPr>
                <w:ins w:id="2316" w:author="Erich Allan Noack" w:date="2022-04-11T19:09:00Z"/>
                <w:rFonts w:eastAsia="Calibri" w:cs="Times New Roman"/>
                <w:sz w:val="22"/>
              </w:rPr>
            </w:pPr>
            <w:ins w:id="2317" w:author="Erich Allan Noack" w:date="2022-04-11T19:09:00Z">
              <w:r w:rsidRPr="000E4A52">
                <w:rPr>
                  <w:rFonts w:eastAsia="Calibri" w:cs="Times New Roman"/>
                  <w:sz w:val="22"/>
                </w:rPr>
                <w:t>Minor</w:t>
              </w:r>
            </w:ins>
          </w:p>
        </w:tc>
        <w:tc>
          <w:tcPr>
            <w:tcW w:w="6766" w:type="dxa"/>
            <w:vMerge w:val="restart"/>
          </w:tcPr>
          <w:p w14:paraId="6A0AC746" w14:textId="77777777" w:rsidR="000E4A52" w:rsidRPr="000E4A52" w:rsidRDefault="000E4A52" w:rsidP="000E4A52">
            <w:pPr>
              <w:spacing w:line="240" w:lineRule="auto"/>
              <w:ind w:right="-907" w:firstLine="0"/>
              <w:rPr>
                <w:ins w:id="2318" w:author="Erich Allan Noack" w:date="2022-04-11T19:09:00Z"/>
                <w:rFonts w:eastAsia="Calibri" w:cs="Times New Roman"/>
                <w:sz w:val="22"/>
              </w:rPr>
            </w:pPr>
            <w:ins w:id="2319" w:author="Erich Allan Noack" w:date="2022-04-11T19:09:00Z">
              <w:r w:rsidRPr="000E4A52">
                <w:rPr>
                  <w:rFonts w:eastAsia="Calibri" w:cs="Times New Roman"/>
                  <w:sz w:val="22"/>
                </w:rPr>
                <w:t xml:space="preserve">Safety controls are planned by both the worker and supervisor. </w:t>
              </w:r>
            </w:ins>
          </w:p>
          <w:p w14:paraId="3A8BBA52" w14:textId="77777777" w:rsidR="000E4A52" w:rsidRPr="000E4A52" w:rsidRDefault="000E4A52" w:rsidP="000E4A52">
            <w:pPr>
              <w:spacing w:line="240" w:lineRule="auto"/>
              <w:ind w:right="-907" w:firstLine="0"/>
              <w:rPr>
                <w:ins w:id="2320" w:author="Erich Allan Noack" w:date="2022-04-11T19:09:00Z"/>
                <w:rFonts w:eastAsia="Calibri" w:cs="Times New Roman"/>
                <w:sz w:val="22"/>
                <w:szCs w:val="24"/>
              </w:rPr>
            </w:pPr>
            <w:ins w:id="2321" w:author="Erich Allan Noack" w:date="2022-04-11T19:09:00Z">
              <w:r w:rsidRPr="000E4A52">
                <w:rPr>
                  <w:rFonts w:eastAsia="Calibri" w:cs="Times New Roman"/>
                  <w:sz w:val="22"/>
                  <w:szCs w:val="24"/>
                </w:rPr>
                <w:t>Proceed with supervisor authorization.</w:t>
              </w:r>
            </w:ins>
          </w:p>
          <w:p w14:paraId="1D77B93A" w14:textId="77777777" w:rsidR="000E4A52" w:rsidRPr="000E4A52" w:rsidRDefault="000E4A52" w:rsidP="000E4A52">
            <w:pPr>
              <w:spacing w:line="240" w:lineRule="auto"/>
              <w:ind w:right="-907" w:firstLine="0"/>
              <w:jc w:val="both"/>
              <w:rPr>
                <w:ins w:id="2322" w:author="Erich Allan Noack" w:date="2022-04-11T19:09:00Z"/>
                <w:rFonts w:eastAsia="Calibri" w:cs="Times New Roman"/>
                <w:sz w:val="22"/>
                <w:szCs w:val="24"/>
              </w:rPr>
            </w:pPr>
          </w:p>
          <w:p w14:paraId="1509ACF5" w14:textId="77777777" w:rsidR="000E4A52" w:rsidRPr="000E4A52" w:rsidRDefault="000E4A52" w:rsidP="000E4A52">
            <w:pPr>
              <w:spacing w:after="100" w:afterAutospacing="1" w:line="240" w:lineRule="auto"/>
              <w:ind w:firstLine="0"/>
              <w:contextualSpacing/>
              <w:rPr>
                <w:ins w:id="2323" w:author="Erich Allan Noack" w:date="2022-04-11T19:09:00Z"/>
                <w:rFonts w:eastAsia="Calibri" w:cs="Times New Roman"/>
                <w:sz w:val="22"/>
              </w:rPr>
            </w:pPr>
          </w:p>
        </w:tc>
      </w:tr>
      <w:tr w:rsidR="000E4A52" w:rsidRPr="000E4A52" w14:paraId="16278300" w14:textId="77777777" w:rsidTr="00C70E96">
        <w:trPr>
          <w:trHeight w:val="782"/>
          <w:ins w:id="2324" w:author="Erich Allan Noack" w:date="2022-04-11T19:09:00Z"/>
        </w:trPr>
        <w:tc>
          <w:tcPr>
            <w:tcW w:w="1540" w:type="dxa"/>
            <w:vMerge/>
          </w:tcPr>
          <w:p w14:paraId="4D6B997A" w14:textId="77777777" w:rsidR="000E4A52" w:rsidRPr="000E4A52" w:rsidRDefault="000E4A52" w:rsidP="000E4A52">
            <w:pPr>
              <w:spacing w:after="100" w:afterAutospacing="1" w:line="240" w:lineRule="auto"/>
              <w:ind w:firstLine="0"/>
              <w:contextualSpacing/>
              <w:rPr>
                <w:ins w:id="2325" w:author="Erich Allan Noack" w:date="2022-04-11T19:09:00Z"/>
                <w:rFonts w:eastAsia="Calibri" w:cs="Times New Roman"/>
                <w:sz w:val="22"/>
              </w:rPr>
            </w:pPr>
          </w:p>
        </w:tc>
        <w:tc>
          <w:tcPr>
            <w:tcW w:w="1540" w:type="dxa"/>
            <w:vMerge/>
          </w:tcPr>
          <w:p w14:paraId="33EBBFDA" w14:textId="77777777" w:rsidR="000E4A52" w:rsidRPr="000E4A52" w:rsidRDefault="000E4A52" w:rsidP="000E4A52">
            <w:pPr>
              <w:spacing w:after="100" w:afterAutospacing="1" w:line="240" w:lineRule="auto"/>
              <w:ind w:firstLine="0"/>
              <w:contextualSpacing/>
              <w:rPr>
                <w:ins w:id="2326" w:author="Erich Allan Noack" w:date="2022-04-11T19:09:00Z"/>
                <w:rFonts w:eastAsia="Calibri" w:cs="Times New Roman"/>
                <w:sz w:val="22"/>
              </w:rPr>
            </w:pPr>
          </w:p>
        </w:tc>
        <w:tc>
          <w:tcPr>
            <w:tcW w:w="1539" w:type="dxa"/>
            <w:vMerge/>
          </w:tcPr>
          <w:p w14:paraId="762BE290" w14:textId="77777777" w:rsidR="000E4A52" w:rsidRPr="000E4A52" w:rsidRDefault="000E4A52" w:rsidP="000E4A52">
            <w:pPr>
              <w:spacing w:after="100" w:afterAutospacing="1" w:line="240" w:lineRule="auto"/>
              <w:ind w:firstLine="0"/>
              <w:contextualSpacing/>
              <w:rPr>
                <w:ins w:id="2327" w:author="Erich Allan Noack" w:date="2022-04-11T19:09:00Z"/>
                <w:rFonts w:eastAsia="Calibri" w:cs="Times New Roman"/>
                <w:sz w:val="22"/>
              </w:rPr>
            </w:pPr>
          </w:p>
        </w:tc>
        <w:tc>
          <w:tcPr>
            <w:tcW w:w="1539" w:type="dxa"/>
            <w:vMerge/>
          </w:tcPr>
          <w:p w14:paraId="0C9F9C63" w14:textId="77777777" w:rsidR="000E4A52" w:rsidRPr="000E4A52" w:rsidRDefault="000E4A52" w:rsidP="000E4A52">
            <w:pPr>
              <w:spacing w:after="100" w:afterAutospacing="1" w:line="240" w:lineRule="auto"/>
              <w:ind w:firstLine="0"/>
              <w:contextualSpacing/>
              <w:rPr>
                <w:ins w:id="2328" w:author="Erich Allan Noack" w:date="2022-04-11T19:09:00Z"/>
                <w:rFonts w:eastAsia="Calibri" w:cs="Times New Roman"/>
                <w:sz w:val="22"/>
              </w:rPr>
            </w:pPr>
          </w:p>
        </w:tc>
        <w:tc>
          <w:tcPr>
            <w:tcW w:w="1762" w:type="dxa"/>
            <w:vMerge/>
          </w:tcPr>
          <w:p w14:paraId="623F2EFF" w14:textId="77777777" w:rsidR="000E4A52" w:rsidRPr="000E4A52" w:rsidRDefault="000E4A52" w:rsidP="000E4A52">
            <w:pPr>
              <w:spacing w:after="100" w:afterAutospacing="1" w:line="240" w:lineRule="auto"/>
              <w:ind w:firstLine="0"/>
              <w:contextualSpacing/>
              <w:rPr>
                <w:ins w:id="2329" w:author="Erich Allan Noack" w:date="2022-04-11T19:09:00Z"/>
                <w:rFonts w:eastAsia="Calibri" w:cs="Times New Roman"/>
                <w:sz w:val="22"/>
              </w:rPr>
            </w:pPr>
          </w:p>
        </w:tc>
        <w:tc>
          <w:tcPr>
            <w:tcW w:w="1316" w:type="dxa"/>
            <w:vMerge/>
          </w:tcPr>
          <w:p w14:paraId="2CFACCD9" w14:textId="77777777" w:rsidR="000E4A52" w:rsidRPr="000E4A52" w:rsidRDefault="000E4A52" w:rsidP="000E4A52">
            <w:pPr>
              <w:spacing w:after="100" w:afterAutospacing="1" w:line="240" w:lineRule="auto"/>
              <w:ind w:firstLine="0"/>
              <w:contextualSpacing/>
              <w:rPr>
                <w:ins w:id="2330" w:author="Erich Allan Noack" w:date="2022-04-11T19:09:00Z"/>
                <w:rFonts w:eastAsia="Calibri" w:cs="Times New Roman"/>
                <w:sz w:val="22"/>
              </w:rPr>
            </w:pPr>
          </w:p>
        </w:tc>
        <w:tc>
          <w:tcPr>
            <w:tcW w:w="1539" w:type="dxa"/>
            <w:vMerge/>
          </w:tcPr>
          <w:p w14:paraId="2C915D00" w14:textId="77777777" w:rsidR="000E4A52" w:rsidRPr="000E4A52" w:rsidRDefault="000E4A52" w:rsidP="000E4A52">
            <w:pPr>
              <w:spacing w:after="100" w:afterAutospacing="1" w:line="240" w:lineRule="auto"/>
              <w:ind w:firstLine="0"/>
              <w:contextualSpacing/>
              <w:rPr>
                <w:ins w:id="2331" w:author="Erich Allan Noack" w:date="2022-04-11T19:09:00Z"/>
                <w:rFonts w:eastAsia="Calibri" w:cs="Times New Roman"/>
                <w:sz w:val="22"/>
              </w:rPr>
            </w:pPr>
          </w:p>
        </w:tc>
        <w:tc>
          <w:tcPr>
            <w:tcW w:w="1539" w:type="dxa"/>
          </w:tcPr>
          <w:p w14:paraId="5FA99D5E" w14:textId="77777777" w:rsidR="000E4A52" w:rsidRPr="000E4A52" w:rsidRDefault="000E4A52" w:rsidP="000E4A52">
            <w:pPr>
              <w:spacing w:after="100" w:afterAutospacing="1" w:line="240" w:lineRule="auto"/>
              <w:ind w:firstLine="0"/>
              <w:contextualSpacing/>
              <w:rPr>
                <w:ins w:id="2332" w:author="Erich Allan Noack" w:date="2022-04-11T19:09:00Z"/>
                <w:rFonts w:eastAsia="Calibri" w:cs="Times New Roman"/>
                <w:sz w:val="22"/>
              </w:rPr>
            </w:pPr>
            <w:ins w:id="2333" w:author="Erich Allan Noack" w:date="2022-04-11T19:09:00Z">
              <w:r w:rsidRPr="000E4A52">
                <w:rPr>
                  <w:rFonts w:eastAsia="Calibri" w:cs="Times New Roman"/>
                  <w:sz w:val="22"/>
                </w:rPr>
                <w:t>Residual:</w:t>
              </w:r>
            </w:ins>
          </w:p>
          <w:p w14:paraId="09070D39" w14:textId="77777777" w:rsidR="000E4A52" w:rsidRPr="000E4A52" w:rsidRDefault="000E4A52" w:rsidP="000E4A52">
            <w:pPr>
              <w:spacing w:after="100" w:afterAutospacing="1" w:line="240" w:lineRule="auto"/>
              <w:ind w:firstLine="0"/>
              <w:contextualSpacing/>
              <w:rPr>
                <w:ins w:id="2334" w:author="Erich Allan Noack" w:date="2022-04-11T19:09:00Z"/>
                <w:rFonts w:eastAsia="Calibri" w:cs="Times New Roman"/>
                <w:sz w:val="22"/>
              </w:rPr>
            </w:pPr>
            <w:ins w:id="2335" w:author="Erich Allan Noack" w:date="2022-04-11T19:09:00Z">
              <w:r w:rsidRPr="000E4A52">
                <w:rPr>
                  <w:rFonts w:eastAsia="Calibri" w:cs="Times New Roman"/>
                  <w:sz w:val="22"/>
                </w:rPr>
                <w:t>Low</w:t>
              </w:r>
            </w:ins>
          </w:p>
        </w:tc>
        <w:tc>
          <w:tcPr>
            <w:tcW w:w="6766" w:type="dxa"/>
            <w:vMerge/>
          </w:tcPr>
          <w:p w14:paraId="6E92F0A9" w14:textId="77777777" w:rsidR="000E4A52" w:rsidRPr="000E4A52" w:rsidRDefault="000E4A52" w:rsidP="000E4A52">
            <w:pPr>
              <w:spacing w:after="100" w:afterAutospacing="1" w:line="240" w:lineRule="auto"/>
              <w:ind w:firstLine="0"/>
              <w:contextualSpacing/>
              <w:rPr>
                <w:ins w:id="2336" w:author="Erich Allan Noack" w:date="2022-04-11T19:09:00Z"/>
                <w:rFonts w:eastAsia="Calibri" w:cs="Times New Roman"/>
                <w:sz w:val="22"/>
              </w:rPr>
            </w:pPr>
          </w:p>
        </w:tc>
      </w:tr>
      <w:tr w:rsidR="000E4A52" w:rsidRPr="000E4A52" w14:paraId="72D7612C" w14:textId="77777777" w:rsidTr="00C70E96">
        <w:trPr>
          <w:trHeight w:val="1890"/>
          <w:ins w:id="2337" w:author="Erich Allan Noack" w:date="2022-04-11T19:09:00Z"/>
        </w:trPr>
        <w:tc>
          <w:tcPr>
            <w:tcW w:w="1540" w:type="dxa"/>
            <w:vMerge w:val="restart"/>
          </w:tcPr>
          <w:p w14:paraId="04D9575E" w14:textId="77777777" w:rsidR="000E4A52" w:rsidRPr="000E4A52" w:rsidRDefault="000E4A52" w:rsidP="000E4A52">
            <w:pPr>
              <w:spacing w:line="240" w:lineRule="auto"/>
              <w:ind w:firstLine="0"/>
              <w:contextualSpacing/>
              <w:rPr>
                <w:ins w:id="2338" w:author="Erich Allan Noack" w:date="2022-04-11T19:09:00Z"/>
                <w:rFonts w:eastAsia="Calibri" w:cs="Times New Roman"/>
                <w:sz w:val="22"/>
              </w:rPr>
            </w:pPr>
            <w:ins w:id="2339" w:author="Erich Allan Noack" w:date="2022-04-11T19:09:00Z">
              <w:r w:rsidRPr="000E4A52">
                <w:rPr>
                  <w:rFonts w:eastAsia="Calibri" w:cs="Times New Roman"/>
                  <w:sz w:val="22"/>
                </w:rPr>
                <w:t>Detailed Software and CAD Design</w:t>
              </w:r>
            </w:ins>
          </w:p>
        </w:tc>
        <w:tc>
          <w:tcPr>
            <w:tcW w:w="1540" w:type="dxa"/>
            <w:vMerge w:val="restart"/>
          </w:tcPr>
          <w:p w14:paraId="20F965C0" w14:textId="77777777" w:rsidR="000E4A52" w:rsidRPr="000E4A52" w:rsidRDefault="000E4A52" w:rsidP="000E4A52">
            <w:pPr>
              <w:spacing w:line="240" w:lineRule="auto"/>
              <w:ind w:firstLine="0"/>
              <w:contextualSpacing/>
              <w:rPr>
                <w:ins w:id="2340" w:author="Erich Allan Noack" w:date="2022-04-11T19:09:00Z"/>
                <w:rFonts w:eastAsia="Calibri" w:cs="Times New Roman"/>
                <w:sz w:val="22"/>
              </w:rPr>
            </w:pPr>
            <w:ins w:id="2341" w:author="Erich Allan Noack" w:date="2022-04-11T19:09:00Z">
              <w:r w:rsidRPr="000E4A52">
                <w:rPr>
                  <w:rFonts w:eastAsia="Calibri" w:cs="Times New Roman"/>
                  <w:sz w:val="22"/>
                </w:rPr>
                <w:t>Remote</w:t>
              </w:r>
            </w:ins>
          </w:p>
        </w:tc>
        <w:tc>
          <w:tcPr>
            <w:tcW w:w="1539" w:type="dxa"/>
            <w:vMerge w:val="restart"/>
          </w:tcPr>
          <w:p w14:paraId="1AC13DDC" w14:textId="77777777" w:rsidR="000E4A52" w:rsidRPr="000E4A52" w:rsidRDefault="000E4A52" w:rsidP="000E4A52">
            <w:pPr>
              <w:spacing w:line="240" w:lineRule="auto"/>
              <w:ind w:firstLine="0"/>
              <w:contextualSpacing/>
              <w:rPr>
                <w:ins w:id="2342" w:author="Erich Allan Noack" w:date="2022-04-11T19:09:00Z"/>
                <w:rFonts w:eastAsia="Calibri" w:cs="Times New Roman"/>
                <w:sz w:val="22"/>
              </w:rPr>
            </w:pPr>
            <w:ins w:id="2343" w:author="Erich Allan Noack" w:date="2022-04-11T19:09:00Z">
              <w:r w:rsidRPr="000E4A52">
                <w:rPr>
                  <w:rFonts w:eastAsia="Calibri" w:cs="Times New Roman"/>
                  <w:sz w:val="22"/>
                </w:rPr>
                <w:t>Charles Stubbs</w:t>
              </w:r>
            </w:ins>
          </w:p>
        </w:tc>
        <w:tc>
          <w:tcPr>
            <w:tcW w:w="1539" w:type="dxa"/>
            <w:vMerge w:val="restart"/>
          </w:tcPr>
          <w:p w14:paraId="026EE2DD" w14:textId="77777777" w:rsidR="000E4A52" w:rsidRPr="000E4A52" w:rsidRDefault="000E4A52" w:rsidP="000E4A52">
            <w:pPr>
              <w:spacing w:line="240" w:lineRule="auto"/>
              <w:ind w:firstLine="0"/>
              <w:contextualSpacing/>
              <w:rPr>
                <w:ins w:id="2344" w:author="Erich Allan Noack" w:date="2022-04-11T19:09:00Z"/>
                <w:rFonts w:eastAsia="Calibri" w:cs="Times New Roman"/>
                <w:sz w:val="22"/>
              </w:rPr>
            </w:pPr>
            <w:ins w:id="2345" w:author="Erich Allan Noack" w:date="2022-04-11T19:09:00Z">
              <w:r w:rsidRPr="000E4A52">
                <w:rPr>
                  <w:rFonts w:eastAsia="Calibri" w:cs="Times New Roman"/>
                  <w:sz w:val="22"/>
                </w:rPr>
                <w:t xml:space="preserve">Radiation emission, exposure to Musculoskeletal Disorder risk factors </w:t>
              </w:r>
            </w:ins>
          </w:p>
        </w:tc>
        <w:tc>
          <w:tcPr>
            <w:tcW w:w="1762" w:type="dxa"/>
            <w:vMerge w:val="restart"/>
          </w:tcPr>
          <w:p w14:paraId="7301E5C4" w14:textId="77777777" w:rsidR="000E4A52" w:rsidRPr="000E4A52" w:rsidRDefault="000E4A52" w:rsidP="000E4A52">
            <w:pPr>
              <w:spacing w:line="240" w:lineRule="auto"/>
              <w:ind w:firstLine="0"/>
              <w:contextualSpacing/>
              <w:rPr>
                <w:ins w:id="2346" w:author="Erich Allan Noack" w:date="2022-04-11T19:09:00Z"/>
                <w:rFonts w:eastAsia="Calibri" w:cs="Times New Roman"/>
                <w:sz w:val="22"/>
              </w:rPr>
            </w:pPr>
            <w:ins w:id="2347" w:author="Erich Allan Noack" w:date="2022-04-11T19:09:00Z">
              <w:r w:rsidRPr="000E4A52">
                <w:rPr>
                  <w:rFonts w:eastAsia="Calibri" w:cs="Times New Roman"/>
                  <w:sz w:val="22"/>
                </w:rPr>
                <w:t>Using appropriate eyewear can minimize this radiation hazard. Comfortable seating.</w:t>
              </w:r>
            </w:ins>
          </w:p>
        </w:tc>
        <w:tc>
          <w:tcPr>
            <w:tcW w:w="1316" w:type="dxa"/>
            <w:vMerge w:val="restart"/>
          </w:tcPr>
          <w:p w14:paraId="2AD873DD" w14:textId="77777777" w:rsidR="000E4A52" w:rsidRPr="000E4A52" w:rsidRDefault="000E4A52" w:rsidP="000E4A52">
            <w:pPr>
              <w:spacing w:line="240" w:lineRule="auto"/>
              <w:ind w:firstLine="0"/>
              <w:contextualSpacing/>
              <w:rPr>
                <w:ins w:id="2348" w:author="Erich Allan Noack" w:date="2022-04-11T19:09:00Z"/>
                <w:rFonts w:eastAsia="Calibri" w:cs="Times New Roman"/>
                <w:sz w:val="22"/>
              </w:rPr>
            </w:pPr>
            <w:ins w:id="2349" w:author="Erich Allan Noack" w:date="2022-04-11T19:09:00Z">
              <w:r w:rsidRPr="000E4A52">
                <w:rPr>
                  <w:rFonts w:eastAsia="Calibri" w:cs="Times New Roman"/>
                  <w:sz w:val="22"/>
                </w:rPr>
                <w:t>Blue Light Glasses, Ergonomic Seating</w:t>
              </w:r>
            </w:ins>
          </w:p>
        </w:tc>
        <w:tc>
          <w:tcPr>
            <w:tcW w:w="1539" w:type="dxa"/>
            <w:vMerge w:val="restart"/>
          </w:tcPr>
          <w:p w14:paraId="4CE19FCE" w14:textId="77777777" w:rsidR="000E4A52" w:rsidRPr="000E4A52" w:rsidRDefault="000E4A52" w:rsidP="000E4A52">
            <w:pPr>
              <w:spacing w:line="240" w:lineRule="auto"/>
              <w:ind w:firstLine="0"/>
              <w:contextualSpacing/>
              <w:rPr>
                <w:ins w:id="2350" w:author="Erich Allan Noack" w:date="2022-04-11T19:09:00Z"/>
                <w:rFonts w:eastAsia="Calibri" w:cs="Times New Roman"/>
                <w:sz w:val="22"/>
              </w:rPr>
            </w:pPr>
            <w:ins w:id="2351" w:author="Erich Allan Noack" w:date="2022-04-11T19:09:00Z">
              <w:r w:rsidRPr="000E4A52">
                <w:rPr>
                  <w:rFonts w:eastAsia="Calibri" w:cs="Times New Roman"/>
                  <w:sz w:val="22"/>
                </w:rPr>
                <w:t>N/A</w:t>
              </w:r>
            </w:ins>
          </w:p>
        </w:tc>
        <w:tc>
          <w:tcPr>
            <w:tcW w:w="1539" w:type="dxa"/>
          </w:tcPr>
          <w:p w14:paraId="06BC765C" w14:textId="77777777" w:rsidR="000E4A52" w:rsidRPr="000E4A52" w:rsidRDefault="000E4A52" w:rsidP="000E4A52">
            <w:pPr>
              <w:spacing w:after="100" w:afterAutospacing="1" w:line="240" w:lineRule="auto"/>
              <w:ind w:firstLine="0"/>
              <w:contextualSpacing/>
              <w:rPr>
                <w:ins w:id="2352" w:author="Erich Allan Noack" w:date="2022-04-11T19:09:00Z"/>
                <w:rFonts w:eastAsia="Calibri" w:cs="Times New Roman"/>
                <w:sz w:val="22"/>
              </w:rPr>
            </w:pPr>
            <w:ins w:id="2353" w:author="Erich Allan Noack" w:date="2022-04-11T19:09:00Z">
              <w:r w:rsidRPr="000E4A52">
                <w:rPr>
                  <w:rFonts w:eastAsia="Calibri" w:cs="Times New Roman"/>
                  <w:sz w:val="22"/>
                </w:rPr>
                <w:t>HAZARD:</w:t>
              </w:r>
            </w:ins>
          </w:p>
          <w:p w14:paraId="071556B5" w14:textId="77777777" w:rsidR="000E4A52" w:rsidRPr="000E4A52" w:rsidRDefault="000E4A52" w:rsidP="000E4A52">
            <w:pPr>
              <w:spacing w:after="100" w:afterAutospacing="1" w:line="240" w:lineRule="auto"/>
              <w:ind w:firstLine="0"/>
              <w:contextualSpacing/>
              <w:rPr>
                <w:ins w:id="2354" w:author="Erich Allan Noack" w:date="2022-04-11T19:09:00Z"/>
                <w:rFonts w:eastAsia="Calibri" w:cs="Times New Roman"/>
                <w:sz w:val="22"/>
              </w:rPr>
            </w:pPr>
            <w:ins w:id="2355" w:author="Erich Allan Noack" w:date="2022-04-11T19:09:00Z">
              <w:r w:rsidRPr="000E4A52">
                <w:rPr>
                  <w:rFonts w:eastAsia="Calibri" w:cs="Times New Roman"/>
                  <w:sz w:val="22"/>
                </w:rPr>
                <w:t xml:space="preserve"> 3</w:t>
              </w:r>
            </w:ins>
          </w:p>
          <w:p w14:paraId="58AC0278" w14:textId="77777777" w:rsidR="000E4A52" w:rsidRPr="000E4A52" w:rsidRDefault="000E4A52" w:rsidP="000E4A52">
            <w:pPr>
              <w:spacing w:line="240" w:lineRule="auto"/>
              <w:ind w:firstLine="0"/>
              <w:contextualSpacing/>
              <w:rPr>
                <w:ins w:id="2356" w:author="Erich Allan Noack" w:date="2022-04-11T19:09:00Z"/>
                <w:rFonts w:eastAsia="Calibri" w:cs="Times New Roman"/>
                <w:sz w:val="22"/>
              </w:rPr>
            </w:pPr>
            <w:ins w:id="2357" w:author="Erich Allan Noack" w:date="2022-04-11T19:09:00Z">
              <w:r w:rsidRPr="000E4A52">
                <w:rPr>
                  <w:rFonts w:eastAsia="Calibri" w:cs="Times New Roman"/>
                  <w:sz w:val="22"/>
                </w:rPr>
                <w:t>CONSEQ:</w:t>
              </w:r>
            </w:ins>
          </w:p>
          <w:p w14:paraId="59E78F95" w14:textId="77777777" w:rsidR="000E4A52" w:rsidRPr="000E4A52" w:rsidRDefault="000E4A52" w:rsidP="000E4A52">
            <w:pPr>
              <w:spacing w:line="240" w:lineRule="auto"/>
              <w:ind w:firstLine="0"/>
              <w:contextualSpacing/>
              <w:rPr>
                <w:ins w:id="2358" w:author="Erich Allan Noack" w:date="2022-04-11T19:09:00Z"/>
                <w:rFonts w:eastAsia="Calibri" w:cs="Times New Roman"/>
                <w:sz w:val="22"/>
              </w:rPr>
            </w:pPr>
            <w:ins w:id="2359" w:author="Erich Allan Noack" w:date="2022-04-11T19:09:00Z">
              <w:r w:rsidRPr="000E4A52">
                <w:rPr>
                  <w:rFonts w:eastAsia="Calibri" w:cs="Times New Roman"/>
                  <w:sz w:val="22"/>
                </w:rPr>
                <w:t xml:space="preserve">Negligible </w:t>
              </w:r>
            </w:ins>
          </w:p>
        </w:tc>
        <w:tc>
          <w:tcPr>
            <w:tcW w:w="6766" w:type="dxa"/>
            <w:vMerge w:val="restart"/>
          </w:tcPr>
          <w:p w14:paraId="237C26BD" w14:textId="77777777" w:rsidR="000E4A52" w:rsidRPr="000E4A52" w:rsidRDefault="000E4A52" w:rsidP="000E4A52">
            <w:pPr>
              <w:spacing w:line="240" w:lineRule="auto"/>
              <w:ind w:right="-907" w:firstLine="0"/>
              <w:rPr>
                <w:ins w:id="2360" w:author="Erich Allan Noack" w:date="2022-04-11T19:09:00Z"/>
                <w:rFonts w:eastAsia="Calibri" w:cs="Times New Roman"/>
                <w:sz w:val="22"/>
              </w:rPr>
            </w:pPr>
            <w:ins w:id="2361" w:author="Erich Allan Noack" w:date="2022-04-11T19:09:00Z">
              <w:r w:rsidRPr="000E4A52">
                <w:rPr>
                  <w:rFonts w:eastAsia="Calibri" w:cs="Times New Roman"/>
                  <w:sz w:val="22"/>
                </w:rPr>
                <w:t xml:space="preserve">Safety controls are planned by both the worker and supervisor. </w:t>
              </w:r>
            </w:ins>
          </w:p>
          <w:p w14:paraId="6CE6F1CE" w14:textId="77777777" w:rsidR="000E4A52" w:rsidRPr="000E4A52" w:rsidRDefault="000E4A52" w:rsidP="000E4A52">
            <w:pPr>
              <w:spacing w:line="240" w:lineRule="auto"/>
              <w:ind w:right="-907" w:firstLine="0"/>
              <w:rPr>
                <w:ins w:id="2362" w:author="Erich Allan Noack" w:date="2022-04-11T19:09:00Z"/>
                <w:rFonts w:eastAsia="Calibri" w:cs="Times New Roman"/>
                <w:b/>
                <w:sz w:val="22"/>
                <w:szCs w:val="24"/>
              </w:rPr>
            </w:pPr>
            <w:ins w:id="2363" w:author="Erich Allan Noack" w:date="2022-04-11T19:09:00Z">
              <w:r w:rsidRPr="000E4A52">
                <w:rPr>
                  <w:rFonts w:eastAsia="Calibri" w:cs="Times New Roman"/>
                  <w:sz w:val="22"/>
                </w:rPr>
                <w:t>Proceed with supervisor authorization.</w:t>
              </w:r>
            </w:ins>
          </w:p>
        </w:tc>
      </w:tr>
      <w:tr w:rsidR="000E4A52" w:rsidRPr="000E4A52" w14:paraId="1298BE48" w14:textId="77777777" w:rsidTr="00C70E96">
        <w:trPr>
          <w:trHeight w:val="710"/>
          <w:ins w:id="2364" w:author="Erich Allan Noack" w:date="2022-04-11T19:09:00Z"/>
        </w:trPr>
        <w:tc>
          <w:tcPr>
            <w:tcW w:w="1540" w:type="dxa"/>
            <w:vMerge/>
          </w:tcPr>
          <w:p w14:paraId="4BB7C035" w14:textId="77777777" w:rsidR="000E4A52" w:rsidRPr="000E4A52" w:rsidRDefault="000E4A52" w:rsidP="000E4A52">
            <w:pPr>
              <w:spacing w:line="240" w:lineRule="auto"/>
              <w:ind w:firstLine="0"/>
              <w:contextualSpacing/>
              <w:rPr>
                <w:ins w:id="2365" w:author="Erich Allan Noack" w:date="2022-04-11T19:09:00Z"/>
                <w:rFonts w:eastAsia="Calibri" w:cs="Times New Roman"/>
                <w:sz w:val="22"/>
              </w:rPr>
            </w:pPr>
          </w:p>
        </w:tc>
        <w:tc>
          <w:tcPr>
            <w:tcW w:w="1540" w:type="dxa"/>
            <w:vMerge/>
          </w:tcPr>
          <w:p w14:paraId="63558865" w14:textId="77777777" w:rsidR="000E4A52" w:rsidRPr="000E4A52" w:rsidRDefault="000E4A52" w:rsidP="000E4A52">
            <w:pPr>
              <w:spacing w:line="240" w:lineRule="auto"/>
              <w:ind w:firstLine="0"/>
              <w:contextualSpacing/>
              <w:rPr>
                <w:ins w:id="2366" w:author="Erich Allan Noack" w:date="2022-04-11T19:09:00Z"/>
                <w:rFonts w:eastAsia="Calibri" w:cs="Times New Roman"/>
                <w:sz w:val="22"/>
              </w:rPr>
            </w:pPr>
          </w:p>
        </w:tc>
        <w:tc>
          <w:tcPr>
            <w:tcW w:w="1539" w:type="dxa"/>
            <w:vMerge/>
          </w:tcPr>
          <w:p w14:paraId="635E6E0B" w14:textId="77777777" w:rsidR="000E4A52" w:rsidRPr="000E4A52" w:rsidRDefault="000E4A52" w:rsidP="000E4A52">
            <w:pPr>
              <w:spacing w:line="240" w:lineRule="auto"/>
              <w:ind w:firstLine="0"/>
              <w:contextualSpacing/>
              <w:rPr>
                <w:ins w:id="2367" w:author="Erich Allan Noack" w:date="2022-04-11T19:09:00Z"/>
                <w:rFonts w:eastAsia="Calibri" w:cs="Times New Roman"/>
                <w:sz w:val="22"/>
              </w:rPr>
            </w:pPr>
          </w:p>
        </w:tc>
        <w:tc>
          <w:tcPr>
            <w:tcW w:w="1539" w:type="dxa"/>
            <w:vMerge/>
          </w:tcPr>
          <w:p w14:paraId="38B096A8" w14:textId="77777777" w:rsidR="000E4A52" w:rsidRPr="000E4A52" w:rsidRDefault="000E4A52" w:rsidP="000E4A52">
            <w:pPr>
              <w:spacing w:line="240" w:lineRule="auto"/>
              <w:ind w:firstLine="0"/>
              <w:contextualSpacing/>
              <w:rPr>
                <w:ins w:id="2368" w:author="Erich Allan Noack" w:date="2022-04-11T19:09:00Z"/>
                <w:rFonts w:eastAsia="Calibri" w:cs="Times New Roman"/>
                <w:sz w:val="22"/>
              </w:rPr>
            </w:pPr>
          </w:p>
        </w:tc>
        <w:tc>
          <w:tcPr>
            <w:tcW w:w="1762" w:type="dxa"/>
            <w:vMerge/>
          </w:tcPr>
          <w:p w14:paraId="69906BC4" w14:textId="77777777" w:rsidR="000E4A52" w:rsidRPr="000E4A52" w:rsidRDefault="000E4A52" w:rsidP="000E4A52">
            <w:pPr>
              <w:spacing w:line="240" w:lineRule="auto"/>
              <w:ind w:firstLine="0"/>
              <w:contextualSpacing/>
              <w:rPr>
                <w:ins w:id="2369" w:author="Erich Allan Noack" w:date="2022-04-11T19:09:00Z"/>
                <w:rFonts w:eastAsia="Calibri" w:cs="Times New Roman"/>
                <w:sz w:val="22"/>
              </w:rPr>
            </w:pPr>
          </w:p>
        </w:tc>
        <w:tc>
          <w:tcPr>
            <w:tcW w:w="1316" w:type="dxa"/>
            <w:vMerge/>
          </w:tcPr>
          <w:p w14:paraId="64833C01" w14:textId="77777777" w:rsidR="000E4A52" w:rsidRPr="000E4A52" w:rsidRDefault="000E4A52" w:rsidP="000E4A52">
            <w:pPr>
              <w:spacing w:line="240" w:lineRule="auto"/>
              <w:ind w:firstLine="0"/>
              <w:contextualSpacing/>
              <w:rPr>
                <w:ins w:id="2370" w:author="Erich Allan Noack" w:date="2022-04-11T19:09:00Z"/>
                <w:rFonts w:eastAsia="Calibri" w:cs="Times New Roman"/>
                <w:sz w:val="22"/>
              </w:rPr>
            </w:pPr>
          </w:p>
        </w:tc>
        <w:tc>
          <w:tcPr>
            <w:tcW w:w="1539" w:type="dxa"/>
            <w:vMerge/>
          </w:tcPr>
          <w:p w14:paraId="19A1F198" w14:textId="77777777" w:rsidR="000E4A52" w:rsidRPr="000E4A52" w:rsidRDefault="000E4A52" w:rsidP="000E4A52">
            <w:pPr>
              <w:spacing w:line="240" w:lineRule="auto"/>
              <w:ind w:firstLine="0"/>
              <w:contextualSpacing/>
              <w:rPr>
                <w:ins w:id="2371" w:author="Erich Allan Noack" w:date="2022-04-11T19:09:00Z"/>
                <w:rFonts w:eastAsia="Calibri" w:cs="Times New Roman"/>
                <w:sz w:val="22"/>
              </w:rPr>
            </w:pPr>
          </w:p>
        </w:tc>
        <w:tc>
          <w:tcPr>
            <w:tcW w:w="1539" w:type="dxa"/>
          </w:tcPr>
          <w:p w14:paraId="74BE1807" w14:textId="77777777" w:rsidR="000E4A52" w:rsidRPr="000E4A52" w:rsidRDefault="000E4A52" w:rsidP="000E4A52">
            <w:pPr>
              <w:spacing w:line="240" w:lineRule="auto"/>
              <w:ind w:firstLine="0"/>
              <w:contextualSpacing/>
              <w:rPr>
                <w:ins w:id="2372" w:author="Erich Allan Noack" w:date="2022-04-11T19:09:00Z"/>
                <w:rFonts w:eastAsia="Calibri" w:cs="Times New Roman"/>
                <w:sz w:val="22"/>
              </w:rPr>
            </w:pPr>
            <w:ins w:id="2373" w:author="Erich Allan Noack" w:date="2022-04-11T19:09:00Z">
              <w:r w:rsidRPr="000E4A52">
                <w:rPr>
                  <w:rFonts w:eastAsia="Calibri" w:cs="Times New Roman"/>
                  <w:sz w:val="22"/>
                </w:rPr>
                <w:t>Residual:</w:t>
              </w:r>
            </w:ins>
          </w:p>
          <w:p w14:paraId="3BACAD25" w14:textId="77777777" w:rsidR="000E4A52" w:rsidRPr="000E4A52" w:rsidRDefault="000E4A52" w:rsidP="000E4A52">
            <w:pPr>
              <w:spacing w:line="240" w:lineRule="auto"/>
              <w:ind w:firstLine="0"/>
              <w:contextualSpacing/>
              <w:rPr>
                <w:ins w:id="2374" w:author="Erich Allan Noack" w:date="2022-04-11T19:09:00Z"/>
                <w:rFonts w:eastAsia="Calibri" w:cs="Times New Roman"/>
                <w:sz w:val="22"/>
              </w:rPr>
            </w:pPr>
            <w:ins w:id="2375" w:author="Erich Allan Noack" w:date="2022-04-11T19:09:00Z">
              <w:r w:rsidRPr="000E4A52">
                <w:rPr>
                  <w:rFonts w:eastAsia="Calibri" w:cs="Times New Roman"/>
                  <w:sz w:val="22"/>
                </w:rPr>
                <w:t>Low</w:t>
              </w:r>
            </w:ins>
          </w:p>
        </w:tc>
        <w:tc>
          <w:tcPr>
            <w:tcW w:w="6766" w:type="dxa"/>
            <w:vMerge/>
          </w:tcPr>
          <w:p w14:paraId="6A7B2DCB" w14:textId="77777777" w:rsidR="000E4A52" w:rsidRPr="000E4A52" w:rsidRDefault="000E4A52" w:rsidP="000E4A52">
            <w:pPr>
              <w:spacing w:line="240" w:lineRule="auto"/>
              <w:ind w:firstLine="0"/>
              <w:contextualSpacing/>
              <w:rPr>
                <w:ins w:id="2376" w:author="Erich Allan Noack" w:date="2022-04-11T19:09:00Z"/>
                <w:rFonts w:eastAsia="Calibri" w:cs="Times New Roman"/>
                <w:sz w:val="22"/>
              </w:rPr>
            </w:pPr>
          </w:p>
        </w:tc>
      </w:tr>
      <w:tr w:rsidR="000E4A52" w:rsidRPr="000E4A52" w14:paraId="1E7D040E" w14:textId="77777777" w:rsidTr="00C70E96">
        <w:trPr>
          <w:trHeight w:val="1890"/>
          <w:ins w:id="2377" w:author="Erich Allan Noack" w:date="2022-04-11T19:09:00Z"/>
        </w:trPr>
        <w:tc>
          <w:tcPr>
            <w:tcW w:w="1540" w:type="dxa"/>
            <w:vMerge w:val="restart"/>
          </w:tcPr>
          <w:p w14:paraId="08C89B76" w14:textId="77777777" w:rsidR="000E4A52" w:rsidRPr="000E4A52" w:rsidRDefault="000E4A52" w:rsidP="000E4A52">
            <w:pPr>
              <w:spacing w:line="240" w:lineRule="auto"/>
              <w:ind w:firstLine="0"/>
              <w:contextualSpacing/>
              <w:rPr>
                <w:ins w:id="2378" w:author="Erich Allan Noack" w:date="2022-04-11T19:09:00Z"/>
                <w:rFonts w:eastAsia="Calibri" w:cs="Times New Roman"/>
                <w:sz w:val="22"/>
              </w:rPr>
            </w:pPr>
            <w:ins w:id="2379" w:author="Erich Allan Noack" w:date="2022-04-11T19:09:00Z">
              <w:r w:rsidRPr="000E4A52">
                <w:rPr>
                  <w:rFonts w:eastAsia="Calibri" w:cs="Times New Roman"/>
                  <w:sz w:val="22"/>
                </w:rPr>
                <w:t>Test Operation</w:t>
              </w:r>
            </w:ins>
          </w:p>
          <w:p w14:paraId="1300C667" w14:textId="77777777" w:rsidR="000E4A52" w:rsidRPr="000E4A52" w:rsidRDefault="000E4A52" w:rsidP="000E4A52">
            <w:pPr>
              <w:spacing w:line="240" w:lineRule="auto"/>
              <w:ind w:firstLine="0"/>
              <w:contextualSpacing/>
              <w:rPr>
                <w:ins w:id="2380" w:author="Erich Allan Noack" w:date="2022-04-11T19:09:00Z"/>
                <w:rFonts w:eastAsia="Calibri" w:cs="Times New Roman"/>
                <w:sz w:val="22"/>
              </w:rPr>
            </w:pPr>
          </w:p>
          <w:p w14:paraId="1FC80A4D" w14:textId="77777777" w:rsidR="000E4A52" w:rsidRPr="000E4A52" w:rsidRDefault="000E4A52" w:rsidP="000E4A52">
            <w:pPr>
              <w:spacing w:line="240" w:lineRule="auto"/>
              <w:ind w:firstLine="0"/>
              <w:contextualSpacing/>
              <w:rPr>
                <w:ins w:id="2381" w:author="Erich Allan Noack" w:date="2022-04-11T19:09:00Z"/>
                <w:rFonts w:eastAsia="Calibri" w:cs="Times New Roman"/>
                <w:sz w:val="22"/>
              </w:rPr>
            </w:pPr>
            <w:ins w:id="2382" w:author="Erich Allan Noack" w:date="2022-04-11T19:09:00Z">
              <w:r w:rsidRPr="000E4A52">
                <w:rPr>
                  <w:rFonts w:eastAsia="Calibri" w:cs="Times New Roman"/>
                  <w:sz w:val="22"/>
                </w:rPr>
                <w:t>Including: Startup, Each Test Condition and Shutdown</w:t>
              </w:r>
            </w:ins>
          </w:p>
          <w:p w14:paraId="583FFE3E" w14:textId="77777777" w:rsidR="000E4A52" w:rsidRPr="000E4A52" w:rsidRDefault="000E4A52" w:rsidP="000E4A52">
            <w:pPr>
              <w:spacing w:line="240" w:lineRule="auto"/>
              <w:ind w:firstLine="0"/>
              <w:contextualSpacing/>
              <w:rPr>
                <w:ins w:id="2383" w:author="Erich Allan Noack" w:date="2022-04-11T19:09:00Z"/>
                <w:rFonts w:eastAsia="Calibri" w:cs="Times New Roman"/>
                <w:sz w:val="22"/>
              </w:rPr>
            </w:pPr>
          </w:p>
          <w:p w14:paraId="2A097B4C" w14:textId="77777777" w:rsidR="000E4A52" w:rsidRPr="000E4A52" w:rsidRDefault="000E4A52" w:rsidP="000E4A52">
            <w:pPr>
              <w:spacing w:line="240" w:lineRule="auto"/>
              <w:ind w:firstLine="0"/>
              <w:contextualSpacing/>
              <w:rPr>
                <w:ins w:id="2384" w:author="Erich Allan Noack" w:date="2022-04-11T19:09:00Z"/>
                <w:rFonts w:eastAsia="Calibri" w:cs="Times New Roman"/>
                <w:sz w:val="22"/>
              </w:rPr>
            </w:pPr>
          </w:p>
          <w:p w14:paraId="48CBE63B" w14:textId="77777777" w:rsidR="000E4A52" w:rsidRPr="000E4A52" w:rsidRDefault="000E4A52" w:rsidP="000E4A52">
            <w:pPr>
              <w:spacing w:line="240" w:lineRule="auto"/>
              <w:ind w:firstLine="0"/>
              <w:contextualSpacing/>
              <w:rPr>
                <w:ins w:id="2385" w:author="Erich Allan Noack" w:date="2022-04-11T19:09:00Z"/>
                <w:rFonts w:eastAsia="Calibri" w:cs="Times New Roman"/>
                <w:sz w:val="22"/>
              </w:rPr>
            </w:pPr>
          </w:p>
        </w:tc>
        <w:tc>
          <w:tcPr>
            <w:tcW w:w="1540" w:type="dxa"/>
            <w:vMerge w:val="restart"/>
          </w:tcPr>
          <w:p w14:paraId="514C342F" w14:textId="77777777" w:rsidR="000E4A52" w:rsidRPr="000E4A52" w:rsidRDefault="000E4A52" w:rsidP="000E4A52">
            <w:pPr>
              <w:spacing w:line="240" w:lineRule="auto"/>
              <w:ind w:firstLine="0"/>
              <w:contextualSpacing/>
              <w:rPr>
                <w:ins w:id="2386" w:author="Erich Allan Noack" w:date="2022-04-11T19:09:00Z"/>
                <w:rFonts w:eastAsia="Calibri" w:cs="Times New Roman"/>
                <w:sz w:val="22"/>
              </w:rPr>
            </w:pPr>
            <w:ins w:id="2387" w:author="Erich Allan Noack" w:date="2022-04-11T19:09:00Z">
              <w:r w:rsidRPr="000E4A52">
                <w:rPr>
                  <w:rFonts w:eastAsia="Calibri" w:cs="Times New Roman"/>
                  <w:sz w:val="22"/>
                </w:rPr>
                <w:t>ME Senior Design Lab, COE Courtyard</w:t>
              </w:r>
            </w:ins>
          </w:p>
        </w:tc>
        <w:tc>
          <w:tcPr>
            <w:tcW w:w="1539" w:type="dxa"/>
            <w:vMerge w:val="restart"/>
          </w:tcPr>
          <w:p w14:paraId="737AC53D" w14:textId="77777777" w:rsidR="000E4A52" w:rsidRPr="000E4A52" w:rsidRDefault="000E4A52" w:rsidP="000E4A52">
            <w:pPr>
              <w:spacing w:line="240" w:lineRule="auto"/>
              <w:ind w:firstLine="0"/>
              <w:contextualSpacing/>
              <w:rPr>
                <w:ins w:id="2388" w:author="Erich Allan Noack" w:date="2022-04-11T19:09:00Z"/>
                <w:rFonts w:eastAsia="Calibri" w:cs="Times New Roman"/>
                <w:sz w:val="22"/>
              </w:rPr>
            </w:pPr>
            <w:ins w:id="2389" w:author="Erich Allan Noack" w:date="2022-04-11T19:09:00Z">
              <w:r w:rsidRPr="000E4A52">
                <w:rPr>
                  <w:rFonts w:eastAsia="Calibri" w:cs="Times New Roman"/>
                  <w:sz w:val="22"/>
                </w:rPr>
                <w:t>Charles Stubbs</w:t>
              </w:r>
            </w:ins>
          </w:p>
        </w:tc>
        <w:tc>
          <w:tcPr>
            <w:tcW w:w="1539" w:type="dxa"/>
            <w:vMerge w:val="restart"/>
          </w:tcPr>
          <w:p w14:paraId="47EDB104" w14:textId="77777777" w:rsidR="000E4A52" w:rsidRPr="000E4A52" w:rsidRDefault="000E4A52" w:rsidP="000E4A52">
            <w:pPr>
              <w:spacing w:line="240" w:lineRule="auto"/>
              <w:ind w:firstLine="0"/>
              <w:contextualSpacing/>
              <w:rPr>
                <w:ins w:id="2390" w:author="Erich Allan Noack" w:date="2022-04-11T19:09:00Z"/>
                <w:rFonts w:eastAsia="Calibri" w:cs="Times New Roman"/>
                <w:sz w:val="22"/>
              </w:rPr>
            </w:pPr>
            <w:ins w:id="2391" w:author="Erich Allan Noack" w:date="2022-04-11T19:09:00Z">
              <w:r w:rsidRPr="000E4A52">
                <w:rPr>
                  <w:rFonts w:eastAsia="Calibri" w:cs="Times New Roman"/>
                  <w:sz w:val="22"/>
                </w:rPr>
                <w:t>Electrocution, shock hazard, collision hazard</w:t>
              </w:r>
            </w:ins>
          </w:p>
        </w:tc>
        <w:tc>
          <w:tcPr>
            <w:tcW w:w="1762" w:type="dxa"/>
            <w:vMerge w:val="restart"/>
          </w:tcPr>
          <w:p w14:paraId="04ACCA09" w14:textId="77777777" w:rsidR="000E4A52" w:rsidRPr="000E4A52" w:rsidRDefault="000E4A52" w:rsidP="000E4A52">
            <w:pPr>
              <w:spacing w:line="240" w:lineRule="auto"/>
              <w:ind w:firstLine="0"/>
              <w:contextualSpacing/>
              <w:rPr>
                <w:ins w:id="2392" w:author="Erich Allan Noack" w:date="2022-04-11T19:09:00Z"/>
                <w:rFonts w:eastAsia="Calibri" w:cs="Times New Roman"/>
                <w:sz w:val="22"/>
              </w:rPr>
            </w:pPr>
            <w:ins w:id="2393" w:author="Erich Allan Noack" w:date="2022-04-11T19:09:00Z">
              <w:r w:rsidRPr="000E4A52">
                <w:rPr>
                  <w:rFonts w:eastAsia="Calibri" w:cs="Times New Roman"/>
                  <w:sz w:val="22"/>
                </w:rPr>
                <w:t>Using appropriate eyewear when running tests, not standing too close to the effector during operation. Operation protocol and test procedure must be followed. Test procedure will consider failure points.</w:t>
              </w:r>
            </w:ins>
          </w:p>
        </w:tc>
        <w:tc>
          <w:tcPr>
            <w:tcW w:w="1316" w:type="dxa"/>
            <w:vMerge w:val="restart"/>
          </w:tcPr>
          <w:p w14:paraId="73CF7E1A" w14:textId="77777777" w:rsidR="000E4A52" w:rsidRPr="000E4A52" w:rsidRDefault="000E4A52" w:rsidP="000E4A52">
            <w:pPr>
              <w:spacing w:line="240" w:lineRule="auto"/>
              <w:ind w:firstLine="0"/>
              <w:contextualSpacing/>
              <w:rPr>
                <w:ins w:id="2394" w:author="Erich Allan Noack" w:date="2022-04-11T19:09:00Z"/>
                <w:rFonts w:eastAsia="Calibri" w:cs="Times New Roman"/>
                <w:sz w:val="22"/>
              </w:rPr>
            </w:pPr>
            <w:ins w:id="2395" w:author="Erich Allan Noack" w:date="2022-04-11T19:09:00Z">
              <w:r w:rsidRPr="000E4A52">
                <w:rPr>
                  <w:rFonts w:eastAsia="Calibri" w:cs="Times New Roman"/>
                  <w:sz w:val="22"/>
                </w:rPr>
                <w:t>Safety Glasses, Closed Toed Shoes</w:t>
              </w:r>
            </w:ins>
          </w:p>
        </w:tc>
        <w:tc>
          <w:tcPr>
            <w:tcW w:w="1539" w:type="dxa"/>
            <w:vMerge w:val="restart"/>
          </w:tcPr>
          <w:p w14:paraId="7A25AC8B" w14:textId="77777777" w:rsidR="000E4A52" w:rsidRPr="000E4A52" w:rsidRDefault="000E4A52" w:rsidP="000E4A52">
            <w:pPr>
              <w:spacing w:line="240" w:lineRule="auto"/>
              <w:ind w:firstLine="0"/>
              <w:contextualSpacing/>
              <w:rPr>
                <w:ins w:id="2396" w:author="Erich Allan Noack" w:date="2022-04-11T19:09:00Z"/>
                <w:rFonts w:eastAsia="Calibri" w:cs="Times New Roman"/>
                <w:sz w:val="22"/>
              </w:rPr>
            </w:pPr>
            <w:ins w:id="2397" w:author="Erich Allan Noack" w:date="2022-04-11T19:09:00Z">
              <w:r w:rsidRPr="000E4A52">
                <w:rPr>
                  <w:rFonts w:eastAsia="Calibri" w:cs="Times New Roman"/>
                  <w:sz w:val="22"/>
                </w:rPr>
                <w:t>N/A</w:t>
              </w:r>
            </w:ins>
          </w:p>
        </w:tc>
        <w:tc>
          <w:tcPr>
            <w:tcW w:w="1539" w:type="dxa"/>
          </w:tcPr>
          <w:p w14:paraId="12594F81" w14:textId="77777777" w:rsidR="000E4A52" w:rsidRPr="000E4A52" w:rsidRDefault="000E4A52" w:rsidP="000E4A52">
            <w:pPr>
              <w:spacing w:after="100" w:afterAutospacing="1" w:line="240" w:lineRule="auto"/>
              <w:ind w:firstLine="0"/>
              <w:contextualSpacing/>
              <w:rPr>
                <w:ins w:id="2398" w:author="Erich Allan Noack" w:date="2022-04-11T19:09:00Z"/>
                <w:rFonts w:eastAsia="Calibri" w:cs="Times New Roman"/>
                <w:sz w:val="22"/>
              </w:rPr>
            </w:pPr>
            <w:ins w:id="2399" w:author="Erich Allan Noack" w:date="2022-04-11T19:09:00Z">
              <w:r w:rsidRPr="000E4A52">
                <w:rPr>
                  <w:rFonts w:eastAsia="Calibri" w:cs="Times New Roman"/>
                  <w:sz w:val="22"/>
                </w:rPr>
                <w:t>HAZARD:</w:t>
              </w:r>
            </w:ins>
          </w:p>
          <w:p w14:paraId="074BB6D9" w14:textId="77777777" w:rsidR="000E4A52" w:rsidRPr="000E4A52" w:rsidRDefault="000E4A52" w:rsidP="000E4A52">
            <w:pPr>
              <w:spacing w:after="100" w:afterAutospacing="1" w:line="240" w:lineRule="auto"/>
              <w:ind w:firstLine="0"/>
              <w:contextualSpacing/>
              <w:rPr>
                <w:ins w:id="2400" w:author="Erich Allan Noack" w:date="2022-04-11T19:09:00Z"/>
                <w:rFonts w:eastAsia="Calibri" w:cs="Times New Roman"/>
                <w:sz w:val="22"/>
              </w:rPr>
            </w:pPr>
            <w:ins w:id="2401" w:author="Erich Allan Noack" w:date="2022-04-11T19:09:00Z">
              <w:r w:rsidRPr="000E4A52">
                <w:rPr>
                  <w:rFonts w:eastAsia="Calibri" w:cs="Times New Roman"/>
                  <w:sz w:val="22"/>
                </w:rPr>
                <w:t xml:space="preserve"> 3</w:t>
              </w:r>
            </w:ins>
          </w:p>
          <w:p w14:paraId="7EB25209" w14:textId="77777777" w:rsidR="000E4A52" w:rsidRPr="000E4A52" w:rsidRDefault="000E4A52" w:rsidP="000E4A52">
            <w:pPr>
              <w:spacing w:line="240" w:lineRule="auto"/>
              <w:ind w:firstLine="0"/>
              <w:contextualSpacing/>
              <w:rPr>
                <w:ins w:id="2402" w:author="Erich Allan Noack" w:date="2022-04-11T19:09:00Z"/>
                <w:rFonts w:eastAsia="Calibri" w:cs="Times New Roman"/>
                <w:sz w:val="22"/>
              </w:rPr>
            </w:pPr>
            <w:ins w:id="2403" w:author="Erich Allan Noack" w:date="2022-04-11T19:09:00Z">
              <w:r w:rsidRPr="000E4A52">
                <w:rPr>
                  <w:rFonts w:eastAsia="Calibri" w:cs="Times New Roman"/>
                  <w:sz w:val="22"/>
                </w:rPr>
                <w:t>CONSEQ:</w:t>
              </w:r>
            </w:ins>
          </w:p>
          <w:p w14:paraId="1A020DBF" w14:textId="77777777" w:rsidR="000E4A52" w:rsidRPr="000E4A52" w:rsidRDefault="000E4A52" w:rsidP="000E4A52">
            <w:pPr>
              <w:spacing w:line="240" w:lineRule="auto"/>
              <w:ind w:firstLine="0"/>
              <w:contextualSpacing/>
              <w:rPr>
                <w:ins w:id="2404" w:author="Erich Allan Noack" w:date="2022-04-11T19:09:00Z"/>
                <w:rFonts w:eastAsia="Calibri" w:cs="Times New Roman"/>
                <w:sz w:val="22"/>
              </w:rPr>
            </w:pPr>
            <w:ins w:id="2405" w:author="Erich Allan Noack" w:date="2022-04-11T19:09:00Z">
              <w:r w:rsidRPr="000E4A52">
                <w:rPr>
                  <w:rFonts w:eastAsia="Calibri" w:cs="Times New Roman"/>
                  <w:sz w:val="22"/>
                </w:rPr>
                <w:t xml:space="preserve"> Minor</w:t>
              </w:r>
            </w:ins>
          </w:p>
        </w:tc>
        <w:tc>
          <w:tcPr>
            <w:tcW w:w="6766" w:type="dxa"/>
            <w:vMerge w:val="restart"/>
          </w:tcPr>
          <w:p w14:paraId="5BD61035" w14:textId="77777777" w:rsidR="000E4A52" w:rsidRPr="000E4A52" w:rsidRDefault="000E4A52" w:rsidP="000E4A52">
            <w:pPr>
              <w:spacing w:line="240" w:lineRule="auto"/>
              <w:ind w:firstLine="0"/>
              <w:rPr>
                <w:ins w:id="2406" w:author="Erich Allan Noack" w:date="2022-04-11T19:09:00Z"/>
                <w:rFonts w:eastAsia="Calibri" w:cs="Times New Roman"/>
                <w:sz w:val="22"/>
              </w:rPr>
            </w:pPr>
            <w:ins w:id="2407" w:author="Erich Allan Noack" w:date="2022-04-11T19:09:00Z">
              <w:r w:rsidRPr="000E4A52">
                <w:rPr>
                  <w:rFonts w:eastAsia="Calibri" w:cs="Times New Roman"/>
                  <w:sz w:val="22"/>
                </w:rPr>
                <w:t>Safety controls are planned by both the worker and supervisor. Proceed with supervisor authorization.</w:t>
              </w:r>
            </w:ins>
          </w:p>
          <w:p w14:paraId="3E38A775" w14:textId="77777777" w:rsidR="000E4A52" w:rsidRPr="000E4A52" w:rsidRDefault="000E4A52" w:rsidP="000E4A52">
            <w:pPr>
              <w:spacing w:after="100" w:afterAutospacing="1" w:line="240" w:lineRule="auto"/>
              <w:ind w:firstLine="0"/>
              <w:contextualSpacing/>
              <w:rPr>
                <w:ins w:id="2408" w:author="Erich Allan Noack" w:date="2022-04-11T19:09:00Z"/>
                <w:rFonts w:eastAsia="Calibri" w:cs="Times New Roman"/>
                <w:sz w:val="22"/>
              </w:rPr>
            </w:pPr>
          </w:p>
        </w:tc>
      </w:tr>
      <w:tr w:rsidR="000E4A52" w:rsidRPr="000E4A52" w14:paraId="3A9365BB" w14:textId="77777777" w:rsidTr="00C70E96">
        <w:trPr>
          <w:trHeight w:val="1890"/>
          <w:ins w:id="2409" w:author="Erich Allan Noack" w:date="2022-04-11T19:09:00Z"/>
        </w:trPr>
        <w:tc>
          <w:tcPr>
            <w:tcW w:w="1540" w:type="dxa"/>
            <w:vMerge/>
          </w:tcPr>
          <w:p w14:paraId="3D114AAD" w14:textId="77777777" w:rsidR="000E4A52" w:rsidRPr="000E4A52" w:rsidRDefault="000E4A52" w:rsidP="000E4A52">
            <w:pPr>
              <w:spacing w:line="240" w:lineRule="auto"/>
              <w:ind w:firstLine="0"/>
              <w:contextualSpacing/>
              <w:rPr>
                <w:ins w:id="2410" w:author="Erich Allan Noack" w:date="2022-04-11T19:09:00Z"/>
                <w:rFonts w:eastAsia="Calibri" w:cs="Times New Roman"/>
                <w:sz w:val="22"/>
              </w:rPr>
            </w:pPr>
          </w:p>
        </w:tc>
        <w:tc>
          <w:tcPr>
            <w:tcW w:w="1540" w:type="dxa"/>
            <w:vMerge/>
          </w:tcPr>
          <w:p w14:paraId="5B6AB486" w14:textId="77777777" w:rsidR="000E4A52" w:rsidRPr="000E4A52" w:rsidRDefault="000E4A52" w:rsidP="000E4A52">
            <w:pPr>
              <w:spacing w:line="240" w:lineRule="auto"/>
              <w:ind w:firstLine="0"/>
              <w:contextualSpacing/>
              <w:rPr>
                <w:ins w:id="2411" w:author="Erich Allan Noack" w:date="2022-04-11T19:09:00Z"/>
                <w:rFonts w:eastAsia="Calibri" w:cs="Times New Roman"/>
                <w:sz w:val="22"/>
              </w:rPr>
            </w:pPr>
          </w:p>
        </w:tc>
        <w:tc>
          <w:tcPr>
            <w:tcW w:w="1539" w:type="dxa"/>
            <w:vMerge/>
          </w:tcPr>
          <w:p w14:paraId="279C652D" w14:textId="77777777" w:rsidR="000E4A52" w:rsidRPr="000E4A52" w:rsidRDefault="000E4A52" w:rsidP="000E4A52">
            <w:pPr>
              <w:spacing w:line="240" w:lineRule="auto"/>
              <w:ind w:firstLine="0"/>
              <w:contextualSpacing/>
              <w:rPr>
                <w:ins w:id="2412" w:author="Erich Allan Noack" w:date="2022-04-11T19:09:00Z"/>
                <w:rFonts w:eastAsia="Calibri" w:cs="Times New Roman"/>
                <w:sz w:val="22"/>
              </w:rPr>
            </w:pPr>
          </w:p>
        </w:tc>
        <w:tc>
          <w:tcPr>
            <w:tcW w:w="1539" w:type="dxa"/>
            <w:vMerge/>
          </w:tcPr>
          <w:p w14:paraId="35E249C9" w14:textId="77777777" w:rsidR="000E4A52" w:rsidRPr="000E4A52" w:rsidRDefault="000E4A52" w:rsidP="000E4A52">
            <w:pPr>
              <w:spacing w:line="240" w:lineRule="auto"/>
              <w:ind w:firstLine="0"/>
              <w:contextualSpacing/>
              <w:rPr>
                <w:ins w:id="2413" w:author="Erich Allan Noack" w:date="2022-04-11T19:09:00Z"/>
                <w:rFonts w:eastAsia="Calibri" w:cs="Times New Roman"/>
                <w:sz w:val="22"/>
              </w:rPr>
            </w:pPr>
          </w:p>
        </w:tc>
        <w:tc>
          <w:tcPr>
            <w:tcW w:w="1762" w:type="dxa"/>
            <w:vMerge/>
          </w:tcPr>
          <w:p w14:paraId="45358713" w14:textId="77777777" w:rsidR="000E4A52" w:rsidRPr="000E4A52" w:rsidRDefault="000E4A52" w:rsidP="000E4A52">
            <w:pPr>
              <w:spacing w:line="240" w:lineRule="auto"/>
              <w:ind w:firstLine="0"/>
              <w:contextualSpacing/>
              <w:rPr>
                <w:ins w:id="2414" w:author="Erich Allan Noack" w:date="2022-04-11T19:09:00Z"/>
                <w:rFonts w:eastAsia="Calibri" w:cs="Times New Roman"/>
                <w:sz w:val="22"/>
              </w:rPr>
            </w:pPr>
          </w:p>
        </w:tc>
        <w:tc>
          <w:tcPr>
            <w:tcW w:w="1316" w:type="dxa"/>
            <w:vMerge/>
          </w:tcPr>
          <w:p w14:paraId="318BC2B0" w14:textId="77777777" w:rsidR="000E4A52" w:rsidRPr="000E4A52" w:rsidRDefault="000E4A52" w:rsidP="000E4A52">
            <w:pPr>
              <w:spacing w:line="240" w:lineRule="auto"/>
              <w:ind w:firstLine="0"/>
              <w:contextualSpacing/>
              <w:rPr>
                <w:ins w:id="2415" w:author="Erich Allan Noack" w:date="2022-04-11T19:09:00Z"/>
                <w:rFonts w:eastAsia="Calibri" w:cs="Times New Roman"/>
                <w:sz w:val="22"/>
              </w:rPr>
            </w:pPr>
          </w:p>
        </w:tc>
        <w:tc>
          <w:tcPr>
            <w:tcW w:w="1539" w:type="dxa"/>
            <w:vMerge/>
          </w:tcPr>
          <w:p w14:paraId="59B8AB29" w14:textId="77777777" w:rsidR="000E4A52" w:rsidRPr="000E4A52" w:rsidRDefault="000E4A52" w:rsidP="000E4A52">
            <w:pPr>
              <w:spacing w:line="240" w:lineRule="auto"/>
              <w:ind w:firstLine="0"/>
              <w:contextualSpacing/>
              <w:rPr>
                <w:ins w:id="2416" w:author="Erich Allan Noack" w:date="2022-04-11T19:09:00Z"/>
                <w:rFonts w:eastAsia="Calibri" w:cs="Times New Roman"/>
                <w:sz w:val="22"/>
              </w:rPr>
            </w:pPr>
          </w:p>
        </w:tc>
        <w:tc>
          <w:tcPr>
            <w:tcW w:w="1539" w:type="dxa"/>
          </w:tcPr>
          <w:p w14:paraId="1C8B19D7" w14:textId="77777777" w:rsidR="000E4A52" w:rsidRPr="000E4A52" w:rsidRDefault="000E4A52" w:rsidP="000E4A52">
            <w:pPr>
              <w:spacing w:line="240" w:lineRule="auto"/>
              <w:ind w:firstLine="0"/>
              <w:contextualSpacing/>
              <w:rPr>
                <w:ins w:id="2417" w:author="Erich Allan Noack" w:date="2022-04-11T19:09:00Z"/>
                <w:rFonts w:eastAsia="Calibri" w:cs="Times New Roman"/>
                <w:sz w:val="22"/>
              </w:rPr>
            </w:pPr>
            <w:ins w:id="2418" w:author="Erich Allan Noack" w:date="2022-04-11T19:09:00Z">
              <w:r w:rsidRPr="000E4A52">
                <w:rPr>
                  <w:rFonts w:eastAsia="Calibri" w:cs="Times New Roman"/>
                  <w:sz w:val="22"/>
                </w:rPr>
                <w:t>Residual:</w:t>
              </w:r>
            </w:ins>
          </w:p>
          <w:p w14:paraId="1F6B0DB2" w14:textId="77777777" w:rsidR="000E4A52" w:rsidRPr="000E4A52" w:rsidRDefault="000E4A52" w:rsidP="000E4A52">
            <w:pPr>
              <w:spacing w:line="240" w:lineRule="auto"/>
              <w:ind w:firstLine="0"/>
              <w:contextualSpacing/>
              <w:rPr>
                <w:ins w:id="2419" w:author="Erich Allan Noack" w:date="2022-04-11T19:09:00Z"/>
                <w:rFonts w:eastAsia="Calibri" w:cs="Times New Roman"/>
                <w:sz w:val="22"/>
              </w:rPr>
            </w:pPr>
            <w:ins w:id="2420" w:author="Erich Allan Noack" w:date="2022-04-11T19:09:00Z">
              <w:r w:rsidRPr="000E4A52">
                <w:rPr>
                  <w:rFonts w:eastAsia="Calibri" w:cs="Times New Roman"/>
                  <w:sz w:val="22"/>
                </w:rPr>
                <w:t>Low</w:t>
              </w:r>
            </w:ins>
          </w:p>
        </w:tc>
        <w:tc>
          <w:tcPr>
            <w:tcW w:w="6766" w:type="dxa"/>
            <w:vMerge/>
          </w:tcPr>
          <w:p w14:paraId="68F92F2B" w14:textId="77777777" w:rsidR="000E4A52" w:rsidRPr="000E4A52" w:rsidRDefault="000E4A52" w:rsidP="000E4A52">
            <w:pPr>
              <w:spacing w:line="240" w:lineRule="auto"/>
              <w:ind w:firstLine="0"/>
              <w:contextualSpacing/>
              <w:rPr>
                <w:ins w:id="2421" w:author="Erich Allan Noack" w:date="2022-04-11T19:09:00Z"/>
                <w:rFonts w:eastAsia="Calibri" w:cs="Times New Roman"/>
                <w:sz w:val="22"/>
              </w:rPr>
            </w:pPr>
          </w:p>
        </w:tc>
      </w:tr>
      <w:tr w:rsidR="000E4A52" w:rsidRPr="000E4A52" w14:paraId="0A21A34F" w14:textId="77777777" w:rsidTr="00C70E96">
        <w:trPr>
          <w:trHeight w:val="1890"/>
          <w:ins w:id="2422" w:author="Erich Allan Noack" w:date="2022-04-11T19:09:00Z"/>
        </w:trPr>
        <w:tc>
          <w:tcPr>
            <w:tcW w:w="1540" w:type="dxa"/>
            <w:vMerge w:val="restart"/>
          </w:tcPr>
          <w:p w14:paraId="43B279FF" w14:textId="77777777" w:rsidR="000E4A52" w:rsidRPr="000E4A52" w:rsidRDefault="000E4A52" w:rsidP="000E4A52">
            <w:pPr>
              <w:spacing w:line="240" w:lineRule="auto"/>
              <w:ind w:firstLine="0"/>
              <w:contextualSpacing/>
              <w:rPr>
                <w:ins w:id="2423" w:author="Erich Allan Noack" w:date="2022-04-11T19:09:00Z"/>
                <w:rFonts w:eastAsia="Calibri" w:cs="Times New Roman"/>
                <w:sz w:val="22"/>
              </w:rPr>
            </w:pPr>
            <w:ins w:id="2424" w:author="Erich Allan Noack" w:date="2022-04-11T19:09:00Z">
              <w:r w:rsidRPr="000E4A52">
                <w:rPr>
                  <w:rFonts w:eastAsia="Calibri" w:cs="Times New Roman"/>
                  <w:sz w:val="22"/>
                </w:rPr>
                <w:t>Teardown</w:t>
              </w:r>
            </w:ins>
          </w:p>
          <w:p w14:paraId="30FEF4EB" w14:textId="77777777" w:rsidR="000E4A52" w:rsidRPr="000E4A52" w:rsidRDefault="000E4A52" w:rsidP="000E4A52">
            <w:pPr>
              <w:spacing w:line="240" w:lineRule="auto"/>
              <w:ind w:firstLine="0"/>
              <w:contextualSpacing/>
              <w:rPr>
                <w:ins w:id="2425" w:author="Erich Allan Noack" w:date="2022-04-11T19:09:00Z"/>
                <w:rFonts w:eastAsia="Calibri" w:cs="Times New Roman"/>
                <w:sz w:val="22"/>
              </w:rPr>
            </w:pPr>
          </w:p>
          <w:p w14:paraId="4006A793" w14:textId="77777777" w:rsidR="000E4A52" w:rsidRPr="000E4A52" w:rsidRDefault="000E4A52" w:rsidP="000E4A52">
            <w:pPr>
              <w:spacing w:line="240" w:lineRule="auto"/>
              <w:ind w:firstLine="0"/>
              <w:contextualSpacing/>
              <w:rPr>
                <w:ins w:id="2426" w:author="Erich Allan Noack" w:date="2022-04-11T19:09:00Z"/>
                <w:rFonts w:eastAsia="Calibri" w:cs="Times New Roman"/>
                <w:sz w:val="22"/>
              </w:rPr>
            </w:pPr>
            <w:ins w:id="2427" w:author="Erich Allan Noack" w:date="2022-04-11T19:09:00Z">
              <w:r w:rsidRPr="000E4A52">
                <w:rPr>
                  <w:rFonts w:eastAsia="Calibri" w:cs="Times New Roman"/>
                  <w:sz w:val="22"/>
                </w:rPr>
                <w:t>Including: Disassembly, Inspection, Waste Disposal</w:t>
              </w:r>
            </w:ins>
          </w:p>
          <w:p w14:paraId="5A5781D3" w14:textId="77777777" w:rsidR="000E4A52" w:rsidRPr="000E4A52" w:rsidRDefault="000E4A52" w:rsidP="000E4A52">
            <w:pPr>
              <w:spacing w:line="240" w:lineRule="auto"/>
              <w:ind w:firstLine="0"/>
              <w:contextualSpacing/>
              <w:rPr>
                <w:ins w:id="2428" w:author="Erich Allan Noack" w:date="2022-04-11T19:09:00Z"/>
                <w:rFonts w:eastAsia="Calibri" w:cs="Times New Roman"/>
                <w:sz w:val="22"/>
              </w:rPr>
            </w:pPr>
          </w:p>
          <w:p w14:paraId="6A1C6A2B" w14:textId="77777777" w:rsidR="000E4A52" w:rsidRPr="000E4A52" w:rsidRDefault="000E4A52" w:rsidP="000E4A52">
            <w:pPr>
              <w:spacing w:line="240" w:lineRule="auto"/>
              <w:ind w:firstLine="0"/>
              <w:contextualSpacing/>
              <w:rPr>
                <w:ins w:id="2429" w:author="Erich Allan Noack" w:date="2022-04-11T19:09:00Z"/>
                <w:rFonts w:eastAsia="Calibri" w:cs="Times New Roman"/>
                <w:sz w:val="22"/>
              </w:rPr>
            </w:pPr>
          </w:p>
        </w:tc>
        <w:tc>
          <w:tcPr>
            <w:tcW w:w="1540" w:type="dxa"/>
            <w:vMerge w:val="restart"/>
          </w:tcPr>
          <w:p w14:paraId="5F21F0C0" w14:textId="77777777" w:rsidR="000E4A52" w:rsidRPr="000E4A52" w:rsidRDefault="000E4A52" w:rsidP="000E4A52">
            <w:pPr>
              <w:spacing w:line="240" w:lineRule="auto"/>
              <w:ind w:firstLine="0"/>
              <w:contextualSpacing/>
              <w:rPr>
                <w:ins w:id="2430" w:author="Erich Allan Noack" w:date="2022-04-11T19:09:00Z"/>
                <w:rFonts w:eastAsia="Calibri" w:cs="Times New Roman"/>
                <w:sz w:val="22"/>
              </w:rPr>
            </w:pPr>
            <w:ins w:id="2431" w:author="Erich Allan Noack" w:date="2022-04-11T19:09:00Z">
              <w:r w:rsidRPr="000E4A52">
                <w:rPr>
                  <w:rFonts w:eastAsia="Calibri" w:cs="Times New Roman"/>
                  <w:sz w:val="22"/>
                </w:rPr>
                <w:t>ME Senior Design Lab</w:t>
              </w:r>
            </w:ins>
          </w:p>
        </w:tc>
        <w:tc>
          <w:tcPr>
            <w:tcW w:w="1539" w:type="dxa"/>
            <w:vMerge w:val="restart"/>
          </w:tcPr>
          <w:p w14:paraId="341DDCA1" w14:textId="77777777" w:rsidR="000E4A52" w:rsidRPr="000E4A52" w:rsidRDefault="000E4A52" w:rsidP="000E4A52">
            <w:pPr>
              <w:spacing w:line="240" w:lineRule="auto"/>
              <w:ind w:firstLine="0"/>
              <w:contextualSpacing/>
              <w:rPr>
                <w:ins w:id="2432" w:author="Erich Allan Noack" w:date="2022-04-11T19:09:00Z"/>
                <w:rFonts w:eastAsia="Calibri" w:cs="Times New Roman"/>
                <w:sz w:val="22"/>
              </w:rPr>
            </w:pPr>
            <w:ins w:id="2433" w:author="Erich Allan Noack" w:date="2022-04-11T19:09:00Z">
              <w:r w:rsidRPr="000E4A52">
                <w:rPr>
                  <w:rFonts w:eastAsia="Calibri" w:cs="Times New Roman"/>
                  <w:sz w:val="22"/>
                </w:rPr>
                <w:t>Erich Noack</w:t>
              </w:r>
            </w:ins>
          </w:p>
        </w:tc>
        <w:tc>
          <w:tcPr>
            <w:tcW w:w="1539" w:type="dxa"/>
            <w:vMerge w:val="restart"/>
          </w:tcPr>
          <w:p w14:paraId="78A5CF05" w14:textId="77777777" w:rsidR="000E4A52" w:rsidRPr="000E4A52" w:rsidRDefault="000E4A52" w:rsidP="000E4A52">
            <w:pPr>
              <w:spacing w:line="240" w:lineRule="auto"/>
              <w:ind w:firstLine="0"/>
              <w:contextualSpacing/>
              <w:rPr>
                <w:ins w:id="2434" w:author="Erich Allan Noack" w:date="2022-04-11T19:09:00Z"/>
                <w:rFonts w:eastAsia="Calibri" w:cs="Times New Roman"/>
                <w:sz w:val="22"/>
              </w:rPr>
            </w:pPr>
            <w:ins w:id="2435" w:author="Erich Allan Noack" w:date="2022-04-11T19:09:00Z">
              <w:r w:rsidRPr="000E4A52">
                <w:rPr>
                  <w:rFonts w:eastAsia="Calibri" w:cs="Times New Roman"/>
                  <w:sz w:val="22"/>
                </w:rPr>
                <w:t>Heavy lifting hazard, sharp edges</w:t>
              </w:r>
            </w:ins>
          </w:p>
        </w:tc>
        <w:tc>
          <w:tcPr>
            <w:tcW w:w="1762" w:type="dxa"/>
            <w:vMerge w:val="restart"/>
          </w:tcPr>
          <w:p w14:paraId="0C03FE69" w14:textId="77777777" w:rsidR="000E4A52" w:rsidRPr="000E4A52" w:rsidRDefault="000E4A52" w:rsidP="000E4A52">
            <w:pPr>
              <w:spacing w:line="240" w:lineRule="auto"/>
              <w:ind w:firstLine="0"/>
              <w:contextualSpacing/>
              <w:rPr>
                <w:ins w:id="2436" w:author="Erich Allan Noack" w:date="2022-04-11T19:09:00Z"/>
                <w:rFonts w:eastAsia="Calibri" w:cs="Times New Roman"/>
                <w:sz w:val="22"/>
              </w:rPr>
            </w:pPr>
            <w:ins w:id="2437" w:author="Erich Allan Noack" w:date="2022-04-11T19:09:00Z">
              <w:r w:rsidRPr="000E4A52">
                <w:rPr>
                  <w:rFonts w:eastAsia="Calibri" w:cs="Times New Roman"/>
                  <w:sz w:val="22"/>
                </w:rPr>
                <w:t>No heavy lifting alone, properly disposes of waste.</w:t>
              </w:r>
            </w:ins>
          </w:p>
        </w:tc>
        <w:tc>
          <w:tcPr>
            <w:tcW w:w="1316" w:type="dxa"/>
            <w:vMerge w:val="restart"/>
          </w:tcPr>
          <w:p w14:paraId="1043C4E9" w14:textId="77777777" w:rsidR="000E4A52" w:rsidRPr="000E4A52" w:rsidRDefault="000E4A52" w:rsidP="000E4A52">
            <w:pPr>
              <w:spacing w:line="240" w:lineRule="auto"/>
              <w:ind w:firstLine="0"/>
              <w:contextualSpacing/>
              <w:rPr>
                <w:ins w:id="2438" w:author="Erich Allan Noack" w:date="2022-04-11T19:09:00Z"/>
                <w:rFonts w:eastAsia="Calibri" w:cs="Times New Roman"/>
                <w:sz w:val="22"/>
              </w:rPr>
            </w:pPr>
            <w:ins w:id="2439" w:author="Erich Allan Noack" w:date="2022-04-11T19:09:00Z">
              <w:r w:rsidRPr="000E4A52">
                <w:rPr>
                  <w:rFonts w:eastAsia="Calibri" w:cs="Times New Roman"/>
                  <w:sz w:val="22"/>
                </w:rPr>
                <w:t>Safety Glasses, Closed Toed Shoes</w:t>
              </w:r>
            </w:ins>
          </w:p>
        </w:tc>
        <w:tc>
          <w:tcPr>
            <w:tcW w:w="1539" w:type="dxa"/>
            <w:vMerge w:val="restart"/>
          </w:tcPr>
          <w:p w14:paraId="12E5CC0E" w14:textId="77777777" w:rsidR="000E4A52" w:rsidRPr="000E4A52" w:rsidRDefault="000E4A52" w:rsidP="000E4A52">
            <w:pPr>
              <w:spacing w:line="240" w:lineRule="auto"/>
              <w:ind w:firstLine="0"/>
              <w:contextualSpacing/>
              <w:rPr>
                <w:ins w:id="2440" w:author="Erich Allan Noack" w:date="2022-04-11T19:09:00Z"/>
                <w:rFonts w:eastAsia="Calibri" w:cs="Times New Roman"/>
                <w:sz w:val="22"/>
              </w:rPr>
            </w:pPr>
            <w:ins w:id="2441" w:author="Erich Allan Noack" w:date="2022-04-11T19:09:00Z">
              <w:r w:rsidRPr="000E4A52">
                <w:rPr>
                  <w:rFonts w:eastAsia="Calibri" w:cs="Times New Roman"/>
                  <w:sz w:val="22"/>
                </w:rPr>
                <w:t xml:space="preserve">Take to </w:t>
              </w:r>
              <w:proofErr w:type="spellStart"/>
              <w:r w:rsidRPr="000E4A52">
                <w:rPr>
                  <w:rFonts w:eastAsia="Calibri" w:cs="Times New Roman"/>
                  <w:sz w:val="22"/>
                </w:rPr>
                <w:t>Marpan</w:t>
              </w:r>
              <w:proofErr w:type="spellEnd"/>
              <w:r w:rsidRPr="000E4A52">
                <w:rPr>
                  <w:rFonts w:eastAsia="Calibri" w:cs="Times New Roman"/>
                  <w:sz w:val="22"/>
                </w:rPr>
                <w:t>,</w:t>
              </w:r>
            </w:ins>
          </w:p>
          <w:p w14:paraId="14D1EB69" w14:textId="77777777" w:rsidR="000E4A52" w:rsidRPr="000E4A52" w:rsidRDefault="000E4A52" w:rsidP="000E4A52">
            <w:pPr>
              <w:spacing w:line="240" w:lineRule="auto"/>
              <w:ind w:firstLine="0"/>
              <w:contextualSpacing/>
              <w:rPr>
                <w:ins w:id="2442" w:author="Erich Allan Noack" w:date="2022-04-11T19:09:00Z"/>
                <w:rFonts w:eastAsia="Calibri" w:cs="Times New Roman"/>
                <w:sz w:val="22"/>
              </w:rPr>
            </w:pPr>
            <w:ins w:id="2443" w:author="Erich Allan Noack" w:date="2022-04-11T19:09:00Z">
              <w:r w:rsidRPr="000E4A52">
                <w:rPr>
                  <w:rFonts w:eastAsia="Calibri" w:cs="Times New Roman"/>
                  <w:sz w:val="22"/>
                </w:rPr>
                <w:t xml:space="preserve">Give ceramic blanks to Dr. </w:t>
              </w:r>
              <w:proofErr w:type="spellStart"/>
              <w:r w:rsidRPr="000E4A52">
                <w:rPr>
                  <w:rFonts w:eastAsia="Calibri" w:cs="Times New Roman"/>
                  <w:sz w:val="22"/>
                </w:rPr>
                <w:t>Hellstrom</w:t>
              </w:r>
              <w:proofErr w:type="spellEnd"/>
            </w:ins>
          </w:p>
        </w:tc>
        <w:tc>
          <w:tcPr>
            <w:tcW w:w="1539" w:type="dxa"/>
          </w:tcPr>
          <w:p w14:paraId="5440E912" w14:textId="77777777" w:rsidR="000E4A52" w:rsidRPr="000E4A52" w:rsidRDefault="000E4A52" w:rsidP="000E4A52">
            <w:pPr>
              <w:spacing w:after="100" w:afterAutospacing="1" w:line="240" w:lineRule="auto"/>
              <w:ind w:firstLine="0"/>
              <w:contextualSpacing/>
              <w:rPr>
                <w:ins w:id="2444" w:author="Erich Allan Noack" w:date="2022-04-11T19:09:00Z"/>
                <w:rFonts w:eastAsia="Calibri" w:cs="Times New Roman"/>
                <w:sz w:val="22"/>
              </w:rPr>
            </w:pPr>
            <w:ins w:id="2445" w:author="Erich Allan Noack" w:date="2022-04-11T19:09:00Z">
              <w:r w:rsidRPr="000E4A52">
                <w:rPr>
                  <w:rFonts w:eastAsia="Calibri" w:cs="Times New Roman"/>
                  <w:sz w:val="22"/>
                </w:rPr>
                <w:t>HAZARD:</w:t>
              </w:r>
            </w:ins>
          </w:p>
          <w:p w14:paraId="593A2DC8" w14:textId="77777777" w:rsidR="000E4A52" w:rsidRPr="000E4A52" w:rsidRDefault="000E4A52" w:rsidP="000E4A52">
            <w:pPr>
              <w:spacing w:after="100" w:afterAutospacing="1" w:line="240" w:lineRule="auto"/>
              <w:ind w:firstLine="0"/>
              <w:contextualSpacing/>
              <w:rPr>
                <w:ins w:id="2446" w:author="Erich Allan Noack" w:date="2022-04-11T19:09:00Z"/>
                <w:rFonts w:eastAsia="Calibri" w:cs="Times New Roman"/>
                <w:sz w:val="22"/>
              </w:rPr>
            </w:pPr>
            <w:ins w:id="2447" w:author="Erich Allan Noack" w:date="2022-04-11T19:09:00Z">
              <w:r w:rsidRPr="000E4A52">
                <w:rPr>
                  <w:rFonts w:eastAsia="Calibri" w:cs="Times New Roman"/>
                  <w:sz w:val="22"/>
                </w:rPr>
                <w:t xml:space="preserve"> 2</w:t>
              </w:r>
            </w:ins>
          </w:p>
          <w:p w14:paraId="27FB2E1F" w14:textId="77777777" w:rsidR="000E4A52" w:rsidRPr="000E4A52" w:rsidRDefault="000E4A52" w:rsidP="000E4A52">
            <w:pPr>
              <w:spacing w:line="240" w:lineRule="auto"/>
              <w:ind w:firstLine="0"/>
              <w:contextualSpacing/>
              <w:rPr>
                <w:ins w:id="2448" w:author="Erich Allan Noack" w:date="2022-04-11T19:09:00Z"/>
                <w:rFonts w:eastAsia="Calibri" w:cs="Times New Roman"/>
                <w:sz w:val="22"/>
              </w:rPr>
            </w:pPr>
            <w:ins w:id="2449" w:author="Erich Allan Noack" w:date="2022-04-11T19:09:00Z">
              <w:r w:rsidRPr="000E4A52">
                <w:rPr>
                  <w:rFonts w:eastAsia="Calibri" w:cs="Times New Roman"/>
                  <w:sz w:val="22"/>
                </w:rPr>
                <w:t>CONSEQ:</w:t>
              </w:r>
            </w:ins>
          </w:p>
          <w:p w14:paraId="6A251448" w14:textId="77777777" w:rsidR="000E4A52" w:rsidRPr="000E4A52" w:rsidRDefault="000E4A52" w:rsidP="000E4A52">
            <w:pPr>
              <w:spacing w:line="240" w:lineRule="auto"/>
              <w:ind w:firstLine="0"/>
              <w:contextualSpacing/>
              <w:rPr>
                <w:ins w:id="2450" w:author="Erich Allan Noack" w:date="2022-04-11T19:09:00Z"/>
                <w:rFonts w:eastAsia="Calibri" w:cs="Times New Roman"/>
                <w:sz w:val="22"/>
              </w:rPr>
            </w:pPr>
            <w:ins w:id="2451" w:author="Erich Allan Noack" w:date="2022-04-11T19:09:00Z">
              <w:r w:rsidRPr="000E4A52">
                <w:rPr>
                  <w:rFonts w:eastAsia="Calibri" w:cs="Times New Roman"/>
                  <w:sz w:val="22"/>
                </w:rPr>
                <w:t>Minor</w:t>
              </w:r>
            </w:ins>
          </w:p>
        </w:tc>
        <w:tc>
          <w:tcPr>
            <w:tcW w:w="6766" w:type="dxa"/>
            <w:vMerge w:val="restart"/>
          </w:tcPr>
          <w:p w14:paraId="2B87F0C3" w14:textId="77777777" w:rsidR="000E4A52" w:rsidRPr="000E4A52" w:rsidRDefault="000E4A52" w:rsidP="000E4A52">
            <w:pPr>
              <w:spacing w:line="240" w:lineRule="auto"/>
              <w:ind w:firstLine="0"/>
              <w:contextualSpacing/>
              <w:rPr>
                <w:ins w:id="2452" w:author="Erich Allan Noack" w:date="2022-04-11T19:09:00Z"/>
                <w:rFonts w:eastAsia="Calibri" w:cs="Times New Roman"/>
                <w:sz w:val="22"/>
              </w:rPr>
            </w:pPr>
            <w:ins w:id="2453" w:author="Erich Allan Noack" w:date="2022-04-11T19:09:00Z">
              <w:r w:rsidRPr="000E4A52">
                <w:rPr>
                  <w:rFonts w:eastAsia="Calibri" w:cs="Times New Roman"/>
                  <w:sz w:val="22"/>
                </w:rPr>
                <w:t>Safety controls are planned by both the worker and supervisor. Proceed with supervisor authorization.</w:t>
              </w:r>
            </w:ins>
          </w:p>
          <w:p w14:paraId="192C442E" w14:textId="77777777" w:rsidR="000E4A52" w:rsidRPr="000E4A52" w:rsidRDefault="000E4A52" w:rsidP="000E4A52">
            <w:pPr>
              <w:spacing w:line="240" w:lineRule="auto"/>
              <w:ind w:firstLine="0"/>
              <w:contextualSpacing/>
              <w:rPr>
                <w:ins w:id="2454" w:author="Erich Allan Noack" w:date="2022-04-11T19:09:00Z"/>
                <w:rFonts w:eastAsia="Calibri" w:cs="Times New Roman"/>
                <w:sz w:val="22"/>
              </w:rPr>
            </w:pPr>
          </w:p>
          <w:p w14:paraId="52405C4C" w14:textId="77777777" w:rsidR="000E4A52" w:rsidRPr="000E4A52" w:rsidRDefault="000E4A52" w:rsidP="000E4A52">
            <w:pPr>
              <w:spacing w:after="100" w:afterAutospacing="1" w:line="240" w:lineRule="auto"/>
              <w:ind w:firstLine="0"/>
              <w:contextualSpacing/>
              <w:rPr>
                <w:ins w:id="2455" w:author="Erich Allan Noack" w:date="2022-04-11T19:09:00Z"/>
                <w:rFonts w:eastAsia="Calibri" w:cs="Times New Roman"/>
                <w:sz w:val="22"/>
              </w:rPr>
            </w:pPr>
          </w:p>
        </w:tc>
      </w:tr>
      <w:tr w:rsidR="000E4A52" w:rsidRPr="000E4A52" w14:paraId="4FE12B02" w14:textId="77777777" w:rsidTr="00C70E96">
        <w:trPr>
          <w:trHeight w:val="602"/>
          <w:ins w:id="2456" w:author="Erich Allan Noack" w:date="2022-04-11T19:09:00Z"/>
        </w:trPr>
        <w:tc>
          <w:tcPr>
            <w:tcW w:w="1540" w:type="dxa"/>
            <w:vMerge/>
          </w:tcPr>
          <w:p w14:paraId="4782BD0E" w14:textId="77777777" w:rsidR="000E4A52" w:rsidRPr="000E4A52" w:rsidRDefault="000E4A52" w:rsidP="000E4A52">
            <w:pPr>
              <w:spacing w:line="240" w:lineRule="auto"/>
              <w:ind w:firstLine="0"/>
              <w:contextualSpacing/>
              <w:rPr>
                <w:ins w:id="2457" w:author="Erich Allan Noack" w:date="2022-04-11T19:09:00Z"/>
                <w:rFonts w:eastAsia="Calibri" w:cs="Times New Roman"/>
                <w:sz w:val="22"/>
              </w:rPr>
            </w:pPr>
          </w:p>
        </w:tc>
        <w:tc>
          <w:tcPr>
            <w:tcW w:w="1540" w:type="dxa"/>
            <w:vMerge/>
          </w:tcPr>
          <w:p w14:paraId="7D9B9421" w14:textId="77777777" w:rsidR="000E4A52" w:rsidRPr="000E4A52" w:rsidRDefault="000E4A52" w:rsidP="000E4A52">
            <w:pPr>
              <w:spacing w:line="240" w:lineRule="auto"/>
              <w:ind w:firstLine="0"/>
              <w:contextualSpacing/>
              <w:rPr>
                <w:ins w:id="2458" w:author="Erich Allan Noack" w:date="2022-04-11T19:09:00Z"/>
                <w:rFonts w:eastAsia="Calibri" w:cs="Times New Roman"/>
                <w:sz w:val="22"/>
              </w:rPr>
            </w:pPr>
          </w:p>
        </w:tc>
        <w:tc>
          <w:tcPr>
            <w:tcW w:w="1539" w:type="dxa"/>
            <w:vMerge/>
          </w:tcPr>
          <w:p w14:paraId="548EB238" w14:textId="77777777" w:rsidR="000E4A52" w:rsidRPr="000E4A52" w:rsidRDefault="000E4A52" w:rsidP="000E4A52">
            <w:pPr>
              <w:spacing w:line="240" w:lineRule="auto"/>
              <w:ind w:firstLine="0"/>
              <w:contextualSpacing/>
              <w:rPr>
                <w:ins w:id="2459" w:author="Erich Allan Noack" w:date="2022-04-11T19:09:00Z"/>
                <w:rFonts w:eastAsia="Calibri" w:cs="Times New Roman"/>
                <w:sz w:val="22"/>
              </w:rPr>
            </w:pPr>
          </w:p>
        </w:tc>
        <w:tc>
          <w:tcPr>
            <w:tcW w:w="1539" w:type="dxa"/>
            <w:vMerge/>
          </w:tcPr>
          <w:p w14:paraId="0157EE7B" w14:textId="77777777" w:rsidR="000E4A52" w:rsidRPr="000E4A52" w:rsidRDefault="000E4A52" w:rsidP="000E4A52">
            <w:pPr>
              <w:spacing w:line="240" w:lineRule="auto"/>
              <w:ind w:firstLine="0"/>
              <w:contextualSpacing/>
              <w:rPr>
                <w:ins w:id="2460" w:author="Erich Allan Noack" w:date="2022-04-11T19:09:00Z"/>
                <w:rFonts w:eastAsia="Calibri" w:cs="Times New Roman"/>
                <w:sz w:val="22"/>
              </w:rPr>
            </w:pPr>
          </w:p>
        </w:tc>
        <w:tc>
          <w:tcPr>
            <w:tcW w:w="1762" w:type="dxa"/>
            <w:vMerge/>
          </w:tcPr>
          <w:p w14:paraId="256499E2" w14:textId="77777777" w:rsidR="000E4A52" w:rsidRPr="000E4A52" w:rsidRDefault="000E4A52" w:rsidP="000E4A52">
            <w:pPr>
              <w:spacing w:line="240" w:lineRule="auto"/>
              <w:ind w:firstLine="0"/>
              <w:contextualSpacing/>
              <w:rPr>
                <w:ins w:id="2461" w:author="Erich Allan Noack" w:date="2022-04-11T19:09:00Z"/>
                <w:rFonts w:eastAsia="Calibri" w:cs="Times New Roman"/>
                <w:sz w:val="22"/>
              </w:rPr>
            </w:pPr>
          </w:p>
        </w:tc>
        <w:tc>
          <w:tcPr>
            <w:tcW w:w="1316" w:type="dxa"/>
            <w:vMerge/>
          </w:tcPr>
          <w:p w14:paraId="1F704B98" w14:textId="77777777" w:rsidR="000E4A52" w:rsidRPr="000E4A52" w:rsidRDefault="000E4A52" w:rsidP="000E4A52">
            <w:pPr>
              <w:spacing w:line="240" w:lineRule="auto"/>
              <w:ind w:firstLine="0"/>
              <w:contextualSpacing/>
              <w:rPr>
                <w:ins w:id="2462" w:author="Erich Allan Noack" w:date="2022-04-11T19:09:00Z"/>
                <w:rFonts w:eastAsia="Calibri" w:cs="Times New Roman"/>
                <w:sz w:val="22"/>
              </w:rPr>
            </w:pPr>
          </w:p>
        </w:tc>
        <w:tc>
          <w:tcPr>
            <w:tcW w:w="1539" w:type="dxa"/>
            <w:vMerge/>
          </w:tcPr>
          <w:p w14:paraId="3210D90E" w14:textId="77777777" w:rsidR="000E4A52" w:rsidRPr="000E4A52" w:rsidRDefault="000E4A52" w:rsidP="000E4A52">
            <w:pPr>
              <w:spacing w:line="240" w:lineRule="auto"/>
              <w:ind w:firstLine="0"/>
              <w:contextualSpacing/>
              <w:rPr>
                <w:ins w:id="2463" w:author="Erich Allan Noack" w:date="2022-04-11T19:09:00Z"/>
                <w:rFonts w:eastAsia="Calibri" w:cs="Times New Roman"/>
                <w:sz w:val="22"/>
              </w:rPr>
            </w:pPr>
          </w:p>
        </w:tc>
        <w:tc>
          <w:tcPr>
            <w:tcW w:w="1539" w:type="dxa"/>
          </w:tcPr>
          <w:p w14:paraId="4B63AD36" w14:textId="77777777" w:rsidR="000E4A52" w:rsidRPr="000E4A52" w:rsidRDefault="000E4A52" w:rsidP="000E4A52">
            <w:pPr>
              <w:spacing w:line="240" w:lineRule="auto"/>
              <w:ind w:firstLine="0"/>
              <w:contextualSpacing/>
              <w:rPr>
                <w:ins w:id="2464" w:author="Erich Allan Noack" w:date="2022-04-11T19:09:00Z"/>
                <w:rFonts w:eastAsia="Calibri" w:cs="Times New Roman"/>
                <w:sz w:val="22"/>
              </w:rPr>
            </w:pPr>
            <w:ins w:id="2465" w:author="Erich Allan Noack" w:date="2022-04-11T19:09:00Z">
              <w:r w:rsidRPr="000E4A52">
                <w:rPr>
                  <w:rFonts w:eastAsia="Calibri" w:cs="Times New Roman"/>
                  <w:sz w:val="22"/>
                </w:rPr>
                <w:t>Residual:</w:t>
              </w:r>
            </w:ins>
          </w:p>
          <w:p w14:paraId="49F8DEE0" w14:textId="77777777" w:rsidR="000E4A52" w:rsidRPr="000E4A52" w:rsidRDefault="000E4A52" w:rsidP="000E4A52">
            <w:pPr>
              <w:spacing w:line="240" w:lineRule="auto"/>
              <w:ind w:firstLine="0"/>
              <w:contextualSpacing/>
              <w:rPr>
                <w:ins w:id="2466" w:author="Erich Allan Noack" w:date="2022-04-11T19:09:00Z"/>
                <w:rFonts w:eastAsia="Calibri" w:cs="Times New Roman"/>
                <w:sz w:val="22"/>
              </w:rPr>
            </w:pPr>
            <w:ins w:id="2467" w:author="Erich Allan Noack" w:date="2022-04-11T19:09:00Z">
              <w:r w:rsidRPr="000E4A52">
                <w:rPr>
                  <w:rFonts w:eastAsia="Calibri" w:cs="Times New Roman"/>
                  <w:sz w:val="22"/>
                </w:rPr>
                <w:t>Low</w:t>
              </w:r>
            </w:ins>
          </w:p>
        </w:tc>
        <w:tc>
          <w:tcPr>
            <w:tcW w:w="6766" w:type="dxa"/>
            <w:vMerge/>
          </w:tcPr>
          <w:p w14:paraId="6B8B08E5" w14:textId="77777777" w:rsidR="000E4A52" w:rsidRPr="000E4A52" w:rsidRDefault="000E4A52" w:rsidP="000E4A52">
            <w:pPr>
              <w:spacing w:line="240" w:lineRule="auto"/>
              <w:ind w:firstLine="0"/>
              <w:contextualSpacing/>
              <w:rPr>
                <w:ins w:id="2468" w:author="Erich Allan Noack" w:date="2022-04-11T19:09:00Z"/>
                <w:rFonts w:eastAsia="Calibri" w:cs="Times New Roman"/>
                <w:sz w:val="22"/>
              </w:rPr>
            </w:pPr>
          </w:p>
        </w:tc>
      </w:tr>
    </w:tbl>
    <w:p w14:paraId="0C3BC246" w14:textId="77777777" w:rsidR="000E4A52" w:rsidRPr="000E4A52" w:rsidRDefault="000E4A52" w:rsidP="000E4A52">
      <w:pPr>
        <w:spacing w:after="160" w:line="259" w:lineRule="auto"/>
        <w:ind w:left="-540" w:firstLine="0"/>
        <w:contextualSpacing/>
        <w:rPr>
          <w:ins w:id="2469" w:author="Erich Allan Noack" w:date="2022-04-11T19:09:00Z"/>
          <w:rFonts w:eastAsia="Calibri" w:cs="Times New Roman"/>
          <w:b/>
          <w:sz w:val="20"/>
          <w:szCs w:val="24"/>
        </w:rPr>
      </w:pPr>
      <w:ins w:id="2470" w:author="Erich Allan Noack" w:date="2022-04-11T19:09:00Z">
        <w:r w:rsidRPr="000E4A52">
          <w:rPr>
            <w:rFonts w:eastAsia="Calibri" w:cs="Times New Roman"/>
            <w:b/>
            <w:sz w:val="22"/>
            <w:szCs w:val="24"/>
          </w:rPr>
          <w:br/>
        </w:r>
      </w:ins>
    </w:p>
    <w:p w14:paraId="6B98A309" w14:textId="77777777" w:rsidR="000E4A52" w:rsidRPr="000E4A52" w:rsidRDefault="000E4A52" w:rsidP="000E4A52">
      <w:pPr>
        <w:spacing w:after="160" w:line="259" w:lineRule="auto"/>
        <w:ind w:firstLine="0"/>
        <w:rPr>
          <w:ins w:id="2471" w:author="Erich Allan Noack" w:date="2022-04-11T19:09:00Z"/>
          <w:rFonts w:eastAsia="Calibri" w:cs="Times New Roman"/>
          <w:b/>
          <w:sz w:val="20"/>
          <w:szCs w:val="24"/>
        </w:rPr>
      </w:pPr>
      <w:ins w:id="2472" w:author="Erich Allan Noack" w:date="2022-04-11T19:09:00Z">
        <w:r w:rsidRPr="000E4A52">
          <w:rPr>
            <w:rFonts w:eastAsia="Calibri" w:cs="Times New Roman"/>
            <w:b/>
            <w:sz w:val="20"/>
            <w:szCs w:val="24"/>
          </w:rPr>
          <w:br w:type="page"/>
        </w:r>
      </w:ins>
    </w:p>
    <w:p w14:paraId="59B38588" w14:textId="77777777" w:rsidR="000E4A52" w:rsidRPr="000E4A52" w:rsidRDefault="000E4A52" w:rsidP="000E4A52">
      <w:pPr>
        <w:spacing w:after="160" w:line="259" w:lineRule="auto"/>
        <w:ind w:left="-540" w:firstLine="0"/>
        <w:contextualSpacing/>
        <w:rPr>
          <w:ins w:id="2473" w:author="Erich Allan Noack" w:date="2022-04-11T19:09:00Z"/>
          <w:rFonts w:eastAsia="Calibri" w:cs="Times New Roman"/>
          <w:b/>
          <w:sz w:val="20"/>
          <w:szCs w:val="24"/>
        </w:rPr>
      </w:pPr>
      <w:ins w:id="2474" w:author="Erich Allan Noack" w:date="2022-04-11T19:09:00Z">
        <w:r w:rsidRPr="000E4A52">
          <w:rPr>
            <w:rFonts w:eastAsia="Calibri" w:cs="Times New Roman"/>
            <w:b/>
            <w:sz w:val="20"/>
            <w:szCs w:val="24"/>
          </w:rPr>
          <w:t>Principal investigator(s)/ instructor PHA:</w:t>
        </w:r>
        <w:r w:rsidRPr="000E4A52">
          <w:rPr>
            <w:rFonts w:eastAsia="Calibri" w:cs="Times New Roman"/>
            <w:sz w:val="20"/>
            <w:szCs w:val="24"/>
          </w:rPr>
          <w:t xml:space="preserve"> I have reviewed and approved the PHA worksheet.</w:t>
        </w:r>
      </w:ins>
    </w:p>
    <w:tbl>
      <w:tblPr>
        <w:tblW w:w="14321" w:type="dxa"/>
        <w:tblInd w:w="-540" w:type="dxa"/>
        <w:tblLayout w:type="fixed"/>
        <w:tblLook w:val="04A0" w:firstRow="1" w:lastRow="0" w:firstColumn="1" w:lastColumn="0" w:noHBand="0" w:noVBand="1"/>
      </w:tblPr>
      <w:tblGrid>
        <w:gridCol w:w="3060"/>
        <w:gridCol w:w="2430"/>
        <w:gridCol w:w="2160"/>
        <w:gridCol w:w="3106"/>
        <w:gridCol w:w="2336"/>
        <w:gridCol w:w="1229"/>
      </w:tblGrid>
      <w:tr w:rsidR="000E4A52" w:rsidRPr="000E4A52" w14:paraId="68E75FA8" w14:textId="77777777" w:rsidTr="00C70E96">
        <w:trPr>
          <w:trHeight w:val="117"/>
          <w:ins w:id="2475" w:author="Erich Allan Noack" w:date="2022-04-11T19:09:00Z"/>
        </w:trPr>
        <w:tc>
          <w:tcPr>
            <w:tcW w:w="3060" w:type="dxa"/>
          </w:tcPr>
          <w:p w14:paraId="57169696" w14:textId="77777777" w:rsidR="000E4A52" w:rsidRPr="000E4A52" w:rsidRDefault="000E4A52" w:rsidP="000E4A52">
            <w:pPr>
              <w:spacing w:after="160" w:line="259" w:lineRule="auto"/>
              <w:ind w:firstLine="0"/>
              <w:contextualSpacing/>
              <w:jc w:val="both"/>
              <w:rPr>
                <w:ins w:id="2476" w:author="Erich Allan Noack" w:date="2022-04-11T19:09:00Z"/>
                <w:rFonts w:eastAsia="Calibri" w:cs="Times New Roman"/>
                <w:b/>
                <w:sz w:val="20"/>
                <w:szCs w:val="24"/>
              </w:rPr>
            </w:pPr>
            <w:ins w:id="2477" w:author="Erich Allan Noack" w:date="2022-04-11T19:09:00Z">
              <w:r w:rsidRPr="000E4A52">
                <w:rPr>
                  <w:rFonts w:eastAsia="Calibri" w:cs="Times New Roman"/>
                  <w:b/>
                  <w:sz w:val="20"/>
                  <w:szCs w:val="24"/>
                </w:rPr>
                <w:t>Name</w:t>
              </w:r>
            </w:ins>
          </w:p>
        </w:tc>
        <w:tc>
          <w:tcPr>
            <w:tcW w:w="2430" w:type="dxa"/>
          </w:tcPr>
          <w:p w14:paraId="189BCCB7" w14:textId="77777777" w:rsidR="000E4A52" w:rsidRPr="000E4A52" w:rsidRDefault="000E4A52" w:rsidP="000E4A52">
            <w:pPr>
              <w:spacing w:after="160" w:line="259" w:lineRule="auto"/>
              <w:ind w:firstLine="0"/>
              <w:contextualSpacing/>
              <w:jc w:val="both"/>
              <w:rPr>
                <w:ins w:id="2478" w:author="Erich Allan Noack" w:date="2022-04-11T19:09:00Z"/>
                <w:rFonts w:eastAsia="Calibri" w:cs="Times New Roman"/>
                <w:b/>
                <w:sz w:val="20"/>
                <w:szCs w:val="24"/>
              </w:rPr>
            </w:pPr>
            <w:ins w:id="2479" w:author="Erich Allan Noack" w:date="2022-04-11T19:09:00Z">
              <w:r w:rsidRPr="000E4A52">
                <w:rPr>
                  <w:rFonts w:eastAsia="Calibri" w:cs="Times New Roman"/>
                  <w:b/>
                  <w:sz w:val="20"/>
                  <w:szCs w:val="24"/>
                </w:rPr>
                <w:t>Signature</w:t>
              </w:r>
            </w:ins>
          </w:p>
        </w:tc>
        <w:tc>
          <w:tcPr>
            <w:tcW w:w="2160" w:type="dxa"/>
          </w:tcPr>
          <w:p w14:paraId="2C094240" w14:textId="77777777" w:rsidR="000E4A52" w:rsidRPr="000E4A52" w:rsidRDefault="000E4A52" w:rsidP="000E4A52">
            <w:pPr>
              <w:spacing w:line="240" w:lineRule="auto"/>
              <w:ind w:firstLine="0"/>
              <w:contextualSpacing/>
              <w:jc w:val="both"/>
              <w:rPr>
                <w:ins w:id="2480" w:author="Erich Allan Noack" w:date="2022-04-11T19:09:00Z"/>
                <w:rFonts w:eastAsia="Calibri" w:cs="Times New Roman"/>
                <w:b/>
                <w:sz w:val="20"/>
                <w:szCs w:val="24"/>
              </w:rPr>
            </w:pPr>
            <w:ins w:id="2481" w:author="Erich Allan Noack" w:date="2022-04-11T19:09:00Z">
              <w:r w:rsidRPr="000E4A52">
                <w:rPr>
                  <w:rFonts w:eastAsia="Calibri" w:cs="Times New Roman"/>
                  <w:b/>
                  <w:sz w:val="20"/>
                  <w:szCs w:val="24"/>
                </w:rPr>
                <w:t>Date</w:t>
              </w:r>
            </w:ins>
          </w:p>
        </w:tc>
        <w:tc>
          <w:tcPr>
            <w:tcW w:w="3106" w:type="dxa"/>
          </w:tcPr>
          <w:p w14:paraId="7A3F6CCF" w14:textId="77777777" w:rsidR="000E4A52" w:rsidRPr="000E4A52" w:rsidRDefault="000E4A52" w:rsidP="000E4A52">
            <w:pPr>
              <w:spacing w:after="160" w:line="259" w:lineRule="auto"/>
              <w:ind w:firstLine="0"/>
              <w:contextualSpacing/>
              <w:jc w:val="both"/>
              <w:rPr>
                <w:ins w:id="2482" w:author="Erich Allan Noack" w:date="2022-04-11T19:09:00Z"/>
                <w:rFonts w:eastAsia="Calibri" w:cs="Times New Roman"/>
                <w:b/>
                <w:sz w:val="20"/>
                <w:szCs w:val="24"/>
              </w:rPr>
            </w:pPr>
            <w:ins w:id="2483" w:author="Erich Allan Noack" w:date="2022-04-11T19:09:00Z">
              <w:r w:rsidRPr="000E4A52">
                <w:rPr>
                  <w:rFonts w:eastAsia="Calibri" w:cs="Times New Roman"/>
                  <w:b/>
                  <w:sz w:val="20"/>
                  <w:szCs w:val="24"/>
                </w:rPr>
                <w:t>Name</w:t>
              </w:r>
            </w:ins>
          </w:p>
        </w:tc>
        <w:tc>
          <w:tcPr>
            <w:tcW w:w="2336" w:type="dxa"/>
          </w:tcPr>
          <w:p w14:paraId="6E3E400D" w14:textId="77777777" w:rsidR="000E4A52" w:rsidRPr="000E4A52" w:rsidRDefault="000E4A52" w:rsidP="000E4A52">
            <w:pPr>
              <w:spacing w:after="160" w:line="259" w:lineRule="auto"/>
              <w:ind w:firstLine="0"/>
              <w:contextualSpacing/>
              <w:jc w:val="both"/>
              <w:rPr>
                <w:ins w:id="2484" w:author="Erich Allan Noack" w:date="2022-04-11T19:09:00Z"/>
                <w:rFonts w:eastAsia="Calibri" w:cs="Times New Roman"/>
                <w:b/>
                <w:sz w:val="20"/>
                <w:szCs w:val="24"/>
              </w:rPr>
            </w:pPr>
            <w:ins w:id="2485" w:author="Erich Allan Noack" w:date="2022-04-11T19:09:00Z">
              <w:r w:rsidRPr="000E4A52">
                <w:rPr>
                  <w:rFonts w:eastAsia="Calibri" w:cs="Times New Roman"/>
                  <w:b/>
                  <w:sz w:val="20"/>
                  <w:szCs w:val="24"/>
                </w:rPr>
                <w:t>Signature</w:t>
              </w:r>
            </w:ins>
          </w:p>
        </w:tc>
        <w:tc>
          <w:tcPr>
            <w:tcW w:w="1229" w:type="dxa"/>
          </w:tcPr>
          <w:p w14:paraId="652C207E" w14:textId="77777777" w:rsidR="000E4A52" w:rsidRPr="000E4A52" w:rsidRDefault="000E4A52" w:rsidP="000E4A52">
            <w:pPr>
              <w:spacing w:line="240" w:lineRule="auto"/>
              <w:ind w:firstLine="0"/>
              <w:contextualSpacing/>
              <w:jc w:val="both"/>
              <w:rPr>
                <w:ins w:id="2486" w:author="Erich Allan Noack" w:date="2022-04-11T19:09:00Z"/>
                <w:rFonts w:eastAsia="Calibri" w:cs="Times New Roman"/>
                <w:b/>
                <w:sz w:val="20"/>
                <w:szCs w:val="24"/>
              </w:rPr>
            </w:pPr>
            <w:ins w:id="2487" w:author="Erich Allan Noack" w:date="2022-04-11T19:09:00Z">
              <w:r w:rsidRPr="000E4A52">
                <w:rPr>
                  <w:rFonts w:eastAsia="Calibri" w:cs="Times New Roman"/>
                  <w:b/>
                  <w:sz w:val="20"/>
                  <w:szCs w:val="24"/>
                </w:rPr>
                <w:t>Date</w:t>
              </w:r>
            </w:ins>
          </w:p>
        </w:tc>
      </w:tr>
      <w:tr w:rsidR="000E4A52" w:rsidRPr="000E4A52" w14:paraId="70576A01" w14:textId="77777777" w:rsidTr="00C70E96">
        <w:trPr>
          <w:trHeight w:val="231"/>
          <w:ins w:id="2488" w:author="Erich Allan Noack" w:date="2022-04-11T19:09:00Z"/>
        </w:trPr>
        <w:tc>
          <w:tcPr>
            <w:tcW w:w="3060" w:type="dxa"/>
          </w:tcPr>
          <w:p w14:paraId="0F4DA0BA" w14:textId="77777777" w:rsidR="000E4A52" w:rsidRPr="000E4A52" w:rsidRDefault="000E4A52" w:rsidP="000E4A52">
            <w:pPr>
              <w:spacing w:after="160" w:line="259" w:lineRule="auto"/>
              <w:ind w:firstLine="0"/>
              <w:contextualSpacing/>
              <w:jc w:val="both"/>
              <w:rPr>
                <w:ins w:id="2489" w:author="Erich Allan Noack" w:date="2022-04-11T19:09:00Z"/>
                <w:rFonts w:eastAsia="Calibri" w:cs="Times New Roman"/>
                <w:sz w:val="14"/>
                <w:szCs w:val="14"/>
              </w:rPr>
            </w:pPr>
            <w:ins w:id="2490" w:author="Erich Allan Noack" w:date="2022-04-11T19:09:00Z">
              <w:r w:rsidRPr="000E4A52">
                <w:rPr>
                  <w:rFonts w:eastAsia="Calibri" w:cs="Times New Roman"/>
                  <w:sz w:val="14"/>
                  <w:szCs w:val="14"/>
                </w:rPr>
                <w:t>__________________________________</w:t>
              </w:r>
            </w:ins>
          </w:p>
          <w:p w14:paraId="301BBA3E" w14:textId="77777777" w:rsidR="000E4A52" w:rsidRPr="000E4A52" w:rsidRDefault="000E4A52" w:rsidP="000E4A52">
            <w:pPr>
              <w:spacing w:after="160" w:line="259" w:lineRule="auto"/>
              <w:ind w:firstLine="0"/>
              <w:contextualSpacing/>
              <w:jc w:val="both"/>
              <w:rPr>
                <w:ins w:id="2491" w:author="Erich Allan Noack" w:date="2022-04-11T19:09:00Z"/>
                <w:rFonts w:eastAsia="Calibri" w:cs="Times New Roman"/>
                <w:sz w:val="14"/>
                <w:szCs w:val="14"/>
              </w:rPr>
            </w:pPr>
          </w:p>
        </w:tc>
        <w:tc>
          <w:tcPr>
            <w:tcW w:w="2430" w:type="dxa"/>
          </w:tcPr>
          <w:p w14:paraId="32C4989E" w14:textId="77777777" w:rsidR="000E4A52" w:rsidRPr="000E4A52" w:rsidRDefault="000E4A52" w:rsidP="000E4A52">
            <w:pPr>
              <w:spacing w:after="160" w:line="259" w:lineRule="auto"/>
              <w:ind w:firstLine="0"/>
              <w:contextualSpacing/>
              <w:jc w:val="both"/>
              <w:rPr>
                <w:ins w:id="2492" w:author="Erich Allan Noack" w:date="2022-04-11T19:09:00Z"/>
                <w:rFonts w:eastAsia="Calibri" w:cs="Times New Roman"/>
                <w:sz w:val="14"/>
                <w:szCs w:val="14"/>
              </w:rPr>
            </w:pPr>
            <w:ins w:id="2493" w:author="Erich Allan Noack" w:date="2022-04-11T19:09:00Z">
              <w:r w:rsidRPr="000E4A52">
                <w:rPr>
                  <w:rFonts w:eastAsia="Calibri" w:cs="Times New Roman"/>
                  <w:sz w:val="14"/>
                  <w:szCs w:val="14"/>
                </w:rPr>
                <w:t>____________________</w:t>
              </w:r>
            </w:ins>
          </w:p>
        </w:tc>
        <w:tc>
          <w:tcPr>
            <w:tcW w:w="2160" w:type="dxa"/>
          </w:tcPr>
          <w:p w14:paraId="3B1FB2CD" w14:textId="77777777" w:rsidR="000E4A52" w:rsidRPr="000E4A52" w:rsidRDefault="000E4A52" w:rsidP="000E4A52">
            <w:pPr>
              <w:spacing w:line="240" w:lineRule="auto"/>
              <w:ind w:firstLine="0"/>
              <w:contextualSpacing/>
              <w:jc w:val="both"/>
              <w:rPr>
                <w:ins w:id="2494" w:author="Erich Allan Noack" w:date="2022-04-11T19:09:00Z"/>
                <w:rFonts w:eastAsia="Calibri" w:cs="Times New Roman"/>
                <w:sz w:val="14"/>
                <w:szCs w:val="14"/>
              </w:rPr>
            </w:pPr>
            <w:ins w:id="2495" w:author="Erich Allan Noack" w:date="2022-04-11T19:09:00Z">
              <w:r w:rsidRPr="000E4A52">
                <w:rPr>
                  <w:rFonts w:eastAsia="Calibri" w:cs="Times New Roman"/>
                  <w:sz w:val="14"/>
                  <w:szCs w:val="14"/>
                </w:rPr>
                <w:t>____________</w:t>
              </w:r>
            </w:ins>
          </w:p>
        </w:tc>
        <w:tc>
          <w:tcPr>
            <w:tcW w:w="3106" w:type="dxa"/>
          </w:tcPr>
          <w:p w14:paraId="4A1B2E4D" w14:textId="77777777" w:rsidR="000E4A52" w:rsidRPr="000E4A52" w:rsidRDefault="000E4A52" w:rsidP="000E4A52">
            <w:pPr>
              <w:spacing w:after="160" w:line="259" w:lineRule="auto"/>
              <w:ind w:firstLine="0"/>
              <w:contextualSpacing/>
              <w:jc w:val="both"/>
              <w:rPr>
                <w:ins w:id="2496" w:author="Erich Allan Noack" w:date="2022-04-11T19:09:00Z"/>
                <w:rFonts w:eastAsia="Calibri" w:cs="Times New Roman"/>
                <w:sz w:val="14"/>
                <w:szCs w:val="14"/>
              </w:rPr>
            </w:pPr>
            <w:ins w:id="2497" w:author="Erich Allan Noack" w:date="2022-04-11T19:09:00Z">
              <w:r w:rsidRPr="000E4A52">
                <w:rPr>
                  <w:rFonts w:eastAsia="Calibri" w:cs="Times New Roman"/>
                  <w:sz w:val="14"/>
                  <w:szCs w:val="14"/>
                </w:rPr>
                <w:t>__________________________________</w:t>
              </w:r>
            </w:ins>
          </w:p>
          <w:p w14:paraId="0FCC12EC" w14:textId="77777777" w:rsidR="000E4A52" w:rsidRPr="000E4A52" w:rsidRDefault="000E4A52" w:rsidP="000E4A52">
            <w:pPr>
              <w:spacing w:after="160" w:line="259" w:lineRule="auto"/>
              <w:ind w:firstLine="0"/>
              <w:contextualSpacing/>
              <w:jc w:val="both"/>
              <w:rPr>
                <w:ins w:id="2498" w:author="Erich Allan Noack" w:date="2022-04-11T19:09:00Z"/>
                <w:rFonts w:eastAsia="Calibri" w:cs="Times New Roman"/>
                <w:sz w:val="14"/>
                <w:szCs w:val="14"/>
              </w:rPr>
            </w:pPr>
          </w:p>
        </w:tc>
        <w:tc>
          <w:tcPr>
            <w:tcW w:w="2336" w:type="dxa"/>
          </w:tcPr>
          <w:p w14:paraId="22FE9E22" w14:textId="77777777" w:rsidR="000E4A52" w:rsidRPr="000E4A52" w:rsidRDefault="000E4A52" w:rsidP="000E4A52">
            <w:pPr>
              <w:spacing w:after="160" w:line="259" w:lineRule="auto"/>
              <w:ind w:firstLine="0"/>
              <w:contextualSpacing/>
              <w:jc w:val="both"/>
              <w:rPr>
                <w:ins w:id="2499" w:author="Erich Allan Noack" w:date="2022-04-11T19:09:00Z"/>
                <w:rFonts w:eastAsia="Calibri" w:cs="Times New Roman"/>
                <w:sz w:val="14"/>
                <w:szCs w:val="14"/>
              </w:rPr>
            </w:pPr>
            <w:ins w:id="2500" w:author="Erich Allan Noack" w:date="2022-04-11T19:09:00Z">
              <w:r w:rsidRPr="000E4A52">
                <w:rPr>
                  <w:rFonts w:eastAsia="Calibri" w:cs="Times New Roman"/>
                  <w:sz w:val="14"/>
                  <w:szCs w:val="14"/>
                </w:rPr>
                <w:t>____________________</w:t>
              </w:r>
            </w:ins>
          </w:p>
        </w:tc>
        <w:tc>
          <w:tcPr>
            <w:tcW w:w="1229" w:type="dxa"/>
          </w:tcPr>
          <w:p w14:paraId="1D05533F" w14:textId="77777777" w:rsidR="000E4A52" w:rsidRPr="000E4A52" w:rsidRDefault="000E4A52" w:rsidP="000E4A52">
            <w:pPr>
              <w:spacing w:line="240" w:lineRule="auto"/>
              <w:ind w:firstLine="0"/>
              <w:contextualSpacing/>
              <w:jc w:val="both"/>
              <w:rPr>
                <w:ins w:id="2501" w:author="Erich Allan Noack" w:date="2022-04-11T19:09:00Z"/>
                <w:rFonts w:eastAsia="Calibri" w:cs="Times New Roman"/>
                <w:sz w:val="14"/>
                <w:szCs w:val="14"/>
              </w:rPr>
            </w:pPr>
            <w:ins w:id="2502" w:author="Erich Allan Noack" w:date="2022-04-11T19:09:00Z">
              <w:r w:rsidRPr="000E4A52">
                <w:rPr>
                  <w:rFonts w:eastAsia="Calibri" w:cs="Times New Roman"/>
                  <w:sz w:val="14"/>
                  <w:szCs w:val="14"/>
                </w:rPr>
                <w:t>____________</w:t>
              </w:r>
            </w:ins>
          </w:p>
        </w:tc>
      </w:tr>
    </w:tbl>
    <w:p w14:paraId="648AAB90" w14:textId="77777777" w:rsidR="000E4A52" w:rsidRPr="000E4A52" w:rsidRDefault="000E4A52" w:rsidP="000E4A52">
      <w:pPr>
        <w:spacing w:after="160" w:line="259" w:lineRule="auto"/>
        <w:ind w:left="-630" w:right="-900" w:firstLine="0"/>
        <w:contextualSpacing/>
        <w:jc w:val="both"/>
        <w:rPr>
          <w:ins w:id="2503" w:author="Erich Allan Noack" w:date="2022-04-11T19:09:00Z"/>
          <w:rFonts w:eastAsia="Calibri" w:cs="Times New Roman"/>
          <w:sz w:val="20"/>
          <w:szCs w:val="24"/>
        </w:rPr>
      </w:pPr>
      <w:ins w:id="2504" w:author="Erich Allan Noack" w:date="2022-04-11T19:09:00Z">
        <w:r w:rsidRPr="000E4A52">
          <w:rPr>
            <w:rFonts w:eastAsia="Calibri" w:cs="Times New Roman"/>
            <w:b/>
            <w:sz w:val="20"/>
            <w:szCs w:val="24"/>
          </w:rPr>
          <w:t>Team members:</w:t>
        </w:r>
        <w:r w:rsidRPr="000E4A52">
          <w:rPr>
            <w:rFonts w:eastAsia="Calibri" w:cs="Times New Roman"/>
            <w:sz w:val="20"/>
            <w:szCs w:val="24"/>
          </w:rPr>
          <w:t xml:space="preserve"> I certify that I have reviewed the PHA worksheet, am aware of the hazards, and will ensure the control measures are followed. </w:t>
        </w:r>
      </w:ins>
    </w:p>
    <w:tbl>
      <w:tblPr>
        <w:tblW w:w="15054" w:type="dxa"/>
        <w:tblInd w:w="-630" w:type="dxa"/>
        <w:tblLayout w:type="fixed"/>
        <w:tblLook w:val="04A0" w:firstRow="1" w:lastRow="0" w:firstColumn="1" w:lastColumn="0" w:noHBand="0" w:noVBand="1"/>
      </w:tblPr>
      <w:tblGrid>
        <w:gridCol w:w="2562"/>
        <w:gridCol w:w="539"/>
        <w:gridCol w:w="1701"/>
        <w:gridCol w:w="861"/>
        <w:gridCol w:w="1701"/>
        <w:gridCol w:w="718"/>
        <w:gridCol w:w="2382"/>
        <w:gridCol w:w="180"/>
        <w:gridCol w:w="1212"/>
        <w:gridCol w:w="635"/>
        <w:gridCol w:w="535"/>
        <w:gridCol w:w="1392"/>
        <w:gridCol w:w="636"/>
      </w:tblGrid>
      <w:tr w:rsidR="000E4A52" w:rsidRPr="000E4A52" w14:paraId="1DA8D5A9" w14:textId="77777777" w:rsidTr="00C70E96">
        <w:trPr>
          <w:trHeight w:val="305"/>
          <w:ins w:id="2505" w:author="Erich Allan Noack" w:date="2022-04-11T19:09:00Z"/>
        </w:trPr>
        <w:tc>
          <w:tcPr>
            <w:tcW w:w="2562" w:type="dxa"/>
          </w:tcPr>
          <w:p w14:paraId="36E48F40" w14:textId="77777777" w:rsidR="000E4A52" w:rsidRPr="000E4A52" w:rsidRDefault="000E4A52" w:rsidP="000E4A52">
            <w:pPr>
              <w:spacing w:after="160" w:line="259" w:lineRule="auto"/>
              <w:ind w:firstLine="0"/>
              <w:contextualSpacing/>
              <w:jc w:val="right"/>
              <w:rPr>
                <w:ins w:id="2506" w:author="Erich Allan Noack" w:date="2022-04-11T19:09:00Z"/>
                <w:rFonts w:eastAsia="Calibri" w:cs="Times New Roman"/>
                <w:b/>
                <w:sz w:val="20"/>
                <w:szCs w:val="24"/>
              </w:rPr>
            </w:pPr>
            <w:ins w:id="2507" w:author="Erich Allan Noack" w:date="2022-04-11T19:09:00Z">
              <w:r w:rsidRPr="000E4A52">
                <w:rPr>
                  <w:rFonts w:eastAsia="Calibri" w:cs="Times New Roman"/>
                  <w:b/>
                  <w:sz w:val="20"/>
                  <w:szCs w:val="24"/>
                </w:rPr>
                <w:t>Name</w:t>
              </w:r>
            </w:ins>
          </w:p>
        </w:tc>
        <w:tc>
          <w:tcPr>
            <w:tcW w:w="3101" w:type="dxa"/>
            <w:gridSpan w:val="3"/>
          </w:tcPr>
          <w:p w14:paraId="79585F37" w14:textId="77777777" w:rsidR="000E4A52" w:rsidRPr="000E4A52" w:rsidRDefault="000E4A52" w:rsidP="000E4A52">
            <w:pPr>
              <w:spacing w:after="160" w:line="259" w:lineRule="auto"/>
              <w:ind w:firstLine="0"/>
              <w:contextualSpacing/>
              <w:jc w:val="right"/>
              <w:rPr>
                <w:ins w:id="2508" w:author="Erich Allan Noack" w:date="2022-04-11T19:09:00Z"/>
                <w:rFonts w:eastAsia="Calibri" w:cs="Times New Roman"/>
                <w:b/>
                <w:sz w:val="20"/>
                <w:szCs w:val="24"/>
              </w:rPr>
            </w:pPr>
            <w:ins w:id="2509" w:author="Erich Allan Noack" w:date="2022-04-11T19:09:00Z">
              <w:r w:rsidRPr="000E4A52">
                <w:rPr>
                  <w:rFonts w:eastAsia="Calibri" w:cs="Times New Roman"/>
                  <w:b/>
                  <w:sz w:val="20"/>
                  <w:szCs w:val="24"/>
                </w:rPr>
                <w:t>Signature</w:t>
              </w:r>
            </w:ins>
          </w:p>
        </w:tc>
        <w:tc>
          <w:tcPr>
            <w:tcW w:w="1701" w:type="dxa"/>
          </w:tcPr>
          <w:p w14:paraId="4E49C06F" w14:textId="77777777" w:rsidR="000E4A52" w:rsidRPr="000E4A52" w:rsidRDefault="000E4A52" w:rsidP="000E4A52">
            <w:pPr>
              <w:spacing w:line="240" w:lineRule="auto"/>
              <w:ind w:firstLine="0"/>
              <w:contextualSpacing/>
              <w:jc w:val="both"/>
              <w:rPr>
                <w:ins w:id="2510" w:author="Erich Allan Noack" w:date="2022-04-11T19:09:00Z"/>
                <w:rFonts w:eastAsia="Calibri" w:cs="Times New Roman"/>
                <w:b/>
                <w:sz w:val="20"/>
                <w:szCs w:val="24"/>
              </w:rPr>
            </w:pPr>
            <w:ins w:id="2511" w:author="Erich Allan Noack" w:date="2022-04-11T19:09:00Z">
              <w:r w:rsidRPr="000E4A52">
                <w:rPr>
                  <w:rFonts w:eastAsia="Calibri" w:cs="Times New Roman"/>
                  <w:b/>
                  <w:sz w:val="20"/>
                  <w:szCs w:val="24"/>
                </w:rPr>
                <w:t>Date</w:t>
              </w:r>
            </w:ins>
          </w:p>
        </w:tc>
        <w:tc>
          <w:tcPr>
            <w:tcW w:w="3280" w:type="dxa"/>
            <w:gridSpan w:val="3"/>
          </w:tcPr>
          <w:p w14:paraId="7E683B1C" w14:textId="77777777" w:rsidR="000E4A52" w:rsidRPr="000E4A52" w:rsidRDefault="000E4A52" w:rsidP="000E4A52">
            <w:pPr>
              <w:spacing w:after="160" w:line="259" w:lineRule="auto"/>
              <w:ind w:firstLine="0"/>
              <w:contextualSpacing/>
              <w:jc w:val="right"/>
              <w:rPr>
                <w:ins w:id="2512" w:author="Erich Allan Noack" w:date="2022-04-11T19:09:00Z"/>
                <w:rFonts w:eastAsia="Calibri" w:cs="Times New Roman"/>
                <w:b/>
                <w:sz w:val="20"/>
                <w:szCs w:val="24"/>
              </w:rPr>
            </w:pPr>
            <w:ins w:id="2513" w:author="Erich Allan Noack" w:date="2022-04-11T19:09:00Z">
              <w:r w:rsidRPr="000E4A52">
                <w:rPr>
                  <w:rFonts w:eastAsia="Calibri" w:cs="Times New Roman"/>
                  <w:b/>
                  <w:sz w:val="20"/>
                  <w:szCs w:val="24"/>
                </w:rPr>
                <w:t>Name</w:t>
              </w:r>
            </w:ins>
          </w:p>
        </w:tc>
        <w:tc>
          <w:tcPr>
            <w:tcW w:w="2382" w:type="dxa"/>
            <w:gridSpan w:val="3"/>
          </w:tcPr>
          <w:p w14:paraId="7FB0AABD" w14:textId="77777777" w:rsidR="000E4A52" w:rsidRPr="000E4A52" w:rsidRDefault="000E4A52" w:rsidP="000E4A52">
            <w:pPr>
              <w:spacing w:after="160" w:line="259" w:lineRule="auto"/>
              <w:ind w:firstLine="0"/>
              <w:contextualSpacing/>
              <w:jc w:val="right"/>
              <w:rPr>
                <w:ins w:id="2514" w:author="Erich Allan Noack" w:date="2022-04-11T19:09:00Z"/>
                <w:rFonts w:eastAsia="Calibri" w:cs="Times New Roman"/>
                <w:b/>
                <w:sz w:val="20"/>
                <w:szCs w:val="24"/>
              </w:rPr>
            </w:pPr>
            <w:ins w:id="2515" w:author="Erich Allan Noack" w:date="2022-04-11T19:09:00Z">
              <w:r w:rsidRPr="000E4A52">
                <w:rPr>
                  <w:rFonts w:eastAsia="Calibri" w:cs="Times New Roman"/>
                  <w:b/>
                  <w:sz w:val="20"/>
                  <w:szCs w:val="24"/>
                </w:rPr>
                <w:t>Signature</w:t>
              </w:r>
            </w:ins>
          </w:p>
        </w:tc>
        <w:tc>
          <w:tcPr>
            <w:tcW w:w="2028" w:type="dxa"/>
            <w:gridSpan w:val="2"/>
          </w:tcPr>
          <w:p w14:paraId="37930162" w14:textId="77777777" w:rsidR="000E4A52" w:rsidRPr="000E4A52" w:rsidRDefault="000E4A52" w:rsidP="000E4A52">
            <w:pPr>
              <w:spacing w:line="240" w:lineRule="auto"/>
              <w:ind w:firstLine="0"/>
              <w:contextualSpacing/>
              <w:jc w:val="both"/>
              <w:rPr>
                <w:ins w:id="2516" w:author="Erich Allan Noack" w:date="2022-04-11T19:09:00Z"/>
                <w:rFonts w:eastAsia="Calibri" w:cs="Times New Roman"/>
                <w:b/>
                <w:sz w:val="20"/>
                <w:szCs w:val="24"/>
              </w:rPr>
            </w:pPr>
            <w:ins w:id="2517" w:author="Erich Allan Noack" w:date="2022-04-11T19:09:00Z">
              <w:r w:rsidRPr="000E4A52">
                <w:rPr>
                  <w:rFonts w:eastAsia="Calibri" w:cs="Times New Roman"/>
                  <w:b/>
                  <w:sz w:val="20"/>
                  <w:szCs w:val="24"/>
                </w:rPr>
                <w:t>Date</w:t>
              </w:r>
            </w:ins>
          </w:p>
        </w:tc>
      </w:tr>
      <w:tr w:rsidR="000E4A52" w:rsidRPr="000E4A52" w14:paraId="159DCC7A" w14:textId="77777777" w:rsidTr="00C70E96">
        <w:trPr>
          <w:trHeight w:val="305"/>
          <w:ins w:id="2518" w:author="Erich Allan Noack" w:date="2022-04-11T19:09:00Z"/>
        </w:trPr>
        <w:tc>
          <w:tcPr>
            <w:tcW w:w="2562" w:type="dxa"/>
          </w:tcPr>
          <w:p w14:paraId="71196BB0" w14:textId="77777777" w:rsidR="000E4A52" w:rsidRPr="000E4A52" w:rsidRDefault="000E4A52" w:rsidP="000E4A52">
            <w:pPr>
              <w:spacing w:after="160" w:line="259" w:lineRule="auto"/>
              <w:ind w:firstLine="0"/>
              <w:jc w:val="both"/>
              <w:rPr>
                <w:ins w:id="2519" w:author="Erich Allan Noack" w:date="2022-04-11T19:09:00Z"/>
                <w:rFonts w:eastAsia="Calibri" w:cs="Times New Roman"/>
                <w:b/>
                <w:bCs/>
                <w:sz w:val="20"/>
                <w:szCs w:val="20"/>
              </w:rPr>
            </w:pPr>
          </w:p>
        </w:tc>
        <w:tc>
          <w:tcPr>
            <w:tcW w:w="3101" w:type="dxa"/>
            <w:gridSpan w:val="3"/>
          </w:tcPr>
          <w:p w14:paraId="77454116" w14:textId="77777777" w:rsidR="000E4A52" w:rsidRPr="000E4A52" w:rsidRDefault="000E4A52" w:rsidP="000E4A52">
            <w:pPr>
              <w:spacing w:after="160" w:line="259" w:lineRule="auto"/>
              <w:ind w:firstLine="0"/>
              <w:jc w:val="both"/>
              <w:rPr>
                <w:ins w:id="2520" w:author="Erich Allan Noack" w:date="2022-04-11T19:09:00Z"/>
                <w:rFonts w:eastAsia="Calibri" w:cs="Times New Roman"/>
                <w:b/>
                <w:bCs/>
                <w:sz w:val="20"/>
                <w:szCs w:val="20"/>
              </w:rPr>
            </w:pPr>
          </w:p>
        </w:tc>
        <w:tc>
          <w:tcPr>
            <w:tcW w:w="1701" w:type="dxa"/>
          </w:tcPr>
          <w:p w14:paraId="36DED677" w14:textId="77777777" w:rsidR="000E4A52" w:rsidRPr="000E4A52" w:rsidRDefault="000E4A52" w:rsidP="000E4A52">
            <w:pPr>
              <w:spacing w:after="160" w:line="240" w:lineRule="auto"/>
              <w:ind w:firstLine="0"/>
              <w:jc w:val="both"/>
              <w:rPr>
                <w:ins w:id="2521" w:author="Erich Allan Noack" w:date="2022-04-11T19:09:00Z"/>
                <w:rFonts w:eastAsia="Calibri" w:cs="Times New Roman"/>
                <w:b/>
                <w:bCs/>
                <w:sz w:val="20"/>
                <w:szCs w:val="20"/>
              </w:rPr>
            </w:pPr>
          </w:p>
        </w:tc>
        <w:tc>
          <w:tcPr>
            <w:tcW w:w="3280" w:type="dxa"/>
            <w:gridSpan w:val="3"/>
          </w:tcPr>
          <w:p w14:paraId="1DD6553F" w14:textId="77777777" w:rsidR="000E4A52" w:rsidRPr="000E4A52" w:rsidRDefault="000E4A52" w:rsidP="000E4A52">
            <w:pPr>
              <w:spacing w:after="160" w:line="259" w:lineRule="auto"/>
              <w:ind w:firstLine="0"/>
              <w:jc w:val="both"/>
              <w:rPr>
                <w:ins w:id="2522" w:author="Erich Allan Noack" w:date="2022-04-11T19:09:00Z"/>
                <w:rFonts w:eastAsia="Calibri" w:cs="Times New Roman"/>
                <w:b/>
                <w:bCs/>
                <w:sz w:val="20"/>
                <w:szCs w:val="20"/>
              </w:rPr>
            </w:pPr>
          </w:p>
        </w:tc>
        <w:tc>
          <w:tcPr>
            <w:tcW w:w="2382" w:type="dxa"/>
            <w:gridSpan w:val="3"/>
          </w:tcPr>
          <w:p w14:paraId="42910656" w14:textId="77777777" w:rsidR="000E4A52" w:rsidRPr="000E4A52" w:rsidRDefault="000E4A52" w:rsidP="000E4A52">
            <w:pPr>
              <w:spacing w:after="160" w:line="259" w:lineRule="auto"/>
              <w:ind w:firstLine="0"/>
              <w:jc w:val="both"/>
              <w:rPr>
                <w:ins w:id="2523" w:author="Erich Allan Noack" w:date="2022-04-11T19:09:00Z"/>
                <w:rFonts w:eastAsia="Calibri" w:cs="Times New Roman"/>
                <w:b/>
                <w:bCs/>
                <w:sz w:val="20"/>
                <w:szCs w:val="20"/>
              </w:rPr>
            </w:pPr>
          </w:p>
        </w:tc>
        <w:tc>
          <w:tcPr>
            <w:tcW w:w="2028" w:type="dxa"/>
            <w:gridSpan w:val="2"/>
          </w:tcPr>
          <w:p w14:paraId="50ACF0C6" w14:textId="77777777" w:rsidR="000E4A52" w:rsidRPr="000E4A52" w:rsidRDefault="000E4A52" w:rsidP="000E4A52">
            <w:pPr>
              <w:spacing w:after="160" w:line="240" w:lineRule="auto"/>
              <w:ind w:firstLine="0"/>
              <w:jc w:val="both"/>
              <w:rPr>
                <w:ins w:id="2524" w:author="Erich Allan Noack" w:date="2022-04-11T19:09:00Z"/>
                <w:rFonts w:eastAsia="Calibri" w:cs="Times New Roman"/>
                <w:b/>
                <w:bCs/>
                <w:sz w:val="20"/>
                <w:szCs w:val="20"/>
              </w:rPr>
            </w:pPr>
          </w:p>
        </w:tc>
      </w:tr>
      <w:tr w:rsidR="000E4A52" w:rsidRPr="000E4A52" w14:paraId="00A7AA36" w14:textId="77777777" w:rsidTr="00C70E96">
        <w:trPr>
          <w:trHeight w:val="363"/>
          <w:ins w:id="2525" w:author="Erich Allan Noack" w:date="2022-04-11T19:09:00Z"/>
        </w:trPr>
        <w:tc>
          <w:tcPr>
            <w:tcW w:w="2562" w:type="dxa"/>
          </w:tcPr>
          <w:p w14:paraId="61BA110D" w14:textId="77777777" w:rsidR="000E4A52" w:rsidRPr="000E4A52" w:rsidRDefault="000E4A52" w:rsidP="000E4A52">
            <w:pPr>
              <w:spacing w:after="160" w:line="259" w:lineRule="auto"/>
              <w:ind w:firstLine="0"/>
              <w:contextualSpacing/>
              <w:jc w:val="right"/>
              <w:rPr>
                <w:ins w:id="2526" w:author="Erich Allan Noack" w:date="2022-04-11T19:09:00Z"/>
                <w:rFonts w:eastAsia="Calibri" w:cs="Times New Roman"/>
                <w:sz w:val="20"/>
                <w:szCs w:val="20"/>
              </w:rPr>
            </w:pPr>
            <w:proofErr w:type="spellStart"/>
            <w:ins w:id="2527" w:author="Erich Allan Noack" w:date="2022-04-11T19:09:00Z">
              <w:r w:rsidRPr="000E4A52">
                <w:rPr>
                  <w:rFonts w:eastAsia="Calibri" w:cs="Times New Roman"/>
                  <w:sz w:val="20"/>
                  <w:szCs w:val="20"/>
                </w:rPr>
                <w:t>Makada</w:t>
              </w:r>
              <w:proofErr w:type="spellEnd"/>
              <w:r w:rsidRPr="000E4A52">
                <w:rPr>
                  <w:rFonts w:eastAsia="Calibri" w:cs="Times New Roman"/>
                  <w:sz w:val="20"/>
                  <w:szCs w:val="20"/>
                </w:rPr>
                <w:t xml:space="preserve"> Browne</w:t>
              </w:r>
            </w:ins>
          </w:p>
        </w:tc>
        <w:tc>
          <w:tcPr>
            <w:tcW w:w="3101" w:type="dxa"/>
            <w:gridSpan w:val="3"/>
          </w:tcPr>
          <w:p w14:paraId="3A2D0A6C" w14:textId="77777777" w:rsidR="000E4A52" w:rsidRPr="000E4A52" w:rsidRDefault="000E4A52" w:rsidP="000E4A52">
            <w:pPr>
              <w:spacing w:after="160" w:line="259" w:lineRule="auto"/>
              <w:ind w:firstLine="0"/>
              <w:contextualSpacing/>
              <w:jc w:val="both"/>
              <w:rPr>
                <w:ins w:id="2528" w:author="Erich Allan Noack" w:date="2022-04-11T19:09:00Z"/>
                <w:rFonts w:eastAsia="Calibri" w:cs="Times New Roman"/>
                <w:sz w:val="14"/>
                <w:szCs w:val="14"/>
              </w:rPr>
            </w:pPr>
            <w:ins w:id="2529" w:author="Erich Allan Noack" w:date="2022-04-11T19:09:00Z">
              <w:r w:rsidRPr="000E4A52">
                <w:rPr>
                  <w:rFonts w:eastAsia="Calibri" w:cs="Times New Roman"/>
                  <w:sz w:val="20"/>
                  <w:szCs w:val="20"/>
                </w:rPr>
                <w:t>____________________</w:t>
              </w:r>
            </w:ins>
          </w:p>
        </w:tc>
        <w:tc>
          <w:tcPr>
            <w:tcW w:w="1701" w:type="dxa"/>
          </w:tcPr>
          <w:p w14:paraId="6CF59DE2" w14:textId="77777777" w:rsidR="000E4A52" w:rsidRPr="000E4A52" w:rsidRDefault="000E4A52" w:rsidP="000E4A52">
            <w:pPr>
              <w:spacing w:line="240" w:lineRule="auto"/>
              <w:ind w:firstLine="0"/>
              <w:jc w:val="both"/>
              <w:rPr>
                <w:ins w:id="2530" w:author="Erich Allan Noack" w:date="2022-04-11T19:09:00Z"/>
                <w:rFonts w:eastAsia="Calibri" w:cs="Times New Roman"/>
                <w:sz w:val="14"/>
                <w:szCs w:val="14"/>
              </w:rPr>
            </w:pPr>
            <w:ins w:id="2531" w:author="Erich Allan Noack" w:date="2022-04-11T19:09:00Z">
              <w:r w:rsidRPr="000E4A52">
                <w:rPr>
                  <w:rFonts w:eastAsia="Calibri" w:cs="Times New Roman"/>
                  <w:sz w:val="20"/>
                  <w:szCs w:val="20"/>
                </w:rPr>
                <w:t>03/08/2022</w:t>
              </w:r>
            </w:ins>
          </w:p>
        </w:tc>
        <w:tc>
          <w:tcPr>
            <w:tcW w:w="3280" w:type="dxa"/>
            <w:gridSpan w:val="3"/>
          </w:tcPr>
          <w:p w14:paraId="25B6E056" w14:textId="77777777" w:rsidR="000E4A52" w:rsidRPr="000E4A52" w:rsidRDefault="000E4A52" w:rsidP="000E4A52">
            <w:pPr>
              <w:spacing w:after="160" w:line="259" w:lineRule="auto"/>
              <w:ind w:firstLine="0"/>
              <w:contextualSpacing/>
              <w:jc w:val="right"/>
              <w:rPr>
                <w:ins w:id="2532" w:author="Erich Allan Noack" w:date="2022-04-11T19:09:00Z"/>
                <w:rFonts w:eastAsia="Calibri" w:cs="Times New Roman"/>
                <w:sz w:val="20"/>
                <w:szCs w:val="20"/>
              </w:rPr>
            </w:pPr>
            <w:ins w:id="2533" w:author="Erich Allan Noack" w:date="2022-04-11T19:09:00Z">
              <w:r w:rsidRPr="000E4A52">
                <w:rPr>
                  <w:rFonts w:eastAsia="Calibri" w:cs="Times New Roman"/>
                  <w:sz w:val="20"/>
                  <w:szCs w:val="20"/>
                </w:rPr>
                <w:t>Charles Stubbs</w:t>
              </w:r>
            </w:ins>
          </w:p>
          <w:p w14:paraId="73C9192F" w14:textId="77777777" w:rsidR="000E4A52" w:rsidRPr="000E4A52" w:rsidRDefault="000E4A52" w:rsidP="000E4A52">
            <w:pPr>
              <w:spacing w:after="160" w:line="259" w:lineRule="auto"/>
              <w:ind w:firstLine="0"/>
              <w:contextualSpacing/>
              <w:jc w:val="right"/>
              <w:rPr>
                <w:ins w:id="2534" w:author="Erich Allan Noack" w:date="2022-04-11T19:09:00Z"/>
                <w:rFonts w:eastAsia="Calibri" w:cs="Times New Roman"/>
                <w:sz w:val="14"/>
                <w:szCs w:val="24"/>
              </w:rPr>
            </w:pPr>
          </w:p>
        </w:tc>
        <w:tc>
          <w:tcPr>
            <w:tcW w:w="2382" w:type="dxa"/>
            <w:gridSpan w:val="3"/>
          </w:tcPr>
          <w:p w14:paraId="04D80708" w14:textId="77777777" w:rsidR="000E4A52" w:rsidRPr="000E4A52" w:rsidRDefault="000E4A52" w:rsidP="000E4A52">
            <w:pPr>
              <w:spacing w:after="160" w:line="259" w:lineRule="auto"/>
              <w:ind w:firstLine="0"/>
              <w:contextualSpacing/>
              <w:jc w:val="both"/>
              <w:rPr>
                <w:ins w:id="2535" w:author="Erich Allan Noack" w:date="2022-04-11T19:09:00Z"/>
                <w:rFonts w:eastAsia="Calibri" w:cs="Times New Roman"/>
                <w:sz w:val="14"/>
                <w:szCs w:val="24"/>
              </w:rPr>
            </w:pPr>
            <w:ins w:id="2536" w:author="Erich Allan Noack" w:date="2022-04-11T19:09:00Z">
              <w:r w:rsidRPr="000E4A52">
                <w:rPr>
                  <w:rFonts w:eastAsia="Calibri" w:cs="Times New Roman"/>
                  <w:sz w:val="20"/>
                  <w:szCs w:val="20"/>
                </w:rPr>
                <w:t>____________________</w:t>
              </w:r>
            </w:ins>
          </w:p>
        </w:tc>
        <w:tc>
          <w:tcPr>
            <w:tcW w:w="2028" w:type="dxa"/>
            <w:gridSpan w:val="2"/>
          </w:tcPr>
          <w:p w14:paraId="6E926132" w14:textId="77777777" w:rsidR="000E4A52" w:rsidRPr="000E4A52" w:rsidRDefault="000E4A52" w:rsidP="000E4A52">
            <w:pPr>
              <w:spacing w:line="240" w:lineRule="auto"/>
              <w:ind w:firstLine="0"/>
              <w:contextualSpacing/>
              <w:jc w:val="both"/>
              <w:rPr>
                <w:ins w:id="2537" w:author="Erich Allan Noack" w:date="2022-04-11T19:09:00Z"/>
                <w:rFonts w:eastAsia="Calibri" w:cs="Times New Roman"/>
                <w:sz w:val="14"/>
                <w:szCs w:val="24"/>
              </w:rPr>
            </w:pPr>
            <w:ins w:id="2538" w:author="Erich Allan Noack" w:date="2022-04-11T19:09:00Z">
              <w:r w:rsidRPr="000E4A52">
                <w:rPr>
                  <w:rFonts w:eastAsia="Calibri" w:cs="Times New Roman"/>
                  <w:sz w:val="20"/>
                  <w:szCs w:val="20"/>
                </w:rPr>
                <w:t>03/08/2022</w:t>
              </w:r>
            </w:ins>
          </w:p>
        </w:tc>
      </w:tr>
      <w:tr w:rsidR="000E4A52" w:rsidRPr="000E4A52" w14:paraId="7370B15E" w14:textId="77777777" w:rsidTr="00C70E96">
        <w:trPr>
          <w:trHeight w:val="674"/>
          <w:ins w:id="2539" w:author="Erich Allan Noack" w:date="2022-04-11T19:09:00Z"/>
        </w:trPr>
        <w:tc>
          <w:tcPr>
            <w:tcW w:w="2562" w:type="dxa"/>
          </w:tcPr>
          <w:p w14:paraId="3B399496" w14:textId="77777777" w:rsidR="000E4A52" w:rsidRPr="000E4A52" w:rsidRDefault="000E4A52" w:rsidP="000E4A52">
            <w:pPr>
              <w:spacing w:after="160" w:line="259" w:lineRule="auto"/>
              <w:ind w:firstLine="0"/>
              <w:contextualSpacing/>
              <w:jc w:val="right"/>
              <w:rPr>
                <w:ins w:id="2540" w:author="Erich Allan Noack" w:date="2022-04-11T19:09:00Z"/>
                <w:rFonts w:eastAsia="Calibri" w:cs="Times New Roman"/>
                <w:sz w:val="20"/>
                <w:szCs w:val="20"/>
              </w:rPr>
            </w:pPr>
            <w:ins w:id="2541" w:author="Erich Allan Noack" w:date="2022-04-11T19:09:00Z">
              <w:r w:rsidRPr="000E4A52">
                <w:rPr>
                  <w:rFonts w:eastAsia="Calibri" w:cs="Times New Roman"/>
                  <w:sz w:val="20"/>
                  <w:szCs w:val="20"/>
                </w:rPr>
                <w:t>Erich Noack</w:t>
              </w:r>
            </w:ins>
          </w:p>
        </w:tc>
        <w:tc>
          <w:tcPr>
            <w:tcW w:w="3101" w:type="dxa"/>
            <w:gridSpan w:val="3"/>
          </w:tcPr>
          <w:p w14:paraId="2B061676" w14:textId="77777777" w:rsidR="000E4A52" w:rsidRPr="000E4A52" w:rsidRDefault="000E4A52" w:rsidP="000E4A52">
            <w:pPr>
              <w:spacing w:after="160" w:line="259" w:lineRule="auto"/>
              <w:ind w:firstLine="0"/>
              <w:contextualSpacing/>
              <w:jc w:val="both"/>
              <w:rPr>
                <w:ins w:id="2542" w:author="Erich Allan Noack" w:date="2022-04-11T19:09:00Z"/>
                <w:rFonts w:eastAsia="Calibri" w:cs="Times New Roman"/>
                <w:sz w:val="14"/>
                <w:szCs w:val="24"/>
              </w:rPr>
            </w:pPr>
            <w:ins w:id="2543" w:author="Erich Allan Noack" w:date="2022-04-11T19:09:00Z">
              <w:r w:rsidRPr="000E4A52">
                <w:rPr>
                  <w:rFonts w:eastAsia="Calibri" w:cs="Times New Roman"/>
                  <w:sz w:val="20"/>
                  <w:szCs w:val="20"/>
                </w:rPr>
                <w:t>____________________</w:t>
              </w:r>
            </w:ins>
          </w:p>
        </w:tc>
        <w:tc>
          <w:tcPr>
            <w:tcW w:w="1701" w:type="dxa"/>
          </w:tcPr>
          <w:p w14:paraId="23987540" w14:textId="77777777" w:rsidR="000E4A52" w:rsidRPr="000E4A52" w:rsidRDefault="000E4A52" w:rsidP="000E4A52">
            <w:pPr>
              <w:spacing w:line="240" w:lineRule="auto"/>
              <w:ind w:firstLine="0"/>
              <w:contextualSpacing/>
              <w:jc w:val="both"/>
              <w:rPr>
                <w:ins w:id="2544" w:author="Erich Allan Noack" w:date="2022-04-11T19:09:00Z"/>
                <w:rFonts w:eastAsia="Calibri" w:cs="Times New Roman"/>
                <w:sz w:val="14"/>
                <w:szCs w:val="14"/>
              </w:rPr>
            </w:pPr>
            <w:ins w:id="2545" w:author="Erich Allan Noack" w:date="2022-04-11T19:09:00Z">
              <w:r w:rsidRPr="000E4A52">
                <w:rPr>
                  <w:rFonts w:eastAsia="Calibri" w:cs="Times New Roman"/>
                  <w:sz w:val="20"/>
                  <w:szCs w:val="20"/>
                </w:rPr>
                <w:t>03/08/2022</w:t>
              </w:r>
            </w:ins>
          </w:p>
        </w:tc>
        <w:tc>
          <w:tcPr>
            <w:tcW w:w="3280" w:type="dxa"/>
            <w:gridSpan w:val="3"/>
          </w:tcPr>
          <w:p w14:paraId="2AD6DD8F" w14:textId="77777777" w:rsidR="000E4A52" w:rsidRPr="000E4A52" w:rsidRDefault="000E4A52" w:rsidP="000E4A52">
            <w:pPr>
              <w:spacing w:after="160" w:line="259" w:lineRule="auto"/>
              <w:ind w:firstLine="0"/>
              <w:contextualSpacing/>
              <w:jc w:val="right"/>
              <w:rPr>
                <w:ins w:id="2546" w:author="Erich Allan Noack" w:date="2022-04-11T19:09:00Z"/>
                <w:rFonts w:eastAsia="Calibri" w:cs="Times New Roman"/>
                <w:sz w:val="20"/>
                <w:szCs w:val="20"/>
              </w:rPr>
            </w:pPr>
            <w:ins w:id="2547" w:author="Erich Allan Noack" w:date="2022-04-11T19:09:00Z">
              <w:r w:rsidRPr="000E4A52">
                <w:rPr>
                  <w:rFonts w:eastAsia="Calibri" w:cs="Times New Roman"/>
                  <w:sz w:val="20"/>
                  <w:szCs w:val="20"/>
                </w:rPr>
                <w:t xml:space="preserve">Amelia </w:t>
              </w:r>
              <w:proofErr w:type="spellStart"/>
              <w:r w:rsidRPr="000E4A52">
                <w:rPr>
                  <w:rFonts w:eastAsia="Calibri" w:cs="Times New Roman"/>
                  <w:sz w:val="20"/>
                  <w:szCs w:val="20"/>
                </w:rPr>
                <w:t>Veith</w:t>
              </w:r>
              <w:proofErr w:type="spellEnd"/>
            </w:ins>
          </w:p>
          <w:p w14:paraId="0FFE9177" w14:textId="77777777" w:rsidR="000E4A52" w:rsidRPr="000E4A52" w:rsidRDefault="000E4A52" w:rsidP="000E4A52">
            <w:pPr>
              <w:spacing w:after="160" w:line="259" w:lineRule="auto"/>
              <w:ind w:firstLine="0"/>
              <w:contextualSpacing/>
              <w:jc w:val="right"/>
              <w:rPr>
                <w:ins w:id="2548" w:author="Erich Allan Noack" w:date="2022-04-11T19:09:00Z"/>
                <w:rFonts w:eastAsia="Calibri" w:cs="Times New Roman"/>
                <w:sz w:val="14"/>
                <w:szCs w:val="24"/>
              </w:rPr>
            </w:pPr>
          </w:p>
        </w:tc>
        <w:tc>
          <w:tcPr>
            <w:tcW w:w="2382" w:type="dxa"/>
            <w:gridSpan w:val="3"/>
          </w:tcPr>
          <w:p w14:paraId="341F45E4" w14:textId="77777777" w:rsidR="000E4A52" w:rsidRPr="000E4A52" w:rsidRDefault="000E4A52" w:rsidP="000E4A52">
            <w:pPr>
              <w:spacing w:after="160" w:line="259" w:lineRule="auto"/>
              <w:ind w:firstLine="0"/>
              <w:contextualSpacing/>
              <w:jc w:val="both"/>
              <w:rPr>
                <w:ins w:id="2549" w:author="Erich Allan Noack" w:date="2022-04-11T19:09:00Z"/>
                <w:rFonts w:eastAsia="Calibri" w:cs="Times New Roman"/>
                <w:sz w:val="14"/>
                <w:szCs w:val="14"/>
              </w:rPr>
            </w:pPr>
            <w:ins w:id="2550" w:author="Erich Allan Noack" w:date="2022-04-11T19:09:00Z">
              <w:r w:rsidRPr="000E4A52">
                <w:rPr>
                  <w:rFonts w:eastAsia="Calibri" w:cs="Times New Roman"/>
                  <w:sz w:val="14"/>
                  <w:szCs w:val="14"/>
                </w:rPr>
                <w:t>_____________________________</w:t>
              </w:r>
            </w:ins>
          </w:p>
        </w:tc>
        <w:tc>
          <w:tcPr>
            <w:tcW w:w="2028" w:type="dxa"/>
            <w:gridSpan w:val="2"/>
          </w:tcPr>
          <w:p w14:paraId="2EC9167E" w14:textId="77777777" w:rsidR="000E4A52" w:rsidRPr="000E4A52" w:rsidRDefault="000E4A52" w:rsidP="000E4A52">
            <w:pPr>
              <w:spacing w:line="240" w:lineRule="auto"/>
              <w:ind w:firstLine="0"/>
              <w:contextualSpacing/>
              <w:jc w:val="both"/>
              <w:rPr>
                <w:ins w:id="2551" w:author="Erich Allan Noack" w:date="2022-04-11T19:09:00Z"/>
                <w:rFonts w:eastAsia="Calibri" w:cs="Times New Roman"/>
                <w:sz w:val="14"/>
                <w:szCs w:val="14"/>
              </w:rPr>
            </w:pPr>
            <w:ins w:id="2552" w:author="Erich Allan Noack" w:date="2022-04-11T19:09:00Z">
              <w:r w:rsidRPr="000E4A52">
                <w:rPr>
                  <w:rFonts w:eastAsia="Calibri" w:cs="Times New Roman"/>
                  <w:sz w:val="20"/>
                  <w:szCs w:val="20"/>
                </w:rPr>
                <w:t>03/08/2022</w:t>
              </w:r>
            </w:ins>
          </w:p>
        </w:tc>
      </w:tr>
      <w:tr w:rsidR="000E4A52" w:rsidRPr="000E4A52" w14:paraId="4E3A8CD1" w14:textId="77777777" w:rsidTr="00C70E96">
        <w:trPr>
          <w:gridAfter w:val="3"/>
          <w:wAfter w:w="2563" w:type="dxa"/>
          <w:trHeight w:val="176"/>
          <w:ins w:id="2553" w:author="Erich Allan Noack" w:date="2022-04-11T19:09:00Z"/>
        </w:trPr>
        <w:tc>
          <w:tcPr>
            <w:tcW w:w="3101" w:type="dxa"/>
            <w:gridSpan w:val="2"/>
          </w:tcPr>
          <w:p w14:paraId="45515BEF" w14:textId="77777777" w:rsidR="000E4A52" w:rsidRPr="000E4A52" w:rsidRDefault="000E4A52" w:rsidP="000E4A52">
            <w:pPr>
              <w:spacing w:after="160" w:line="259" w:lineRule="auto"/>
              <w:ind w:firstLine="0"/>
              <w:jc w:val="both"/>
              <w:rPr>
                <w:ins w:id="2554" w:author="Erich Allan Noack" w:date="2022-04-11T19:09:00Z"/>
                <w:rFonts w:eastAsia="Calibri" w:cs="Times New Roman"/>
                <w:sz w:val="14"/>
                <w:szCs w:val="14"/>
              </w:rPr>
            </w:pPr>
          </w:p>
        </w:tc>
        <w:tc>
          <w:tcPr>
            <w:tcW w:w="1701" w:type="dxa"/>
          </w:tcPr>
          <w:p w14:paraId="5D40B22B" w14:textId="77777777" w:rsidR="000E4A52" w:rsidRPr="000E4A52" w:rsidRDefault="000E4A52" w:rsidP="000E4A52">
            <w:pPr>
              <w:spacing w:after="160" w:line="259" w:lineRule="auto"/>
              <w:ind w:firstLine="0"/>
              <w:jc w:val="both"/>
              <w:rPr>
                <w:ins w:id="2555" w:author="Erich Allan Noack" w:date="2022-04-11T19:09:00Z"/>
                <w:rFonts w:eastAsia="Calibri" w:cs="Times New Roman"/>
                <w:sz w:val="14"/>
                <w:szCs w:val="14"/>
              </w:rPr>
            </w:pPr>
          </w:p>
        </w:tc>
        <w:tc>
          <w:tcPr>
            <w:tcW w:w="3280" w:type="dxa"/>
            <w:gridSpan w:val="3"/>
          </w:tcPr>
          <w:p w14:paraId="16000D5D" w14:textId="77777777" w:rsidR="000E4A52" w:rsidRPr="000E4A52" w:rsidRDefault="000E4A52" w:rsidP="000E4A52">
            <w:pPr>
              <w:spacing w:after="160" w:line="240" w:lineRule="auto"/>
              <w:ind w:firstLine="0"/>
              <w:jc w:val="both"/>
              <w:rPr>
                <w:ins w:id="2556" w:author="Erich Allan Noack" w:date="2022-04-11T19:09:00Z"/>
                <w:rFonts w:eastAsia="Calibri" w:cs="Times New Roman"/>
                <w:sz w:val="14"/>
                <w:szCs w:val="14"/>
              </w:rPr>
            </w:pPr>
          </w:p>
        </w:tc>
        <w:tc>
          <w:tcPr>
            <w:tcW w:w="2382" w:type="dxa"/>
          </w:tcPr>
          <w:p w14:paraId="1B0D7849" w14:textId="77777777" w:rsidR="000E4A52" w:rsidRPr="000E4A52" w:rsidRDefault="000E4A52" w:rsidP="000E4A52">
            <w:pPr>
              <w:spacing w:after="160" w:line="259" w:lineRule="auto"/>
              <w:ind w:firstLine="0"/>
              <w:jc w:val="both"/>
              <w:rPr>
                <w:ins w:id="2557" w:author="Erich Allan Noack" w:date="2022-04-11T19:09:00Z"/>
                <w:rFonts w:eastAsia="Calibri" w:cs="Times New Roman"/>
                <w:sz w:val="14"/>
                <w:szCs w:val="14"/>
              </w:rPr>
            </w:pPr>
          </w:p>
        </w:tc>
        <w:tc>
          <w:tcPr>
            <w:tcW w:w="1392" w:type="dxa"/>
            <w:gridSpan w:val="2"/>
          </w:tcPr>
          <w:p w14:paraId="6ECC57A4" w14:textId="77777777" w:rsidR="000E4A52" w:rsidRPr="000E4A52" w:rsidRDefault="000E4A52" w:rsidP="000E4A52">
            <w:pPr>
              <w:spacing w:after="160" w:line="259" w:lineRule="auto"/>
              <w:ind w:firstLine="0"/>
              <w:jc w:val="both"/>
              <w:rPr>
                <w:ins w:id="2558" w:author="Erich Allan Noack" w:date="2022-04-11T19:09:00Z"/>
                <w:rFonts w:eastAsia="Calibri" w:cs="Times New Roman"/>
                <w:sz w:val="14"/>
                <w:szCs w:val="14"/>
              </w:rPr>
            </w:pPr>
          </w:p>
        </w:tc>
        <w:tc>
          <w:tcPr>
            <w:tcW w:w="635" w:type="dxa"/>
          </w:tcPr>
          <w:p w14:paraId="304B2797" w14:textId="77777777" w:rsidR="000E4A52" w:rsidRPr="000E4A52" w:rsidRDefault="000E4A52" w:rsidP="000E4A52">
            <w:pPr>
              <w:spacing w:after="160" w:line="240" w:lineRule="auto"/>
              <w:ind w:firstLine="0"/>
              <w:jc w:val="both"/>
              <w:rPr>
                <w:ins w:id="2559" w:author="Erich Allan Noack" w:date="2022-04-11T19:09:00Z"/>
                <w:rFonts w:eastAsia="Calibri" w:cs="Times New Roman"/>
                <w:sz w:val="14"/>
                <w:szCs w:val="14"/>
              </w:rPr>
            </w:pPr>
          </w:p>
        </w:tc>
      </w:tr>
      <w:tr w:rsidR="000E4A52" w:rsidRPr="000E4A52" w14:paraId="608D7089" w14:textId="77777777" w:rsidTr="00C70E96">
        <w:trPr>
          <w:gridAfter w:val="1"/>
          <w:wAfter w:w="636" w:type="dxa"/>
          <w:trHeight w:val="176"/>
          <w:ins w:id="2560" w:author="Erich Allan Noack" w:date="2022-04-11T19:09:00Z"/>
        </w:trPr>
        <w:tc>
          <w:tcPr>
            <w:tcW w:w="2562" w:type="dxa"/>
          </w:tcPr>
          <w:p w14:paraId="37391A46" w14:textId="77777777" w:rsidR="000E4A52" w:rsidRPr="000E4A52" w:rsidRDefault="000E4A52" w:rsidP="000E4A52">
            <w:pPr>
              <w:spacing w:line="259" w:lineRule="auto"/>
              <w:ind w:firstLine="0"/>
              <w:jc w:val="both"/>
              <w:rPr>
                <w:ins w:id="2561" w:author="Erich Allan Noack" w:date="2022-04-11T19:09:00Z"/>
                <w:rFonts w:eastAsia="Calibri" w:cs="Times New Roman"/>
                <w:sz w:val="14"/>
                <w:szCs w:val="14"/>
              </w:rPr>
            </w:pPr>
          </w:p>
        </w:tc>
        <w:tc>
          <w:tcPr>
            <w:tcW w:w="3101" w:type="dxa"/>
            <w:gridSpan w:val="3"/>
          </w:tcPr>
          <w:p w14:paraId="24B1BBEF" w14:textId="77777777" w:rsidR="000E4A52" w:rsidRPr="000E4A52" w:rsidRDefault="000E4A52" w:rsidP="000E4A52">
            <w:pPr>
              <w:spacing w:after="160" w:line="259" w:lineRule="auto"/>
              <w:ind w:firstLine="0"/>
              <w:jc w:val="both"/>
              <w:rPr>
                <w:ins w:id="2562" w:author="Erich Allan Noack" w:date="2022-04-11T19:09:00Z"/>
                <w:rFonts w:eastAsia="Calibri" w:cs="Times New Roman"/>
                <w:sz w:val="14"/>
                <w:szCs w:val="14"/>
              </w:rPr>
            </w:pPr>
          </w:p>
        </w:tc>
        <w:tc>
          <w:tcPr>
            <w:tcW w:w="1701" w:type="dxa"/>
          </w:tcPr>
          <w:p w14:paraId="518384C2" w14:textId="77777777" w:rsidR="000E4A52" w:rsidRPr="000E4A52" w:rsidRDefault="000E4A52" w:rsidP="000E4A52">
            <w:pPr>
              <w:spacing w:line="240" w:lineRule="auto"/>
              <w:ind w:firstLine="0"/>
              <w:jc w:val="both"/>
              <w:rPr>
                <w:ins w:id="2563" w:author="Erich Allan Noack" w:date="2022-04-11T19:09:00Z"/>
                <w:rFonts w:eastAsia="Calibri" w:cs="Times New Roman"/>
                <w:sz w:val="14"/>
                <w:szCs w:val="14"/>
              </w:rPr>
            </w:pPr>
          </w:p>
        </w:tc>
        <w:tc>
          <w:tcPr>
            <w:tcW w:w="3280" w:type="dxa"/>
            <w:gridSpan w:val="3"/>
          </w:tcPr>
          <w:p w14:paraId="3D88E483" w14:textId="77777777" w:rsidR="000E4A52" w:rsidRPr="000E4A52" w:rsidRDefault="000E4A52" w:rsidP="000E4A52">
            <w:pPr>
              <w:spacing w:after="160" w:line="259" w:lineRule="auto"/>
              <w:ind w:firstLine="0"/>
              <w:jc w:val="both"/>
              <w:rPr>
                <w:ins w:id="2564" w:author="Erich Allan Noack" w:date="2022-04-11T19:09:00Z"/>
                <w:rFonts w:eastAsia="Calibri" w:cs="Times New Roman"/>
                <w:sz w:val="14"/>
                <w:szCs w:val="14"/>
              </w:rPr>
            </w:pPr>
          </w:p>
        </w:tc>
        <w:tc>
          <w:tcPr>
            <w:tcW w:w="2382" w:type="dxa"/>
            <w:gridSpan w:val="3"/>
          </w:tcPr>
          <w:p w14:paraId="47B34DDB" w14:textId="77777777" w:rsidR="000E4A52" w:rsidRPr="000E4A52" w:rsidRDefault="000E4A52" w:rsidP="000E4A52">
            <w:pPr>
              <w:spacing w:after="160" w:line="259" w:lineRule="auto"/>
              <w:ind w:firstLine="0"/>
              <w:jc w:val="both"/>
              <w:rPr>
                <w:ins w:id="2565" w:author="Erich Allan Noack" w:date="2022-04-11T19:09:00Z"/>
                <w:rFonts w:eastAsia="Calibri" w:cs="Times New Roman"/>
                <w:sz w:val="14"/>
                <w:szCs w:val="14"/>
              </w:rPr>
            </w:pPr>
          </w:p>
        </w:tc>
        <w:tc>
          <w:tcPr>
            <w:tcW w:w="1392" w:type="dxa"/>
          </w:tcPr>
          <w:p w14:paraId="44BEA359" w14:textId="77777777" w:rsidR="000E4A52" w:rsidRPr="000E4A52" w:rsidRDefault="000E4A52" w:rsidP="000E4A52">
            <w:pPr>
              <w:spacing w:line="240" w:lineRule="auto"/>
              <w:ind w:firstLine="0"/>
              <w:jc w:val="both"/>
              <w:rPr>
                <w:ins w:id="2566" w:author="Erich Allan Noack" w:date="2022-04-11T19:09:00Z"/>
                <w:rFonts w:eastAsia="Calibri" w:cs="Times New Roman"/>
                <w:sz w:val="14"/>
                <w:szCs w:val="14"/>
              </w:rPr>
            </w:pPr>
          </w:p>
        </w:tc>
      </w:tr>
    </w:tbl>
    <w:p w14:paraId="2D23247E" w14:textId="77777777" w:rsidR="000E4A52" w:rsidRPr="000E4A52" w:rsidRDefault="000E4A52" w:rsidP="000E4A52">
      <w:pPr>
        <w:spacing w:after="160" w:line="259" w:lineRule="auto"/>
        <w:ind w:right="-900" w:firstLine="0"/>
        <w:contextualSpacing/>
        <w:jc w:val="right"/>
        <w:rPr>
          <w:ins w:id="2567" w:author="Erich Allan Noack" w:date="2022-04-11T19:09:00Z"/>
          <w:rFonts w:eastAsia="Calibri" w:cs="Times New Roman"/>
          <w:sz w:val="20"/>
          <w:szCs w:val="24"/>
        </w:rPr>
      </w:pPr>
      <w:ins w:id="2568" w:author="Erich Allan Noack" w:date="2022-04-11T19:09:00Z">
        <w:r w:rsidRPr="000E4A52">
          <w:rPr>
            <w:rFonts w:eastAsia="Calibri" w:cs="Times New Roman"/>
            <w:sz w:val="20"/>
            <w:szCs w:val="24"/>
          </w:rPr>
          <w:br/>
          <w:t xml:space="preserve">Copy this page if more space is needed. </w:t>
        </w:r>
      </w:ins>
    </w:p>
    <w:p w14:paraId="383BBEC1" w14:textId="77777777" w:rsidR="000E4A52" w:rsidRPr="000E4A52" w:rsidRDefault="000E4A52" w:rsidP="000E4A52">
      <w:pPr>
        <w:spacing w:after="160" w:line="276" w:lineRule="auto"/>
        <w:ind w:left="-720" w:right="-907" w:firstLine="90"/>
        <w:contextualSpacing/>
        <w:jc w:val="both"/>
        <w:rPr>
          <w:ins w:id="2569" w:author="Erich Allan Noack" w:date="2022-04-11T19:09:00Z"/>
          <w:rFonts w:eastAsia="Calibri" w:cs="Times New Roman"/>
          <w:b/>
          <w:sz w:val="28"/>
          <w:szCs w:val="24"/>
        </w:rPr>
      </w:pPr>
    </w:p>
    <w:p w14:paraId="6711C8CE" w14:textId="77777777" w:rsidR="000E4A52" w:rsidRPr="000E4A52" w:rsidRDefault="000E4A52" w:rsidP="000E4A52">
      <w:pPr>
        <w:spacing w:after="160" w:line="276" w:lineRule="auto"/>
        <w:ind w:left="-720" w:right="-907" w:firstLine="90"/>
        <w:contextualSpacing/>
        <w:jc w:val="both"/>
        <w:rPr>
          <w:ins w:id="2570" w:author="Erich Allan Noack" w:date="2022-04-11T19:09:00Z"/>
          <w:rFonts w:eastAsia="Calibri" w:cs="Times New Roman"/>
          <w:sz w:val="28"/>
          <w:szCs w:val="24"/>
        </w:rPr>
      </w:pPr>
      <w:ins w:id="2571" w:author="Erich Allan Noack" w:date="2022-04-11T19:09:00Z">
        <w:r w:rsidRPr="000E4A52">
          <w:rPr>
            <w:rFonts w:eastAsia="Calibri" w:cs="Times New Roman"/>
            <w:b/>
            <w:sz w:val="28"/>
            <w:szCs w:val="24"/>
          </w:rPr>
          <w:t>DEFINITIONS</w:t>
        </w:r>
        <w:r w:rsidRPr="000E4A52">
          <w:rPr>
            <w:rFonts w:eastAsia="Calibri" w:cs="Times New Roman"/>
            <w:sz w:val="28"/>
            <w:szCs w:val="24"/>
          </w:rPr>
          <w:t xml:space="preserve">: </w:t>
        </w:r>
      </w:ins>
    </w:p>
    <w:p w14:paraId="305166BF" w14:textId="77777777" w:rsidR="000E4A52" w:rsidRPr="000E4A52" w:rsidRDefault="000E4A52" w:rsidP="000E4A52">
      <w:pPr>
        <w:spacing w:after="160" w:line="276" w:lineRule="auto"/>
        <w:ind w:left="-634" w:right="-907" w:firstLine="0"/>
        <w:contextualSpacing/>
        <w:jc w:val="both"/>
        <w:rPr>
          <w:ins w:id="2572" w:author="Erich Allan Noack" w:date="2022-04-11T19:09:00Z"/>
          <w:rFonts w:eastAsia="Calibri" w:cs="Times New Roman"/>
          <w:sz w:val="22"/>
          <w:szCs w:val="24"/>
        </w:rPr>
      </w:pPr>
      <w:ins w:id="2573" w:author="Erich Allan Noack" w:date="2022-04-11T19:09:00Z">
        <w:r w:rsidRPr="000E4A52">
          <w:rPr>
            <w:rFonts w:eastAsia="Calibri" w:cs="Times New Roman"/>
            <w:b/>
            <w:sz w:val="22"/>
            <w:szCs w:val="24"/>
          </w:rPr>
          <w:t xml:space="preserve">Hazard: </w:t>
        </w:r>
        <w:r w:rsidRPr="000E4A52">
          <w:rPr>
            <w:rFonts w:eastAsia="Calibri" w:cs="Times New Roman"/>
            <w:sz w:val="22"/>
            <w:szCs w:val="24"/>
          </w:rPr>
          <w:t xml:space="preserve">Any situation, object, or behavior that exists, or that can potentially cause ill health, injury, loss or property damage </w:t>
        </w:r>
        <w:proofErr w:type="gramStart"/>
        <w:r w:rsidRPr="000E4A52">
          <w:rPr>
            <w:rFonts w:eastAsia="Calibri" w:cs="Times New Roman"/>
            <w:sz w:val="22"/>
            <w:szCs w:val="24"/>
          </w:rPr>
          <w:t>e.g.</w:t>
        </w:r>
        <w:proofErr w:type="gramEnd"/>
        <w:r w:rsidRPr="000E4A52">
          <w:rPr>
            <w:rFonts w:eastAsia="Calibri" w:cs="Times New Roman"/>
            <w:sz w:val="22"/>
            <w:szCs w:val="24"/>
          </w:rPr>
          <w:t xml:space="preserve"> electricity, chemicals, biohazard materials, sharp objects, noise, wet floor, etc. OSHA defines hazards as “</w:t>
        </w:r>
        <w:r w:rsidRPr="000E4A52">
          <w:rPr>
            <w:rFonts w:eastAsia="Calibri" w:cs="Times New Roman"/>
            <w:i/>
            <w:sz w:val="22"/>
            <w:szCs w:val="24"/>
          </w:rPr>
          <w:t xml:space="preserve">any source of potential damage, harm or adverse health effects on something or someone". </w:t>
        </w:r>
        <w:r w:rsidRPr="000E4A52">
          <w:rPr>
            <w:rFonts w:eastAsia="Calibri" w:cs="Times New Roman"/>
            <w:sz w:val="22"/>
            <w:szCs w:val="24"/>
          </w:rPr>
          <w:t>A list of hazard types and examples are provided in appendix A.</w:t>
        </w:r>
        <w:r w:rsidRPr="000E4A52">
          <w:rPr>
            <w:rFonts w:eastAsia="Calibri" w:cs="Times New Roman"/>
            <w:i/>
            <w:sz w:val="22"/>
            <w:szCs w:val="24"/>
          </w:rPr>
          <w:t xml:space="preserve">  </w:t>
        </w:r>
      </w:ins>
    </w:p>
    <w:p w14:paraId="3DDF740B" w14:textId="77777777" w:rsidR="000E4A52" w:rsidRPr="000E4A52" w:rsidRDefault="000E4A52" w:rsidP="000E4A52">
      <w:pPr>
        <w:spacing w:after="160" w:line="276" w:lineRule="auto"/>
        <w:ind w:left="-634" w:right="-907" w:firstLine="0"/>
        <w:contextualSpacing/>
        <w:jc w:val="both"/>
        <w:rPr>
          <w:ins w:id="2574" w:author="Erich Allan Noack" w:date="2022-04-11T19:09:00Z"/>
          <w:rFonts w:eastAsia="Calibri" w:cs="Times New Roman"/>
          <w:sz w:val="22"/>
          <w:szCs w:val="24"/>
        </w:rPr>
      </w:pPr>
      <w:ins w:id="2575" w:author="Erich Allan Noack" w:date="2022-04-11T19:09:00Z">
        <w:r w:rsidRPr="000E4A52">
          <w:rPr>
            <w:rFonts w:eastAsia="Calibri" w:cs="Times New Roman"/>
            <w:b/>
            <w:sz w:val="22"/>
            <w:szCs w:val="24"/>
          </w:rPr>
          <w:t xml:space="preserve">Hazard control: </w:t>
        </w:r>
        <w:r w:rsidRPr="000E4A52">
          <w:rPr>
            <w:rFonts w:eastAsia="Calibri" w:cs="Times New Roman"/>
            <w:sz w:val="22"/>
            <w:szCs w:val="24"/>
          </w:rPr>
          <w:t>Hazard control refers to workplace measures to eliminate/minimize adverse health effects, injury, loss, and property damage. Hazard control practices are often categorized into following three groups (priority as listed):</w:t>
        </w:r>
      </w:ins>
    </w:p>
    <w:p w14:paraId="4073AEDA" w14:textId="77777777" w:rsidR="000E4A52" w:rsidRPr="000E4A52" w:rsidRDefault="000E4A52" w:rsidP="000E4A52">
      <w:pPr>
        <w:numPr>
          <w:ilvl w:val="0"/>
          <w:numId w:val="34"/>
        </w:numPr>
        <w:spacing w:after="160" w:line="276" w:lineRule="auto"/>
        <w:ind w:left="-360" w:right="-907" w:hanging="90"/>
        <w:contextualSpacing/>
        <w:jc w:val="both"/>
        <w:rPr>
          <w:ins w:id="2576" w:author="Erich Allan Noack" w:date="2022-04-11T19:09:00Z"/>
          <w:rFonts w:eastAsia="Calibri" w:cs="Times New Roman"/>
          <w:b/>
          <w:sz w:val="22"/>
          <w:szCs w:val="24"/>
        </w:rPr>
      </w:pPr>
      <w:ins w:id="2577" w:author="Erich Allan Noack" w:date="2022-04-11T19:09:00Z">
        <w:r w:rsidRPr="000E4A52">
          <w:rPr>
            <w:rFonts w:eastAsia="Calibri" w:cs="Times New Roman"/>
            <w:b/>
            <w:sz w:val="22"/>
            <w:szCs w:val="24"/>
          </w:rPr>
          <w:t>Engineering control</w:t>
        </w:r>
        <w:r w:rsidRPr="000E4A52">
          <w:rPr>
            <w:rFonts w:eastAsia="Calibri" w:cs="Times New Roman"/>
            <w:b/>
            <w:sz w:val="22"/>
          </w:rPr>
          <w:t>:</w:t>
        </w:r>
        <w:r w:rsidRPr="000E4A52">
          <w:rPr>
            <w:rFonts w:eastAsia="Calibri" w:cs="Times New Roman"/>
            <w:sz w:val="22"/>
          </w:rPr>
          <w:t xml:space="preserve"> physical modifications to a process, equipment, or installation of a barrier into a system to minimize worker exposure to a hazard. Examples are </w:t>
        </w:r>
        <w:r w:rsidRPr="000E4A52">
          <w:rPr>
            <w:rFonts w:eastAsia="Calibri" w:cs="Times New Roman"/>
            <w:sz w:val="22"/>
            <w:szCs w:val="24"/>
          </w:rPr>
          <w:t xml:space="preserve">ventilation (fume hood, biological safety cabinet), containment (glove box, sealed containers, barriers), substitution/elimination (consider less hazardous alternative materials), process controls (safety valves, gauges, temperature sensor, regulators, alarms, monitors, electrical </w:t>
        </w:r>
        <w:proofErr w:type="gramStart"/>
        <w:r w:rsidRPr="000E4A52">
          <w:rPr>
            <w:rFonts w:eastAsia="Calibri" w:cs="Times New Roman"/>
            <w:sz w:val="22"/>
            <w:szCs w:val="24"/>
          </w:rPr>
          <w:t>grounding</w:t>
        </w:r>
        <w:proofErr w:type="gramEnd"/>
        <w:r w:rsidRPr="000E4A52">
          <w:rPr>
            <w:rFonts w:eastAsia="Calibri" w:cs="Times New Roman"/>
            <w:sz w:val="22"/>
            <w:szCs w:val="24"/>
          </w:rPr>
          <w:t xml:space="preserve"> and bonding), etc.</w:t>
        </w:r>
      </w:ins>
    </w:p>
    <w:p w14:paraId="3107A768" w14:textId="77777777" w:rsidR="000E4A52" w:rsidRPr="000E4A52" w:rsidRDefault="000E4A52" w:rsidP="000E4A52">
      <w:pPr>
        <w:numPr>
          <w:ilvl w:val="0"/>
          <w:numId w:val="34"/>
        </w:numPr>
        <w:spacing w:after="160" w:line="276" w:lineRule="auto"/>
        <w:ind w:left="-360" w:right="-907" w:hanging="90"/>
        <w:contextualSpacing/>
        <w:jc w:val="both"/>
        <w:rPr>
          <w:ins w:id="2578" w:author="Erich Allan Noack" w:date="2022-04-11T19:09:00Z"/>
          <w:rFonts w:eastAsia="Calibri" w:cs="Times New Roman"/>
          <w:b/>
          <w:sz w:val="22"/>
          <w:szCs w:val="24"/>
        </w:rPr>
      </w:pPr>
      <w:ins w:id="2579" w:author="Erich Allan Noack" w:date="2022-04-11T19:09:00Z">
        <w:r w:rsidRPr="000E4A52">
          <w:rPr>
            <w:rFonts w:eastAsia="Calibri" w:cs="Times New Roman"/>
            <w:b/>
            <w:sz w:val="22"/>
            <w:szCs w:val="24"/>
          </w:rPr>
          <w:t>Administrative control:</w:t>
        </w:r>
        <w:r w:rsidRPr="000E4A52">
          <w:rPr>
            <w:rFonts w:eastAsia="Calibri" w:cs="Times New Roman"/>
            <w:sz w:val="22"/>
            <w:szCs w:val="24"/>
          </w:rPr>
          <w:t xml:space="preserve"> changes in work procedures to reduce exposure and mitigate hazards. Examples are reducing scale of process (micro-scale experiments), reducing time of personal exposure to process, providing training on proper techniques, writing safety policies, supervision, requesting experts to perform the task, etc. </w:t>
        </w:r>
      </w:ins>
    </w:p>
    <w:p w14:paraId="0DADFBD4" w14:textId="77777777" w:rsidR="000E4A52" w:rsidRPr="000E4A52" w:rsidRDefault="000E4A52" w:rsidP="000E4A52">
      <w:pPr>
        <w:numPr>
          <w:ilvl w:val="0"/>
          <w:numId w:val="34"/>
        </w:numPr>
        <w:spacing w:after="160" w:line="276" w:lineRule="auto"/>
        <w:ind w:left="-360" w:right="-907" w:hanging="90"/>
        <w:contextualSpacing/>
        <w:jc w:val="both"/>
        <w:rPr>
          <w:ins w:id="2580" w:author="Erich Allan Noack" w:date="2022-04-11T19:09:00Z"/>
          <w:rFonts w:eastAsia="Calibri" w:cs="Times New Roman"/>
          <w:b/>
          <w:sz w:val="22"/>
          <w:szCs w:val="24"/>
        </w:rPr>
      </w:pPr>
      <w:ins w:id="2581" w:author="Erich Allan Noack" w:date="2022-04-11T19:09:00Z">
        <w:r w:rsidRPr="000E4A52">
          <w:rPr>
            <w:rFonts w:eastAsia="Calibri" w:cs="Times New Roman"/>
            <w:b/>
            <w:sz w:val="22"/>
            <w:szCs w:val="24"/>
          </w:rPr>
          <w:t>Personal protective equipment (PPE):</w:t>
        </w:r>
        <w:r w:rsidRPr="000E4A52">
          <w:rPr>
            <w:rFonts w:eastAsia="Calibri" w:cs="Times New Roman"/>
            <w:sz w:val="22"/>
            <w:szCs w:val="24"/>
          </w:rPr>
          <w:t xml:space="preserve"> equipment worn to minimize exposure to hazards. Examples are gloves, safety glasses, goggles, steel toe shoes, earplugs or muffs, hard hats, respirators, vests, full body suits, laboratory coats, etc.</w:t>
        </w:r>
      </w:ins>
    </w:p>
    <w:p w14:paraId="66A2AC96" w14:textId="77777777" w:rsidR="000E4A52" w:rsidRPr="000E4A52" w:rsidRDefault="000E4A52" w:rsidP="000E4A52">
      <w:pPr>
        <w:spacing w:after="160" w:line="276" w:lineRule="auto"/>
        <w:ind w:left="-634" w:right="-907" w:firstLine="0"/>
        <w:contextualSpacing/>
        <w:jc w:val="both"/>
        <w:rPr>
          <w:ins w:id="2582" w:author="Erich Allan Noack" w:date="2022-04-11T19:09:00Z"/>
          <w:rFonts w:eastAsia="Calibri" w:cs="Times New Roman"/>
          <w:sz w:val="22"/>
          <w:szCs w:val="24"/>
        </w:rPr>
      </w:pPr>
      <w:ins w:id="2583" w:author="Erich Allan Noack" w:date="2022-04-11T19:09:00Z">
        <w:r w:rsidRPr="000E4A52">
          <w:rPr>
            <w:rFonts w:eastAsia="Calibri" w:cs="Times New Roman"/>
            <w:b/>
            <w:sz w:val="22"/>
            <w:szCs w:val="24"/>
          </w:rPr>
          <w:t xml:space="preserve">Team member(s): </w:t>
        </w:r>
        <w:r w:rsidRPr="000E4A52">
          <w:rPr>
            <w:rFonts w:eastAsia="Calibri" w:cs="Times New Roman"/>
            <w:sz w:val="22"/>
            <w:szCs w:val="24"/>
          </w:rPr>
          <w:t>Everyone who works on the project (</w:t>
        </w:r>
        <w:proofErr w:type="gramStart"/>
        <w:r w:rsidRPr="000E4A52">
          <w:rPr>
            <w:rFonts w:eastAsia="Calibri" w:cs="Times New Roman"/>
            <w:sz w:val="22"/>
            <w:szCs w:val="24"/>
          </w:rPr>
          <w:t>i.e.</w:t>
        </w:r>
        <w:proofErr w:type="gramEnd"/>
        <w:r w:rsidRPr="000E4A52">
          <w:rPr>
            <w:rFonts w:eastAsia="Calibri" w:cs="Times New Roman"/>
            <w:sz w:val="22"/>
            <w:szCs w:val="24"/>
          </w:rPr>
          <w:t xml:space="preserve"> grads, undergrads, postdocs, etc.). The primary contact must be listed first and provide phone number and email for contact. </w:t>
        </w:r>
      </w:ins>
    </w:p>
    <w:p w14:paraId="09C3D5A8" w14:textId="77777777" w:rsidR="000E4A52" w:rsidRPr="000E4A52" w:rsidRDefault="000E4A52" w:rsidP="000E4A52">
      <w:pPr>
        <w:spacing w:after="160" w:line="276" w:lineRule="auto"/>
        <w:ind w:left="-634" w:right="-907" w:firstLine="0"/>
        <w:contextualSpacing/>
        <w:jc w:val="both"/>
        <w:rPr>
          <w:ins w:id="2584" w:author="Erich Allan Noack" w:date="2022-04-11T19:09:00Z"/>
          <w:rFonts w:eastAsia="Calibri" w:cs="Times New Roman"/>
          <w:sz w:val="22"/>
          <w:szCs w:val="24"/>
        </w:rPr>
      </w:pPr>
      <w:ins w:id="2585" w:author="Erich Allan Noack" w:date="2022-04-11T19:09:00Z">
        <w:r w:rsidRPr="000E4A52">
          <w:rPr>
            <w:rFonts w:eastAsia="Calibri" w:cs="Times New Roman"/>
            <w:b/>
            <w:sz w:val="22"/>
            <w:szCs w:val="24"/>
          </w:rPr>
          <w:t>Safety representative:</w:t>
        </w:r>
        <w:r w:rsidRPr="000E4A52">
          <w:rPr>
            <w:rFonts w:eastAsia="Calibri" w:cs="Times New Roman"/>
            <w:sz w:val="22"/>
            <w:szCs w:val="24"/>
          </w:rPr>
          <w:t xml:space="preserve"> Each laboratory is encouraged to have a safety representative, preferably a graduate student, </w:t>
        </w:r>
        <w:proofErr w:type="gramStart"/>
        <w:r w:rsidRPr="000E4A52">
          <w:rPr>
            <w:rFonts w:eastAsia="Calibri" w:cs="Times New Roman"/>
            <w:sz w:val="22"/>
            <w:szCs w:val="24"/>
          </w:rPr>
          <w:t>in order to</w:t>
        </w:r>
        <w:proofErr w:type="gramEnd"/>
        <w:r w:rsidRPr="000E4A52">
          <w:rPr>
            <w:rFonts w:eastAsia="Calibri" w:cs="Times New Roman"/>
            <w:sz w:val="22"/>
            <w:szCs w:val="24"/>
          </w:rPr>
          <w:t xml:space="preserve"> facilitate the implementation of the safety expectations in the laboratory. Duties include (but are not limited to): </w:t>
        </w:r>
      </w:ins>
    </w:p>
    <w:p w14:paraId="38E8355F" w14:textId="77777777" w:rsidR="000E4A52" w:rsidRPr="000E4A52" w:rsidRDefault="000E4A52" w:rsidP="000E4A52">
      <w:pPr>
        <w:numPr>
          <w:ilvl w:val="0"/>
          <w:numId w:val="35"/>
        </w:numPr>
        <w:spacing w:after="160" w:line="276" w:lineRule="auto"/>
        <w:ind w:right="-907"/>
        <w:contextualSpacing/>
        <w:jc w:val="both"/>
        <w:rPr>
          <w:ins w:id="2586" w:author="Erich Allan Noack" w:date="2022-04-11T19:09:00Z"/>
          <w:rFonts w:eastAsia="Calibri" w:cs="Times New Roman"/>
          <w:sz w:val="22"/>
          <w:szCs w:val="24"/>
        </w:rPr>
      </w:pPr>
      <w:ins w:id="2587" w:author="Erich Allan Noack" w:date="2022-04-11T19:09:00Z">
        <w:r w:rsidRPr="000E4A52">
          <w:rPr>
            <w:rFonts w:eastAsia="Calibri" w:cs="Times New Roman"/>
            <w:sz w:val="22"/>
            <w:szCs w:val="24"/>
          </w:rPr>
          <w:t xml:space="preserve">Act as a point of contact between the laboratory members and the college safety committee members. </w:t>
        </w:r>
      </w:ins>
    </w:p>
    <w:p w14:paraId="3F543ED9" w14:textId="77777777" w:rsidR="000E4A52" w:rsidRPr="000E4A52" w:rsidRDefault="000E4A52" w:rsidP="000E4A52">
      <w:pPr>
        <w:numPr>
          <w:ilvl w:val="0"/>
          <w:numId w:val="35"/>
        </w:numPr>
        <w:spacing w:after="160" w:line="276" w:lineRule="auto"/>
        <w:ind w:right="-907"/>
        <w:contextualSpacing/>
        <w:jc w:val="both"/>
        <w:rPr>
          <w:ins w:id="2588" w:author="Erich Allan Noack" w:date="2022-04-11T19:09:00Z"/>
          <w:rFonts w:eastAsia="Calibri" w:cs="Times New Roman"/>
          <w:sz w:val="22"/>
          <w:szCs w:val="24"/>
        </w:rPr>
      </w:pPr>
      <w:ins w:id="2589" w:author="Erich Allan Noack" w:date="2022-04-11T19:09:00Z">
        <w:r w:rsidRPr="000E4A52">
          <w:rPr>
            <w:rFonts w:eastAsia="Calibri" w:cs="Times New Roman"/>
            <w:sz w:val="22"/>
            <w:szCs w:val="24"/>
          </w:rPr>
          <w:t xml:space="preserve">Ensure laboratory members are following the safety rules. </w:t>
        </w:r>
      </w:ins>
    </w:p>
    <w:p w14:paraId="1DFBF3A9" w14:textId="77777777" w:rsidR="000E4A52" w:rsidRPr="000E4A52" w:rsidRDefault="000E4A52" w:rsidP="000E4A52">
      <w:pPr>
        <w:numPr>
          <w:ilvl w:val="0"/>
          <w:numId w:val="35"/>
        </w:numPr>
        <w:spacing w:after="160" w:line="276" w:lineRule="auto"/>
        <w:ind w:right="-907"/>
        <w:contextualSpacing/>
        <w:jc w:val="both"/>
        <w:rPr>
          <w:ins w:id="2590" w:author="Erich Allan Noack" w:date="2022-04-11T19:09:00Z"/>
          <w:rFonts w:eastAsia="Calibri" w:cs="Times New Roman"/>
          <w:sz w:val="22"/>
          <w:szCs w:val="24"/>
        </w:rPr>
      </w:pPr>
      <w:ins w:id="2591" w:author="Erich Allan Noack" w:date="2022-04-11T19:09:00Z">
        <w:r w:rsidRPr="000E4A52">
          <w:rPr>
            <w:rFonts w:eastAsia="Calibri" w:cs="Times New Roman"/>
            <w:sz w:val="22"/>
            <w:szCs w:val="24"/>
          </w:rPr>
          <w:t>Conduct periodic safety inspection of the laboratory.</w:t>
        </w:r>
      </w:ins>
    </w:p>
    <w:p w14:paraId="65BF524A" w14:textId="77777777" w:rsidR="000E4A52" w:rsidRPr="000E4A52" w:rsidRDefault="000E4A52" w:rsidP="000E4A52">
      <w:pPr>
        <w:numPr>
          <w:ilvl w:val="0"/>
          <w:numId w:val="35"/>
        </w:numPr>
        <w:spacing w:after="160" w:line="276" w:lineRule="auto"/>
        <w:ind w:right="-907"/>
        <w:contextualSpacing/>
        <w:jc w:val="both"/>
        <w:rPr>
          <w:ins w:id="2592" w:author="Erich Allan Noack" w:date="2022-04-11T19:09:00Z"/>
          <w:rFonts w:eastAsia="Calibri" w:cs="Times New Roman"/>
          <w:sz w:val="22"/>
          <w:szCs w:val="24"/>
        </w:rPr>
      </w:pPr>
      <w:ins w:id="2593" w:author="Erich Allan Noack" w:date="2022-04-11T19:09:00Z">
        <w:r w:rsidRPr="000E4A52">
          <w:rPr>
            <w:rFonts w:eastAsia="Calibri" w:cs="Times New Roman"/>
            <w:sz w:val="22"/>
            <w:szCs w:val="24"/>
          </w:rPr>
          <w:t xml:space="preserve">Schedule </w:t>
        </w:r>
        <w:proofErr w:type="gramStart"/>
        <w:r w:rsidRPr="000E4A52">
          <w:rPr>
            <w:rFonts w:eastAsia="Calibri" w:cs="Times New Roman"/>
            <w:sz w:val="22"/>
            <w:szCs w:val="24"/>
          </w:rPr>
          <w:t>laboratory</w:t>
        </w:r>
        <w:proofErr w:type="gramEnd"/>
        <w:r w:rsidRPr="000E4A52">
          <w:rPr>
            <w:rFonts w:eastAsia="Calibri" w:cs="Times New Roman"/>
            <w:sz w:val="22"/>
            <w:szCs w:val="24"/>
          </w:rPr>
          <w:t xml:space="preserve"> clean up dates with the laboratory members.</w:t>
        </w:r>
      </w:ins>
    </w:p>
    <w:p w14:paraId="77C4CE0D" w14:textId="77777777" w:rsidR="000E4A52" w:rsidRPr="000E4A52" w:rsidRDefault="000E4A52" w:rsidP="000E4A52">
      <w:pPr>
        <w:numPr>
          <w:ilvl w:val="0"/>
          <w:numId w:val="35"/>
        </w:numPr>
        <w:spacing w:after="160" w:line="276" w:lineRule="auto"/>
        <w:ind w:right="-907"/>
        <w:contextualSpacing/>
        <w:jc w:val="both"/>
        <w:rPr>
          <w:ins w:id="2594" w:author="Erich Allan Noack" w:date="2022-04-11T19:09:00Z"/>
          <w:rFonts w:eastAsia="Calibri" w:cs="Times New Roman"/>
          <w:sz w:val="22"/>
          <w:szCs w:val="24"/>
        </w:rPr>
      </w:pPr>
      <w:ins w:id="2595" w:author="Erich Allan Noack" w:date="2022-04-11T19:09:00Z">
        <w:r w:rsidRPr="000E4A52">
          <w:rPr>
            <w:rFonts w:eastAsia="Calibri" w:cs="Times New Roman"/>
            <w:sz w:val="22"/>
            <w:szCs w:val="24"/>
          </w:rPr>
          <w:t xml:space="preserve">Request for hazardous waste pick up. </w:t>
        </w:r>
      </w:ins>
    </w:p>
    <w:p w14:paraId="5421BB83" w14:textId="77777777" w:rsidR="000E4A52" w:rsidRPr="000E4A52" w:rsidRDefault="000E4A52" w:rsidP="000E4A52">
      <w:pPr>
        <w:spacing w:after="160" w:line="276" w:lineRule="auto"/>
        <w:ind w:left="-634" w:right="-907" w:firstLine="0"/>
        <w:contextualSpacing/>
        <w:jc w:val="both"/>
        <w:rPr>
          <w:ins w:id="2596" w:author="Erich Allan Noack" w:date="2022-04-11T19:09:00Z"/>
          <w:rFonts w:eastAsia="Calibri" w:cs="Times New Roman"/>
          <w:sz w:val="22"/>
          <w:szCs w:val="24"/>
        </w:rPr>
      </w:pPr>
      <w:ins w:id="2597" w:author="Erich Allan Noack" w:date="2022-04-11T19:09:00Z">
        <w:r w:rsidRPr="000E4A52">
          <w:rPr>
            <w:rFonts w:eastAsia="Calibri" w:cs="Times New Roman"/>
            <w:b/>
            <w:sz w:val="22"/>
            <w:szCs w:val="24"/>
          </w:rPr>
          <w:t>Residual risk:</w:t>
        </w:r>
        <w:r w:rsidRPr="000E4A52">
          <w:rPr>
            <w:rFonts w:eastAsia="Calibri" w:cs="Times New Roman"/>
            <w:sz w:val="22"/>
            <w:szCs w:val="24"/>
          </w:rPr>
          <w:t xml:space="preserve"> Residual Risk Assessment Matrix are used to determine project’s risk level. The hazard assessment matrix (table 1) and the residual risk assessment matrix (table2) are used to identify the residual risk category. </w:t>
        </w:r>
      </w:ins>
    </w:p>
    <w:p w14:paraId="2D2374EC" w14:textId="77777777" w:rsidR="000E4A52" w:rsidRPr="000E4A52" w:rsidRDefault="000E4A52" w:rsidP="000E4A52">
      <w:pPr>
        <w:spacing w:after="160" w:line="276" w:lineRule="auto"/>
        <w:ind w:left="-634" w:right="-907" w:firstLine="0"/>
        <w:contextualSpacing/>
        <w:jc w:val="both"/>
        <w:rPr>
          <w:ins w:id="2598" w:author="Erich Allan Noack" w:date="2022-04-11T19:09:00Z"/>
          <w:rFonts w:eastAsia="Calibri" w:cs="Times New Roman"/>
          <w:sz w:val="22"/>
          <w:szCs w:val="24"/>
        </w:rPr>
      </w:pPr>
      <w:ins w:id="2599" w:author="Erich Allan Noack" w:date="2022-04-11T19:09:00Z">
        <w:r w:rsidRPr="000E4A52">
          <w:rPr>
            <w:rFonts w:eastAsia="Calibri" w:cs="Times New Roman"/>
            <w:sz w:val="22"/>
            <w:szCs w:val="24"/>
          </w:rPr>
          <w:t xml:space="preserve">The instructions to use hazard assessment matrix (table 1) are listed below: </w:t>
        </w:r>
      </w:ins>
    </w:p>
    <w:p w14:paraId="44493D87" w14:textId="77777777" w:rsidR="000E4A52" w:rsidRPr="000E4A52" w:rsidRDefault="000E4A52" w:rsidP="000E4A52">
      <w:pPr>
        <w:numPr>
          <w:ilvl w:val="0"/>
          <w:numId w:val="36"/>
        </w:numPr>
        <w:spacing w:after="160" w:line="276" w:lineRule="auto"/>
        <w:ind w:right="-907"/>
        <w:contextualSpacing/>
        <w:jc w:val="both"/>
        <w:rPr>
          <w:ins w:id="2600" w:author="Erich Allan Noack" w:date="2022-04-11T19:09:00Z"/>
          <w:rFonts w:eastAsia="Calibri" w:cs="Times New Roman"/>
          <w:sz w:val="22"/>
          <w:szCs w:val="24"/>
        </w:rPr>
      </w:pPr>
      <w:ins w:id="2601" w:author="Erich Allan Noack" w:date="2022-04-11T19:09:00Z">
        <w:r w:rsidRPr="000E4A52">
          <w:rPr>
            <w:rFonts w:eastAsia="Calibri" w:cs="Times New Roman"/>
            <w:sz w:val="22"/>
            <w:szCs w:val="24"/>
          </w:rPr>
          <w:t>Define the workers familiarity level to perform the task and the complexity of the task.</w:t>
        </w:r>
      </w:ins>
    </w:p>
    <w:p w14:paraId="48CA3BEF" w14:textId="77777777" w:rsidR="000E4A52" w:rsidRPr="000E4A52" w:rsidRDefault="000E4A52" w:rsidP="000E4A52">
      <w:pPr>
        <w:numPr>
          <w:ilvl w:val="0"/>
          <w:numId w:val="36"/>
        </w:numPr>
        <w:spacing w:after="160" w:line="276" w:lineRule="auto"/>
        <w:ind w:right="-907"/>
        <w:contextualSpacing/>
        <w:jc w:val="both"/>
        <w:rPr>
          <w:ins w:id="2602" w:author="Erich Allan Noack" w:date="2022-04-11T19:09:00Z"/>
          <w:rFonts w:eastAsia="Calibri" w:cs="Times New Roman"/>
          <w:sz w:val="22"/>
          <w:szCs w:val="24"/>
        </w:rPr>
      </w:pPr>
      <w:ins w:id="2603" w:author="Erich Allan Noack" w:date="2022-04-11T19:09:00Z">
        <w:r w:rsidRPr="000E4A52">
          <w:rPr>
            <w:rFonts w:eastAsia="Calibri" w:cs="Times New Roman"/>
            <w:sz w:val="22"/>
            <w:szCs w:val="24"/>
          </w:rPr>
          <w:t>Find the value associated with familiarity/complexity (1 – 5) and enter value next to: HAZARD on the PHA worksheet.</w:t>
        </w:r>
      </w:ins>
    </w:p>
    <w:p w14:paraId="116A1C24" w14:textId="77777777" w:rsidR="000E4A52" w:rsidRPr="000E4A52" w:rsidRDefault="000E4A52" w:rsidP="000E4A52">
      <w:pPr>
        <w:spacing w:after="160" w:line="276" w:lineRule="auto"/>
        <w:ind w:left="86" w:right="-907" w:firstLine="0"/>
        <w:contextualSpacing/>
        <w:jc w:val="both"/>
        <w:rPr>
          <w:ins w:id="2604" w:author="Erich Allan Noack" w:date="2022-04-11T19:09:00Z"/>
          <w:rFonts w:eastAsia="Calibri" w:cs="Times New Roman"/>
          <w:b/>
          <w:sz w:val="20"/>
          <w:szCs w:val="24"/>
        </w:rPr>
      </w:pPr>
      <w:ins w:id="2605" w:author="Erich Allan Noack" w:date="2022-04-11T19:09:00Z">
        <w:r w:rsidRPr="000E4A52">
          <w:rPr>
            <w:rFonts w:eastAsia="Calibri" w:cs="Times New Roman"/>
            <w:b/>
            <w:sz w:val="20"/>
            <w:szCs w:val="24"/>
          </w:rPr>
          <w:t>Table 1. Hazard assessment matrix.</w:t>
        </w:r>
      </w:ins>
    </w:p>
    <w:tbl>
      <w:tblPr>
        <w:tblStyle w:val="TableGrid1"/>
        <w:tblW w:w="0" w:type="auto"/>
        <w:tblInd w:w="86" w:type="dxa"/>
        <w:tblLook w:val="04A0" w:firstRow="1" w:lastRow="0" w:firstColumn="1" w:lastColumn="0" w:noHBand="0" w:noVBand="1"/>
      </w:tblPr>
      <w:tblGrid>
        <w:gridCol w:w="2306"/>
        <w:gridCol w:w="2309"/>
        <w:gridCol w:w="2308"/>
        <w:gridCol w:w="2308"/>
        <w:gridCol w:w="2308"/>
      </w:tblGrid>
      <w:tr w:rsidR="000E4A52" w:rsidRPr="000E4A52" w14:paraId="1D40E29D" w14:textId="77777777" w:rsidTr="00C70E96">
        <w:trPr>
          <w:trHeight w:val="70"/>
          <w:ins w:id="2606" w:author="Erich Allan Noack" w:date="2022-04-11T19:09:00Z"/>
        </w:trPr>
        <w:tc>
          <w:tcPr>
            <w:tcW w:w="4615" w:type="dxa"/>
            <w:gridSpan w:val="2"/>
            <w:vMerge w:val="restart"/>
          </w:tcPr>
          <w:p w14:paraId="2EC63C2A" w14:textId="77777777" w:rsidR="000E4A52" w:rsidRPr="000E4A52" w:rsidRDefault="000E4A52" w:rsidP="000E4A52">
            <w:pPr>
              <w:spacing w:line="276" w:lineRule="auto"/>
              <w:ind w:right="-907" w:firstLine="0"/>
              <w:contextualSpacing/>
              <w:jc w:val="both"/>
              <w:rPr>
                <w:ins w:id="2607" w:author="Erich Allan Noack" w:date="2022-04-11T19:09:00Z"/>
                <w:rFonts w:eastAsia="Calibri" w:cs="Times New Roman"/>
                <w:sz w:val="20"/>
                <w:szCs w:val="24"/>
              </w:rPr>
            </w:pPr>
          </w:p>
        </w:tc>
        <w:tc>
          <w:tcPr>
            <w:tcW w:w="6924" w:type="dxa"/>
            <w:gridSpan w:val="3"/>
            <w:vAlign w:val="center"/>
          </w:tcPr>
          <w:p w14:paraId="05FEDBBF" w14:textId="77777777" w:rsidR="000E4A52" w:rsidRPr="000E4A52" w:rsidRDefault="000E4A52" w:rsidP="000E4A52">
            <w:pPr>
              <w:spacing w:line="276" w:lineRule="auto"/>
              <w:ind w:right="-907" w:firstLine="0"/>
              <w:contextualSpacing/>
              <w:jc w:val="center"/>
              <w:rPr>
                <w:ins w:id="2608" w:author="Erich Allan Noack" w:date="2022-04-11T19:09:00Z"/>
                <w:rFonts w:eastAsia="Calibri" w:cs="Times New Roman"/>
                <w:sz w:val="20"/>
                <w:szCs w:val="24"/>
              </w:rPr>
            </w:pPr>
            <w:ins w:id="2609" w:author="Erich Allan Noack" w:date="2022-04-11T19:09:00Z">
              <w:r w:rsidRPr="000E4A52">
                <w:rPr>
                  <w:rFonts w:eastAsia="Calibri" w:cs="Times New Roman"/>
                  <w:b/>
                  <w:sz w:val="20"/>
                  <w:szCs w:val="24"/>
                </w:rPr>
                <w:t>Complexity</w:t>
              </w:r>
            </w:ins>
          </w:p>
        </w:tc>
      </w:tr>
      <w:tr w:rsidR="000E4A52" w:rsidRPr="000E4A52" w14:paraId="0D7FF7AC" w14:textId="77777777" w:rsidTr="00C70E96">
        <w:trPr>
          <w:trHeight w:val="98"/>
          <w:ins w:id="2610" w:author="Erich Allan Noack" w:date="2022-04-11T19:09:00Z"/>
        </w:trPr>
        <w:tc>
          <w:tcPr>
            <w:tcW w:w="4615" w:type="dxa"/>
            <w:gridSpan w:val="2"/>
            <w:vMerge/>
          </w:tcPr>
          <w:p w14:paraId="5D426BAA" w14:textId="77777777" w:rsidR="000E4A52" w:rsidRPr="000E4A52" w:rsidRDefault="000E4A52" w:rsidP="000E4A52">
            <w:pPr>
              <w:spacing w:line="276" w:lineRule="auto"/>
              <w:ind w:right="-907" w:firstLine="0"/>
              <w:contextualSpacing/>
              <w:jc w:val="both"/>
              <w:rPr>
                <w:ins w:id="2611" w:author="Erich Allan Noack" w:date="2022-04-11T19:09:00Z"/>
                <w:rFonts w:eastAsia="Calibri" w:cs="Times New Roman"/>
                <w:sz w:val="20"/>
                <w:szCs w:val="24"/>
              </w:rPr>
            </w:pPr>
          </w:p>
        </w:tc>
        <w:tc>
          <w:tcPr>
            <w:tcW w:w="2308" w:type="dxa"/>
            <w:vAlign w:val="center"/>
          </w:tcPr>
          <w:p w14:paraId="58292F4D" w14:textId="77777777" w:rsidR="000E4A52" w:rsidRPr="000E4A52" w:rsidRDefault="000E4A52" w:rsidP="000E4A52">
            <w:pPr>
              <w:spacing w:line="276" w:lineRule="auto"/>
              <w:ind w:firstLine="0"/>
              <w:contextualSpacing/>
              <w:jc w:val="center"/>
              <w:rPr>
                <w:ins w:id="2612" w:author="Erich Allan Noack" w:date="2022-04-11T19:09:00Z"/>
                <w:rFonts w:eastAsia="Calibri" w:cs="Times New Roman"/>
                <w:sz w:val="20"/>
                <w:szCs w:val="24"/>
              </w:rPr>
            </w:pPr>
            <w:ins w:id="2613" w:author="Erich Allan Noack" w:date="2022-04-11T19:09:00Z">
              <w:r w:rsidRPr="000E4A52">
                <w:rPr>
                  <w:rFonts w:eastAsia="Calibri" w:cs="Times New Roman"/>
                  <w:sz w:val="20"/>
                  <w:szCs w:val="24"/>
                </w:rPr>
                <w:t>Simple</w:t>
              </w:r>
            </w:ins>
          </w:p>
        </w:tc>
        <w:tc>
          <w:tcPr>
            <w:tcW w:w="2308" w:type="dxa"/>
            <w:vAlign w:val="center"/>
          </w:tcPr>
          <w:p w14:paraId="3F086EF2" w14:textId="77777777" w:rsidR="000E4A52" w:rsidRPr="000E4A52" w:rsidRDefault="000E4A52" w:rsidP="000E4A52">
            <w:pPr>
              <w:spacing w:line="276" w:lineRule="auto"/>
              <w:ind w:firstLine="0"/>
              <w:contextualSpacing/>
              <w:jc w:val="center"/>
              <w:rPr>
                <w:ins w:id="2614" w:author="Erich Allan Noack" w:date="2022-04-11T19:09:00Z"/>
                <w:rFonts w:eastAsia="Calibri" w:cs="Times New Roman"/>
                <w:sz w:val="20"/>
                <w:szCs w:val="24"/>
              </w:rPr>
            </w:pPr>
            <w:ins w:id="2615" w:author="Erich Allan Noack" w:date="2022-04-11T19:09:00Z">
              <w:r w:rsidRPr="000E4A52">
                <w:rPr>
                  <w:rFonts w:eastAsia="Calibri" w:cs="Times New Roman"/>
                  <w:sz w:val="20"/>
                  <w:szCs w:val="24"/>
                </w:rPr>
                <w:t>Moderate</w:t>
              </w:r>
            </w:ins>
          </w:p>
        </w:tc>
        <w:tc>
          <w:tcPr>
            <w:tcW w:w="2308" w:type="dxa"/>
            <w:vAlign w:val="center"/>
          </w:tcPr>
          <w:p w14:paraId="419508D0" w14:textId="77777777" w:rsidR="000E4A52" w:rsidRPr="000E4A52" w:rsidRDefault="000E4A52" w:rsidP="000E4A52">
            <w:pPr>
              <w:spacing w:line="276" w:lineRule="auto"/>
              <w:ind w:firstLine="0"/>
              <w:contextualSpacing/>
              <w:jc w:val="center"/>
              <w:rPr>
                <w:ins w:id="2616" w:author="Erich Allan Noack" w:date="2022-04-11T19:09:00Z"/>
                <w:rFonts w:eastAsia="Calibri" w:cs="Times New Roman"/>
                <w:sz w:val="20"/>
                <w:szCs w:val="24"/>
              </w:rPr>
            </w:pPr>
            <w:ins w:id="2617" w:author="Erich Allan Noack" w:date="2022-04-11T19:09:00Z">
              <w:r w:rsidRPr="000E4A52">
                <w:rPr>
                  <w:rFonts w:eastAsia="Calibri" w:cs="Times New Roman"/>
                  <w:sz w:val="20"/>
                  <w:szCs w:val="24"/>
                </w:rPr>
                <w:t>Difficult</w:t>
              </w:r>
            </w:ins>
          </w:p>
        </w:tc>
      </w:tr>
      <w:tr w:rsidR="000E4A52" w:rsidRPr="000E4A52" w14:paraId="5609CABF" w14:textId="77777777" w:rsidTr="00C70E96">
        <w:trPr>
          <w:trHeight w:val="293"/>
          <w:ins w:id="2618" w:author="Erich Allan Noack" w:date="2022-04-11T19:09:00Z"/>
        </w:trPr>
        <w:tc>
          <w:tcPr>
            <w:tcW w:w="2306" w:type="dxa"/>
            <w:vMerge w:val="restart"/>
            <w:vAlign w:val="center"/>
          </w:tcPr>
          <w:p w14:paraId="014D2860" w14:textId="77777777" w:rsidR="000E4A52" w:rsidRPr="000E4A52" w:rsidRDefault="000E4A52" w:rsidP="000E4A52">
            <w:pPr>
              <w:spacing w:line="276" w:lineRule="auto"/>
              <w:ind w:firstLine="0"/>
              <w:contextualSpacing/>
              <w:jc w:val="center"/>
              <w:rPr>
                <w:ins w:id="2619" w:author="Erich Allan Noack" w:date="2022-04-11T19:09:00Z"/>
                <w:rFonts w:eastAsia="Calibri" w:cs="Times New Roman"/>
                <w:b/>
                <w:sz w:val="20"/>
                <w:szCs w:val="24"/>
              </w:rPr>
            </w:pPr>
            <w:ins w:id="2620" w:author="Erich Allan Noack" w:date="2022-04-11T19:09:00Z">
              <w:r w:rsidRPr="000E4A52">
                <w:rPr>
                  <w:rFonts w:eastAsia="Calibri" w:cs="Times New Roman"/>
                  <w:b/>
                  <w:sz w:val="20"/>
                  <w:szCs w:val="24"/>
                </w:rPr>
                <w:t>Familiarity Level</w:t>
              </w:r>
            </w:ins>
          </w:p>
        </w:tc>
        <w:tc>
          <w:tcPr>
            <w:tcW w:w="2309" w:type="dxa"/>
            <w:vAlign w:val="center"/>
          </w:tcPr>
          <w:p w14:paraId="0812A8C5" w14:textId="77777777" w:rsidR="000E4A52" w:rsidRPr="000E4A52" w:rsidRDefault="000E4A52" w:rsidP="000E4A52">
            <w:pPr>
              <w:spacing w:line="276" w:lineRule="auto"/>
              <w:ind w:firstLine="0"/>
              <w:contextualSpacing/>
              <w:jc w:val="center"/>
              <w:rPr>
                <w:ins w:id="2621" w:author="Erich Allan Noack" w:date="2022-04-11T19:09:00Z"/>
                <w:rFonts w:eastAsia="Calibri" w:cs="Times New Roman"/>
                <w:sz w:val="20"/>
                <w:szCs w:val="24"/>
              </w:rPr>
            </w:pPr>
            <w:ins w:id="2622" w:author="Erich Allan Noack" w:date="2022-04-11T19:09:00Z">
              <w:r w:rsidRPr="000E4A52">
                <w:rPr>
                  <w:rFonts w:eastAsia="Calibri" w:cs="Times New Roman"/>
                  <w:sz w:val="20"/>
                  <w:szCs w:val="24"/>
                </w:rPr>
                <w:t>Very Familiar</w:t>
              </w:r>
            </w:ins>
          </w:p>
        </w:tc>
        <w:tc>
          <w:tcPr>
            <w:tcW w:w="2308" w:type="dxa"/>
            <w:vAlign w:val="center"/>
          </w:tcPr>
          <w:p w14:paraId="4EE14264" w14:textId="77777777" w:rsidR="000E4A52" w:rsidRPr="000E4A52" w:rsidRDefault="000E4A52" w:rsidP="000E4A52">
            <w:pPr>
              <w:spacing w:line="276" w:lineRule="auto"/>
              <w:ind w:firstLine="0"/>
              <w:contextualSpacing/>
              <w:jc w:val="center"/>
              <w:rPr>
                <w:ins w:id="2623" w:author="Erich Allan Noack" w:date="2022-04-11T19:09:00Z"/>
                <w:rFonts w:eastAsia="Calibri" w:cs="Times New Roman"/>
                <w:sz w:val="20"/>
                <w:szCs w:val="24"/>
              </w:rPr>
            </w:pPr>
            <w:ins w:id="2624" w:author="Erich Allan Noack" w:date="2022-04-11T19:09:00Z">
              <w:r w:rsidRPr="000E4A52">
                <w:rPr>
                  <w:rFonts w:eastAsia="Calibri" w:cs="Times New Roman"/>
                  <w:sz w:val="20"/>
                  <w:szCs w:val="24"/>
                </w:rPr>
                <w:t>1</w:t>
              </w:r>
            </w:ins>
          </w:p>
        </w:tc>
        <w:tc>
          <w:tcPr>
            <w:tcW w:w="2308" w:type="dxa"/>
            <w:vAlign w:val="center"/>
          </w:tcPr>
          <w:p w14:paraId="32BCDDD8" w14:textId="77777777" w:rsidR="000E4A52" w:rsidRPr="000E4A52" w:rsidRDefault="000E4A52" w:rsidP="000E4A52">
            <w:pPr>
              <w:spacing w:line="276" w:lineRule="auto"/>
              <w:ind w:firstLine="0"/>
              <w:contextualSpacing/>
              <w:jc w:val="center"/>
              <w:rPr>
                <w:ins w:id="2625" w:author="Erich Allan Noack" w:date="2022-04-11T19:09:00Z"/>
                <w:rFonts w:eastAsia="Calibri" w:cs="Times New Roman"/>
                <w:sz w:val="20"/>
                <w:szCs w:val="24"/>
              </w:rPr>
            </w:pPr>
            <w:ins w:id="2626" w:author="Erich Allan Noack" w:date="2022-04-11T19:09:00Z">
              <w:r w:rsidRPr="000E4A52">
                <w:rPr>
                  <w:rFonts w:eastAsia="Calibri" w:cs="Times New Roman"/>
                  <w:sz w:val="20"/>
                  <w:szCs w:val="24"/>
                </w:rPr>
                <w:t>2</w:t>
              </w:r>
            </w:ins>
          </w:p>
        </w:tc>
        <w:tc>
          <w:tcPr>
            <w:tcW w:w="2308" w:type="dxa"/>
            <w:vAlign w:val="center"/>
          </w:tcPr>
          <w:p w14:paraId="12976BA8" w14:textId="77777777" w:rsidR="000E4A52" w:rsidRPr="000E4A52" w:rsidRDefault="000E4A52" w:rsidP="000E4A52">
            <w:pPr>
              <w:spacing w:line="276" w:lineRule="auto"/>
              <w:ind w:firstLine="0"/>
              <w:contextualSpacing/>
              <w:jc w:val="center"/>
              <w:rPr>
                <w:ins w:id="2627" w:author="Erich Allan Noack" w:date="2022-04-11T19:09:00Z"/>
                <w:rFonts w:eastAsia="Calibri" w:cs="Times New Roman"/>
                <w:sz w:val="20"/>
                <w:szCs w:val="24"/>
              </w:rPr>
            </w:pPr>
            <w:ins w:id="2628" w:author="Erich Allan Noack" w:date="2022-04-11T19:09:00Z">
              <w:r w:rsidRPr="000E4A52">
                <w:rPr>
                  <w:rFonts w:eastAsia="Calibri" w:cs="Times New Roman"/>
                  <w:sz w:val="20"/>
                  <w:szCs w:val="24"/>
                </w:rPr>
                <w:t>3</w:t>
              </w:r>
            </w:ins>
          </w:p>
        </w:tc>
      </w:tr>
      <w:tr w:rsidR="000E4A52" w:rsidRPr="000E4A52" w14:paraId="3312FE9D" w14:textId="77777777" w:rsidTr="00C70E96">
        <w:trPr>
          <w:trHeight w:val="125"/>
          <w:ins w:id="2629" w:author="Erich Allan Noack" w:date="2022-04-11T19:09:00Z"/>
        </w:trPr>
        <w:tc>
          <w:tcPr>
            <w:tcW w:w="2306" w:type="dxa"/>
            <w:vMerge/>
            <w:vAlign w:val="center"/>
          </w:tcPr>
          <w:p w14:paraId="50B3DC80" w14:textId="77777777" w:rsidR="000E4A52" w:rsidRPr="000E4A52" w:rsidRDefault="000E4A52" w:rsidP="000E4A52">
            <w:pPr>
              <w:spacing w:line="276" w:lineRule="auto"/>
              <w:ind w:firstLine="0"/>
              <w:contextualSpacing/>
              <w:jc w:val="center"/>
              <w:rPr>
                <w:ins w:id="2630" w:author="Erich Allan Noack" w:date="2022-04-11T19:09:00Z"/>
                <w:rFonts w:eastAsia="Calibri" w:cs="Times New Roman"/>
                <w:sz w:val="20"/>
                <w:szCs w:val="24"/>
              </w:rPr>
            </w:pPr>
          </w:p>
        </w:tc>
        <w:tc>
          <w:tcPr>
            <w:tcW w:w="2309" w:type="dxa"/>
            <w:vAlign w:val="center"/>
          </w:tcPr>
          <w:p w14:paraId="1F1EEF8C" w14:textId="77777777" w:rsidR="000E4A52" w:rsidRPr="000E4A52" w:rsidRDefault="000E4A52" w:rsidP="000E4A52">
            <w:pPr>
              <w:spacing w:line="276" w:lineRule="auto"/>
              <w:ind w:firstLine="0"/>
              <w:contextualSpacing/>
              <w:jc w:val="center"/>
              <w:rPr>
                <w:ins w:id="2631" w:author="Erich Allan Noack" w:date="2022-04-11T19:09:00Z"/>
                <w:rFonts w:eastAsia="Calibri" w:cs="Times New Roman"/>
                <w:sz w:val="20"/>
                <w:szCs w:val="24"/>
              </w:rPr>
            </w:pPr>
            <w:ins w:id="2632" w:author="Erich Allan Noack" w:date="2022-04-11T19:09:00Z">
              <w:r w:rsidRPr="000E4A52">
                <w:rPr>
                  <w:rFonts w:eastAsia="Calibri" w:cs="Times New Roman"/>
                  <w:sz w:val="20"/>
                  <w:szCs w:val="24"/>
                </w:rPr>
                <w:t>Somewhat Familiar</w:t>
              </w:r>
            </w:ins>
          </w:p>
        </w:tc>
        <w:tc>
          <w:tcPr>
            <w:tcW w:w="2308" w:type="dxa"/>
            <w:vAlign w:val="center"/>
          </w:tcPr>
          <w:p w14:paraId="00D8878F" w14:textId="77777777" w:rsidR="000E4A52" w:rsidRPr="000E4A52" w:rsidRDefault="000E4A52" w:rsidP="000E4A52">
            <w:pPr>
              <w:spacing w:line="276" w:lineRule="auto"/>
              <w:ind w:firstLine="0"/>
              <w:contextualSpacing/>
              <w:jc w:val="center"/>
              <w:rPr>
                <w:ins w:id="2633" w:author="Erich Allan Noack" w:date="2022-04-11T19:09:00Z"/>
                <w:rFonts w:eastAsia="Calibri" w:cs="Times New Roman"/>
                <w:sz w:val="20"/>
                <w:szCs w:val="24"/>
              </w:rPr>
            </w:pPr>
            <w:ins w:id="2634" w:author="Erich Allan Noack" w:date="2022-04-11T19:09:00Z">
              <w:r w:rsidRPr="000E4A52">
                <w:rPr>
                  <w:rFonts w:eastAsia="Calibri" w:cs="Times New Roman"/>
                  <w:sz w:val="20"/>
                  <w:szCs w:val="24"/>
                </w:rPr>
                <w:t>2</w:t>
              </w:r>
            </w:ins>
          </w:p>
        </w:tc>
        <w:tc>
          <w:tcPr>
            <w:tcW w:w="2308" w:type="dxa"/>
            <w:vAlign w:val="center"/>
          </w:tcPr>
          <w:p w14:paraId="0DD5272F" w14:textId="77777777" w:rsidR="000E4A52" w:rsidRPr="000E4A52" w:rsidRDefault="000E4A52" w:rsidP="000E4A52">
            <w:pPr>
              <w:spacing w:line="276" w:lineRule="auto"/>
              <w:ind w:firstLine="0"/>
              <w:contextualSpacing/>
              <w:jc w:val="center"/>
              <w:rPr>
                <w:ins w:id="2635" w:author="Erich Allan Noack" w:date="2022-04-11T19:09:00Z"/>
                <w:rFonts w:eastAsia="Calibri" w:cs="Times New Roman"/>
                <w:sz w:val="20"/>
                <w:szCs w:val="24"/>
              </w:rPr>
            </w:pPr>
            <w:ins w:id="2636" w:author="Erich Allan Noack" w:date="2022-04-11T19:09:00Z">
              <w:r w:rsidRPr="000E4A52">
                <w:rPr>
                  <w:rFonts w:eastAsia="Calibri" w:cs="Times New Roman"/>
                  <w:sz w:val="20"/>
                  <w:szCs w:val="24"/>
                </w:rPr>
                <w:t>3</w:t>
              </w:r>
            </w:ins>
          </w:p>
        </w:tc>
        <w:tc>
          <w:tcPr>
            <w:tcW w:w="2308" w:type="dxa"/>
            <w:vAlign w:val="center"/>
          </w:tcPr>
          <w:p w14:paraId="454CEC53" w14:textId="77777777" w:rsidR="000E4A52" w:rsidRPr="000E4A52" w:rsidRDefault="000E4A52" w:rsidP="000E4A52">
            <w:pPr>
              <w:spacing w:line="276" w:lineRule="auto"/>
              <w:ind w:firstLine="0"/>
              <w:contextualSpacing/>
              <w:jc w:val="center"/>
              <w:rPr>
                <w:ins w:id="2637" w:author="Erich Allan Noack" w:date="2022-04-11T19:09:00Z"/>
                <w:rFonts w:eastAsia="Calibri" w:cs="Times New Roman"/>
                <w:sz w:val="20"/>
                <w:szCs w:val="24"/>
              </w:rPr>
            </w:pPr>
            <w:ins w:id="2638" w:author="Erich Allan Noack" w:date="2022-04-11T19:09:00Z">
              <w:r w:rsidRPr="000E4A52">
                <w:rPr>
                  <w:rFonts w:eastAsia="Calibri" w:cs="Times New Roman"/>
                  <w:sz w:val="20"/>
                  <w:szCs w:val="24"/>
                </w:rPr>
                <w:t>4</w:t>
              </w:r>
            </w:ins>
          </w:p>
        </w:tc>
      </w:tr>
      <w:tr w:rsidR="000E4A52" w:rsidRPr="000E4A52" w14:paraId="5CCCEA62" w14:textId="77777777" w:rsidTr="00C70E96">
        <w:trPr>
          <w:trHeight w:val="310"/>
          <w:ins w:id="2639" w:author="Erich Allan Noack" w:date="2022-04-11T19:09:00Z"/>
        </w:trPr>
        <w:tc>
          <w:tcPr>
            <w:tcW w:w="2306" w:type="dxa"/>
            <w:vMerge/>
            <w:vAlign w:val="center"/>
          </w:tcPr>
          <w:p w14:paraId="7ABE8FB8" w14:textId="77777777" w:rsidR="000E4A52" w:rsidRPr="000E4A52" w:rsidRDefault="000E4A52" w:rsidP="000E4A52">
            <w:pPr>
              <w:spacing w:line="276" w:lineRule="auto"/>
              <w:ind w:firstLine="0"/>
              <w:contextualSpacing/>
              <w:jc w:val="center"/>
              <w:rPr>
                <w:ins w:id="2640" w:author="Erich Allan Noack" w:date="2022-04-11T19:09:00Z"/>
                <w:rFonts w:eastAsia="Calibri" w:cs="Times New Roman"/>
                <w:sz w:val="20"/>
                <w:szCs w:val="24"/>
              </w:rPr>
            </w:pPr>
          </w:p>
        </w:tc>
        <w:tc>
          <w:tcPr>
            <w:tcW w:w="2309" w:type="dxa"/>
            <w:vAlign w:val="center"/>
          </w:tcPr>
          <w:p w14:paraId="7B9C7901" w14:textId="77777777" w:rsidR="000E4A52" w:rsidRPr="000E4A52" w:rsidRDefault="000E4A52" w:rsidP="000E4A52">
            <w:pPr>
              <w:spacing w:line="276" w:lineRule="auto"/>
              <w:ind w:firstLine="0"/>
              <w:contextualSpacing/>
              <w:jc w:val="center"/>
              <w:rPr>
                <w:ins w:id="2641" w:author="Erich Allan Noack" w:date="2022-04-11T19:09:00Z"/>
                <w:rFonts w:eastAsia="Calibri" w:cs="Times New Roman"/>
                <w:sz w:val="20"/>
                <w:szCs w:val="24"/>
              </w:rPr>
            </w:pPr>
            <w:ins w:id="2642" w:author="Erich Allan Noack" w:date="2022-04-11T19:09:00Z">
              <w:r w:rsidRPr="000E4A52">
                <w:rPr>
                  <w:rFonts w:eastAsia="Calibri" w:cs="Times New Roman"/>
                  <w:sz w:val="20"/>
                  <w:szCs w:val="24"/>
                </w:rPr>
                <w:t>Unfamiliar</w:t>
              </w:r>
            </w:ins>
          </w:p>
        </w:tc>
        <w:tc>
          <w:tcPr>
            <w:tcW w:w="2308" w:type="dxa"/>
            <w:vAlign w:val="center"/>
          </w:tcPr>
          <w:p w14:paraId="3CDB229C" w14:textId="77777777" w:rsidR="000E4A52" w:rsidRPr="000E4A52" w:rsidRDefault="000E4A52" w:rsidP="000E4A52">
            <w:pPr>
              <w:spacing w:line="276" w:lineRule="auto"/>
              <w:ind w:firstLine="0"/>
              <w:contextualSpacing/>
              <w:jc w:val="center"/>
              <w:rPr>
                <w:ins w:id="2643" w:author="Erich Allan Noack" w:date="2022-04-11T19:09:00Z"/>
                <w:rFonts w:eastAsia="Calibri" w:cs="Times New Roman"/>
                <w:sz w:val="20"/>
                <w:szCs w:val="24"/>
              </w:rPr>
            </w:pPr>
            <w:ins w:id="2644" w:author="Erich Allan Noack" w:date="2022-04-11T19:09:00Z">
              <w:r w:rsidRPr="000E4A52">
                <w:rPr>
                  <w:rFonts w:eastAsia="Calibri" w:cs="Times New Roman"/>
                  <w:sz w:val="20"/>
                  <w:szCs w:val="24"/>
                </w:rPr>
                <w:t>3</w:t>
              </w:r>
            </w:ins>
          </w:p>
        </w:tc>
        <w:tc>
          <w:tcPr>
            <w:tcW w:w="2308" w:type="dxa"/>
            <w:vAlign w:val="center"/>
          </w:tcPr>
          <w:p w14:paraId="3DCB8F44" w14:textId="77777777" w:rsidR="000E4A52" w:rsidRPr="000E4A52" w:rsidRDefault="000E4A52" w:rsidP="000E4A52">
            <w:pPr>
              <w:spacing w:line="276" w:lineRule="auto"/>
              <w:ind w:firstLine="0"/>
              <w:contextualSpacing/>
              <w:jc w:val="center"/>
              <w:rPr>
                <w:ins w:id="2645" w:author="Erich Allan Noack" w:date="2022-04-11T19:09:00Z"/>
                <w:rFonts w:eastAsia="Calibri" w:cs="Times New Roman"/>
                <w:sz w:val="20"/>
                <w:szCs w:val="24"/>
              </w:rPr>
            </w:pPr>
            <w:ins w:id="2646" w:author="Erich Allan Noack" w:date="2022-04-11T19:09:00Z">
              <w:r w:rsidRPr="000E4A52">
                <w:rPr>
                  <w:rFonts w:eastAsia="Calibri" w:cs="Times New Roman"/>
                  <w:sz w:val="20"/>
                  <w:szCs w:val="24"/>
                </w:rPr>
                <w:t>4</w:t>
              </w:r>
            </w:ins>
          </w:p>
        </w:tc>
        <w:tc>
          <w:tcPr>
            <w:tcW w:w="2308" w:type="dxa"/>
            <w:vAlign w:val="center"/>
          </w:tcPr>
          <w:p w14:paraId="45440051" w14:textId="77777777" w:rsidR="000E4A52" w:rsidRPr="000E4A52" w:rsidRDefault="000E4A52" w:rsidP="000E4A52">
            <w:pPr>
              <w:spacing w:line="276" w:lineRule="auto"/>
              <w:ind w:firstLine="0"/>
              <w:contextualSpacing/>
              <w:jc w:val="center"/>
              <w:rPr>
                <w:ins w:id="2647" w:author="Erich Allan Noack" w:date="2022-04-11T19:09:00Z"/>
                <w:rFonts w:eastAsia="Calibri" w:cs="Times New Roman"/>
                <w:sz w:val="20"/>
                <w:szCs w:val="24"/>
              </w:rPr>
            </w:pPr>
            <w:ins w:id="2648" w:author="Erich Allan Noack" w:date="2022-04-11T19:09:00Z">
              <w:r w:rsidRPr="000E4A52">
                <w:rPr>
                  <w:rFonts w:eastAsia="Calibri" w:cs="Times New Roman"/>
                  <w:sz w:val="20"/>
                  <w:szCs w:val="24"/>
                </w:rPr>
                <w:t>5</w:t>
              </w:r>
            </w:ins>
          </w:p>
        </w:tc>
      </w:tr>
    </w:tbl>
    <w:p w14:paraId="3C488BF7" w14:textId="77777777" w:rsidR="000E4A52" w:rsidRPr="000E4A52" w:rsidRDefault="000E4A52" w:rsidP="000E4A52">
      <w:pPr>
        <w:spacing w:after="160" w:line="276" w:lineRule="auto"/>
        <w:ind w:left="-634" w:right="-907" w:firstLine="0"/>
        <w:contextualSpacing/>
        <w:jc w:val="both"/>
        <w:rPr>
          <w:ins w:id="2649" w:author="Erich Allan Noack" w:date="2022-04-11T19:09:00Z"/>
          <w:rFonts w:eastAsia="Calibri" w:cs="Times New Roman"/>
          <w:sz w:val="22"/>
          <w:szCs w:val="24"/>
        </w:rPr>
      </w:pPr>
    </w:p>
    <w:p w14:paraId="462E5ED1" w14:textId="1FFFFE8B" w:rsidR="000E4A52" w:rsidRPr="000E4A52" w:rsidRDefault="000E4A52" w:rsidP="000E4A52">
      <w:pPr>
        <w:spacing w:after="160" w:line="276" w:lineRule="auto"/>
        <w:ind w:left="-634" w:right="-907" w:firstLine="0"/>
        <w:contextualSpacing/>
        <w:jc w:val="both"/>
        <w:rPr>
          <w:ins w:id="2650" w:author="Erich Allan Noack" w:date="2022-04-11T19:09:00Z"/>
          <w:rFonts w:eastAsia="Calibri" w:cs="Times New Roman"/>
          <w:sz w:val="22"/>
          <w:szCs w:val="24"/>
        </w:rPr>
      </w:pPr>
      <w:ins w:id="2651" w:author="Erich Allan Noack" w:date="2022-04-11T19:09:00Z">
        <w:r w:rsidRPr="000E4A52">
          <w:rPr>
            <w:rFonts w:eastAsia="Calibri" w:cs="Times New Roman"/>
            <w:sz w:val="22"/>
            <w:szCs w:val="24"/>
          </w:rPr>
          <w:t>The instructions to use residual risk assessment matrix (table 2) are listed below:</w:t>
        </w:r>
      </w:ins>
    </w:p>
    <w:p w14:paraId="7BF85AD4" w14:textId="77777777" w:rsidR="000E4A52" w:rsidRPr="000E4A52" w:rsidRDefault="000E4A52" w:rsidP="000E4A52">
      <w:pPr>
        <w:numPr>
          <w:ilvl w:val="0"/>
          <w:numId w:val="37"/>
        </w:numPr>
        <w:spacing w:after="160" w:line="276" w:lineRule="auto"/>
        <w:ind w:right="-907"/>
        <w:contextualSpacing/>
        <w:jc w:val="both"/>
        <w:rPr>
          <w:ins w:id="2652" w:author="Erich Allan Noack" w:date="2022-04-11T19:09:00Z"/>
          <w:rFonts w:eastAsia="Calibri" w:cs="Times New Roman"/>
          <w:sz w:val="22"/>
          <w:szCs w:val="24"/>
        </w:rPr>
      </w:pPr>
      <w:ins w:id="2653" w:author="Erich Allan Noack" w:date="2022-04-11T19:09:00Z">
        <w:r w:rsidRPr="000E4A52">
          <w:rPr>
            <w:rFonts w:eastAsia="Calibri" w:cs="Times New Roman"/>
            <w:sz w:val="22"/>
            <w:szCs w:val="24"/>
          </w:rPr>
          <w:t>Identify the row associated with the familiarity/complexity value (1 – 5).</w:t>
        </w:r>
      </w:ins>
    </w:p>
    <w:p w14:paraId="01C16E3B" w14:textId="57411DB3" w:rsidR="000E4A52" w:rsidRPr="000E4A52" w:rsidRDefault="000E4A52" w:rsidP="000E4A52">
      <w:pPr>
        <w:numPr>
          <w:ilvl w:val="0"/>
          <w:numId w:val="37"/>
        </w:numPr>
        <w:spacing w:after="160" w:line="276" w:lineRule="auto"/>
        <w:contextualSpacing/>
        <w:rPr>
          <w:ins w:id="2654" w:author="Erich Allan Noack" w:date="2022-04-11T19:09:00Z"/>
          <w:rFonts w:eastAsia="Calibri" w:cs="Times New Roman"/>
          <w:sz w:val="22"/>
          <w:szCs w:val="24"/>
        </w:rPr>
      </w:pPr>
      <w:ins w:id="2655" w:author="Erich Allan Noack" w:date="2022-04-11T19:09:00Z">
        <w:r w:rsidRPr="000E4A52">
          <w:rPr>
            <w:rFonts w:eastAsia="Calibri" w:cs="Times New Roman"/>
            <w:sz w:val="22"/>
            <w:szCs w:val="24"/>
          </w:rPr>
          <w:t xml:space="preserve">Identify the consequences and enter value next to: CONSEQ on the PHA worksheet. Consequences are determined by defining what </w:t>
        </w:r>
        <w:proofErr w:type="gramStart"/>
        <w:r w:rsidRPr="000E4A52">
          <w:rPr>
            <w:rFonts w:eastAsia="Calibri" w:cs="Times New Roman"/>
            <w:sz w:val="22"/>
            <w:szCs w:val="24"/>
          </w:rPr>
          <w:t>would</w:t>
        </w:r>
        <w:proofErr w:type="gramEnd"/>
        <w:r w:rsidRPr="000E4A52">
          <w:rPr>
            <w:rFonts w:eastAsia="Calibri" w:cs="Times New Roman"/>
            <w:sz w:val="22"/>
            <w:szCs w:val="24"/>
          </w:rPr>
          <w:t xml:space="preserve"> happen in a worst case scenario if controls fail.</w:t>
        </w:r>
      </w:ins>
    </w:p>
    <w:p w14:paraId="74AE809B" w14:textId="77777777" w:rsidR="000E4A52" w:rsidRPr="000E4A52" w:rsidRDefault="000E4A52" w:rsidP="000E4A52">
      <w:pPr>
        <w:numPr>
          <w:ilvl w:val="1"/>
          <w:numId w:val="37"/>
        </w:numPr>
        <w:spacing w:after="160" w:line="276" w:lineRule="auto"/>
        <w:ind w:right="-907"/>
        <w:contextualSpacing/>
        <w:jc w:val="both"/>
        <w:rPr>
          <w:ins w:id="2656" w:author="Erich Allan Noack" w:date="2022-04-11T19:09:00Z"/>
          <w:rFonts w:eastAsia="Calibri" w:cs="Times New Roman"/>
          <w:sz w:val="22"/>
          <w:szCs w:val="24"/>
        </w:rPr>
      </w:pPr>
      <w:ins w:id="2657" w:author="Erich Allan Noack" w:date="2022-04-11T19:09:00Z">
        <w:r w:rsidRPr="000E4A52">
          <w:rPr>
            <w:rFonts w:eastAsia="Calibri" w:cs="Times New Roman"/>
            <w:sz w:val="22"/>
            <w:szCs w:val="24"/>
          </w:rPr>
          <w:t>Negligible: minor injury resulting in basic first aid treatment that can be provided on site.</w:t>
        </w:r>
      </w:ins>
    </w:p>
    <w:p w14:paraId="6588BCD6" w14:textId="77777777" w:rsidR="000E4A52" w:rsidRPr="000E4A52" w:rsidRDefault="000E4A52" w:rsidP="000E4A52">
      <w:pPr>
        <w:numPr>
          <w:ilvl w:val="1"/>
          <w:numId w:val="37"/>
        </w:numPr>
        <w:spacing w:after="160" w:line="276" w:lineRule="auto"/>
        <w:ind w:right="-907"/>
        <w:contextualSpacing/>
        <w:jc w:val="both"/>
        <w:rPr>
          <w:ins w:id="2658" w:author="Erich Allan Noack" w:date="2022-04-11T19:09:00Z"/>
          <w:rFonts w:eastAsia="Calibri" w:cs="Times New Roman"/>
          <w:sz w:val="22"/>
          <w:szCs w:val="24"/>
        </w:rPr>
      </w:pPr>
      <w:ins w:id="2659" w:author="Erich Allan Noack" w:date="2022-04-11T19:09:00Z">
        <w:r w:rsidRPr="000E4A52">
          <w:rPr>
            <w:rFonts w:eastAsia="Calibri" w:cs="Times New Roman"/>
            <w:sz w:val="22"/>
            <w:szCs w:val="24"/>
          </w:rPr>
          <w:t>Minor: minor injury resulting in advanced first aid treatment administered by a physician.</w:t>
        </w:r>
      </w:ins>
    </w:p>
    <w:p w14:paraId="49C13855" w14:textId="77777777" w:rsidR="000E4A52" w:rsidRPr="000E4A52" w:rsidRDefault="000E4A52" w:rsidP="000E4A52">
      <w:pPr>
        <w:numPr>
          <w:ilvl w:val="1"/>
          <w:numId w:val="37"/>
        </w:numPr>
        <w:spacing w:after="160" w:line="276" w:lineRule="auto"/>
        <w:ind w:right="-907"/>
        <w:contextualSpacing/>
        <w:jc w:val="both"/>
        <w:rPr>
          <w:ins w:id="2660" w:author="Erich Allan Noack" w:date="2022-04-11T19:09:00Z"/>
          <w:rFonts w:eastAsia="Calibri" w:cs="Times New Roman"/>
          <w:sz w:val="22"/>
          <w:szCs w:val="24"/>
        </w:rPr>
      </w:pPr>
      <w:ins w:id="2661" w:author="Erich Allan Noack" w:date="2022-04-11T19:09:00Z">
        <w:r w:rsidRPr="000E4A52">
          <w:rPr>
            <w:rFonts w:eastAsia="Calibri" w:cs="Times New Roman"/>
            <w:sz w:val="22"/>
            <w:szCs w:val="24"/>
          </w:rPr>
          <w:t>Moderate: injuries that require treatment above first aid but do not require hospitalization.</w:t>
        </w:r>
      </w:ins>
    </w:p>
    <w:p w14:paraId="149ADF83" w14:textId="77777777" w:rsidR="000E4A52" w:rsidRPr="000E4A52" w:rsidRDefault="000E4A52" w:rsidP="000E4A52">
      <w:pPr>
        <w:numPr>
          <w:ilvl w:val="1"/>
          <w:numId w:val="37"/>
        </w:numPr>
        <w:spacing w:after="160" w:line="276" w:lineRule="auto"/>
        <w:ind w:right="-907"/>
        <w:contextualSpacing/>
        <w:jc w:val="both"/>
        <w:rPr>
          <w:ins w:id="2662" w:author="Erich Allan Noack" w:date="2022-04-11T19:09:00Z"/>
          <w:rFonts w:eastAsia="Calibri" w:cs="Times New Roman"/>
          <w:sz w:val="22"/>
          <w:szCs w:val="24"/>
        </w:rPr>
      </w:pPr>
      <w:ins w:id="2663" w:author="Erich Allan Noack" w:date="2022-04-11T19:09:00Z">
        <w:r w:rsidRPr="000E4A52">
          <w:rPr>
            <w:rFonts w:eastAsia="Calibri" w:cs="Times New Roman"/>
            <w:sz w:val="22"/>
            <w:szCs w:val="24"/>
          </w:rPr>
          <w:t>Significant: severe injuries requiring hospitalization.</w:t>
        </w:r>
      </w:ins>
    </w:p>
    <w:p w14:paraId="147D54C6" w14:textId="77777777" w:rsidR="000E4A52" w:rsidRPr="000E4A52" w:rsidRDefault="000E4A52" w:rsidP="000E4A52">
      <w:pPr>
        <w:numPr>
          <w:ilvl w:val="1"/>
          <w:numId w:val="37"/>
        </w:numPr>
        <w:spacing w:after="160" w:line="276" w:lineRule="auto"/>
        <w:ind w:right="-907"/>
        <w:contextualSpacing/>
        <w:jc w:val="both"/>
        <w:rPr>
          <w:ins w:id="2664" w:author="Erich Allan Noack" w:date="2022-04-11T19:09:00Z"/>
          <w:rFonts w:eastAsia="Calibri" w:cs="Times New Roman"/>
          <w:sz w:val="22"/>
          <w:szCs w:val="24"/>
        </w:rPr>
      </w:pPr>
      <w:ins w:id="2665" w:author="Erich Allan Noack" w:date="2022-04-11T19:09:00Z">
        <w:r w:rsidRPr="000E4A52">
          <w:rPr>
            <w:rFonts w:eastAsia="Calibri" w:cs="Times New Roman"/>
            <w:sz w:val="22"/>
            <w:szCs w:val="24"/>
          </w:rPr>
          <w:t>Severe: death or permanent disability.</w:t>
        </w:r>
      </w:ins>
    </w:p>
    <w:p w14:paraId="2729DB8A" w14:textId="77777777" w:rsidR="000E4A52" w:rsidRPr="000E4A52" w:rsidRDefault="000E4A52" w:rsidP="000E4A52">
      <w:pPr>
        <w:numPr>
          <w:ilvl w:val="0"/>
          <w:numId w:val="37"/>
        </w:numPr>
        <w:spacing w:after="160" w:line="276" w:lineRule="auto"/>
        <w:ind w:right="-907"/>
        <w:contextualSpacing/>
        <w:jc w:val="both"/>
        <w:rPr>
          <w:ins w:id="2666" w:author="Erich Allan Noack" w:date="2022-04-11T19:09:00Z"/>
          <w:rFonts w:eastAsia="Calibri" w:cs="Times New Roman"/>
          <w:sz w:val="22"/>
          <w:szCs w:val="24"/>
        </w:rPr>
      </w:pPr>
      <w:ins w:id="2667" w:author="Erich Allan Noack" w:date="2022-04-11T19:09:00Z">
        <w:r w:rsidRPr="000E4A52">
          <w:rPr>
            <w:rFonts w:eastAsia="Calibri" w:cs="Times New Roman"/>
            <w:sz w:val="22"/>
            <w:szCs w:val="24"/>
          </w:rPr>
          <w:t xml:space="preserve">Find the residual risk value associated with assessed hazard/consequences: Low –Low Med – Med– Med High – High. </w:t>
        </w:r>
      </w:ins>
    </w:p>
    <w:p w14:paraId="0BD80C09" w14:textId="77777777" w:rsidR="000E4A52" w:rsidRPr="000E4A52" w:rsidRDefault="000E4A52" w:rsidP="000E4A52">
      <w:pPr>
        <w:numPr>
          <w:ilvl w:val="0"/>
          <w:numId w:val="37"/>
        </w:numPr>
        <w:spacing w:after="160" w:line="276" w:lineRule="auto"/>
        <w:ind w:right="-907"/>
        <w:contextualSpacing/>
        <w:jc w:val="both"/>
        <w:rPr>
          <w:ins w:id="2668" w:author="Erich Allan Noack" w:date="2022-04-11T19:09:00Z"/>
          <w:rFonts w:eastAsia="Calibri" w:cs="Times New Roman"/>
          <w:sz w:val="22"/>
          <w:szCs w:val="24"/>
        </w:rPr>
      </w:pPr>
      <w:ins w:id="2669" w:author="Erich Allan Noack" w:date="2022-04-11T19:09:00Z">
        <w:r w:rsidRPr="000E4A52">
          <w:rPr>
            <w:rFonts w:eastAsia="Calibri" w:cs="Times New Roman"/>
            <w:sz w:val="22"/>
            <w:szCs w:val="24"/>
          </w:rPr>
          <w:t>Enter value next to: RESIDUAL on the PHA worksheet.</w:t>
        </w:r>
      </w:ins>
    </w:p>
    <w:p w14:paraId="7A527302" w14:textId="77777777" w:rsidR="000E4A52" w:rsidRPr="000E4A52" w:rsidRDefault="000E4A52" w:rsidP="000E4A52">
      <w:pPr>
        <w:spacing w:after="160" w:line="276" w:lineRule="auto"/>
        <w:ind w:left="86" w:right="-907" w:firstLine="0"/>
        <w:contextualSpacing/>
        <w:jc w:val="both"/>
        <w:rPr>
          <w:ins w:id="2670" w:author="Erich Allan Noack" w:date="2022-04-11T19:09:00Z"/>
          <w:rFonts w:eastAsia="Calibri" w:cs="Times New Roman"/>
          <w:b/>
          <w:sz w:val="20"/>
          <w:szCs w:val="24"/>
        </w:rPr>
      </w:pPr>
      <w:ins w:id="2671" w:author="Erich Allan Noack" w:date="2022-04-11T19:09:00Z">
        <w:r w:rsidRPr="000E4A52">
          <w:rPr>
            <w:rFonts w:eastAsia="Calibri" w:cs="Times New Roman"/>
            <w:b/>
            <w:sz w:val="20"/>
            <w:szCs w:val="24"/>
          </w:rPr>
          <w:t>Table 2. Residual risk assessment matrix.</w:t>
        </w:r>
      </w:ins>
    </w:p>
    <w:tbl>
      <w:tblPr>
        <w:tblStyle w:val="TableGrid1"/>
        <w:tblW w:w="11551" w:type="dxa"/>
        <w:tblInd w:w="86" w:type="dxa"/>
        <w:tblLook w:val="04A0" w:firstRow="1" w:lastRow="0" w:firstColumn="1" w:lastColumn="0" w:noHBand="0" w:noVBand="1"/>
      </w:tblPr>
      <w:tblGrid>
        <w:gridCol w:w="2789"/>
        <w:gridCol w:w="1943"/>
        <w:gridCol w:w="1704"/>
        <w:gridCol w:w="1704"/>
        <w:gridCol w:w="1708"/>
        <w:gridCol w:w="1703"/>
      </w:tblGrid>
      <w:tr w:rsidR="000E4A52" w:rsidRPr="000E4A52" w14:paraId="28E54AFB" w14:textId="77777777" w:rsidTr="00C70E96">
        <w:trPr>
          <w:trHeight w:val="98"/>
          <w:ins w:id="2672" w:author="Erich Allan Noack" w:date="2022-04-11T19:09:00Z"/>
        </w:trPr>
        <w:tc>
          <w:tcPr>
            <w:tcW w:w="2789" w:type="dxa"/>
            <w:vMerge w:val="restart"/>
            <w:vAlign w:val="center"/>
          </w:tcPr>
          <w:p w14:paraId="48130757" w14:textId="77777777" w:rsidR="000E4A52" w:rsidRPr="000E4A52" w:rsidRDefault="000E4A52" w:rsidP="000E4A52">
            <w:pPr>
              <w:spacing w:line="276" w:lineRule="auto"/>
              <w:ind w:left="86" w:right="-907" w:firstLine="0"/>
              <w:contextualSpacing/>
              <w:jc w:val="both"/>
              <w:rPr>
                <w:ins w:id="2673" w:author="Erich Allan Noack" w:date="2022-04-11T19:09:00Z"/>
                <w:rFonts w:eastAsia="Calibri" w:cs="Times New Roman"/>
                <w:b/>
                <w:sz w:val="20"/>
                <w:szCs w:val="24"/>
              </w:rPr>
            </w:pPr>
            <w:ins w:id="2674" w:author="Erich Allan Noack" w:date="2022-04-11T19:09:00Z">
              <w:r w:rsidRPr="000E4A52">
                <w:rPr>
                  <w:rFonts w:eastAsia="Calibri" w:cs="Times New Roman"/>
                  <w:b/>
                  <w:sz w:val="20"/>
                  <w:szCs w:val="24"/>
                </w:rPr>
                <w:t>Assessed Hazard Level</w:t>
              </w:r>
            </w:ins>
          </w:p>
        </w:tc>
        <w:tc>
          <w:tcPr>
            <w:tcW w:w="8762" w:type="dxa"/>
            <w:gridSpan w:val="5"/>
          </w:tcPr>
          <w:p w14:paraId="1D0D78F0" w14:textId="77777777" w:rsidR="000E4A52" w:rsidRPr="000E4A52" w:rsidRDefault="000E4A52" w:rsidP="000E4A52">
            <w:pPr>
              <w:spacing w:after="160" w:line="276" w:lineRule="auto"/>
              <w:ind w:left="86" w:right="-907" w:firstLine="0"/>
              <w:contextualSpacing/>
              <w:jc w:val="center"/>
              <w:rPr>
                <w:ins w:id="2675" w:author="Erich Allan Noack" w:date="2022-04-11T19:09:00Z"/>
                <w:rFonts w:eastAsia="Calibri" w:cs="Times New Roman"/>
                <w:b/>
                <w:sz w:val="20"/>
                <w:szCs w:val="24"/>
              </w:rPr>
            </w:pPr>
            <w:ins w:id="2676" w:author="Erich Allan Noack" w:date="2022-04-11T19:09:00Z">
              <w:r w:rsidRPr="000E4A52">
                <w:rPr>
                  <w:rFonts w:eastAsia="Calibri" w:cs="Times New Roman"/>
                  <w:b/>
                  <w:sz w:val="20"/>
                  <w:szCs w:val="24"/>
                </w:rPr>
                <w:t>Consequences</w:t>
              </w:r>
            </w:ins>
          </w:p>
        </w:tc>
      </w:tr>
      <w:tr w:rsidR="000E4A52" w:rsidRPr="000E4A52" w14:paraId="0F1D15D2" w14:textId="77777777" w:rsidTr="00C70E96">
        <w:trPr>
          <w:trHeight w:val="205"/>
          <w:ins w:id="2677" w:author="Erich Allan Noack" w:date="2022-04-11T19:09:00Z"/>
        </w:trPr>
        <w:tc>
          <w:tcPr>
            <w:tcW w:w="2789" w:type="dxa"/>
            <w:vMerge/>
            <w:vAlign w:val="center"/>
          </w:tcPr>
          <w:p w14:paraId="7F7A5712" w14:textId="77777777" w:rsidR="000E4A52" w:rsidRPr="000E4A52" w:rsidRDefault="000E4A52" w:rsidP="000E4A52">
            <w:pPr>
              <w:spacing w:line="276" w:lineRule="auto"/>
              <w:ind w:left="86" w:right="-907" w:firstLine="0"/>
              <w:contextualSpacing/>
              <w:jc w:val="both"/>
              <w:rPr>
                <w:ins w:id="2678" w:author="Erich Allan Noack" w:date="2022-04-11T19:09:00Z"/>
                <w:rFonts w:eastAsia="Calibri" w:cs="Times New Roman"/>
                <w:b/>
                <w:sz w:val="20"/>
                <w:szCs w:val="24"/>
              </w:rPr>
            </w:pPr>
          </w:p>
        </w:tc>
        <w:tc>
          <w:tcPr>
            <w:tcW w:w="1943" w:type="dxa"/>
            <w:vAlign w:val="center"/>
          </w:tcPr>
          <w:p w14:paraId="136B5038" w14:textId="77777777" w:rsidR="000E4A52" w:rsidRPr="000E4A52" w:rsidRDefault="000E4A52" w:rsidP="000E4A52">
            <w:pPr>
              <w:spacing w:line="276" w:lineRule="auto"/>
              <w:ind w:firstLine="0"/>
              <w:contextualSpacing/>
              <w:jc w:val="center"/>
              <w:rPr>
                <w:ins w:id="2679" w:author="Erich Allan Noack" w:date="2022-04-11T19:09:00Z"/>
                <w:rFonts w:eastAsia="Calibri" w:cs="Times New Roman"/>
                <w:sz w:val="20"/>
                <w:szCs w:val="24"/>
              </w:rPr>
            </w:pPr>
            <w:ins w:id="2680" w:author="Erich Allan Noack" w:date="2022-04-11T19:09:00Z">
              <w:r w:rsidRPr="000E4A52">
                <w:rPr>
                  <w:rFonts w:eastAsia="Calibri" w:cs="Times New Roman"/>
                  <w:sz w:val="20"/>
                  <w:szCs w:val="24"/>
                </w:rPr>
                <w:t>Negligible</w:t>
              </w:r>
            </w:ins>
          </w:p>
        </w:tc>
        <w:tc>
          <w:tcPr>
            <w:tcW w:w="1704" w:type="dxa"/>
            <w:vAlign w:val="center"/>
          </w:tcPr>
          <w:p w14:paraId="16F11F6E" w14:textId="77777777" w:rsidR="000E4A52" w:rsidRPr="000E4A52" w:rsidRDefault="000E4A52" w:rsidP="000E4A52">
            <w:pPr>
              <w:spacing w:line="276" w:lineRule="auto"/>
              <w:ind w:firstLine="0"/>
              <w:contextualSpacing/>
              <w:jc w:val="center"/>
              <w:rPr>
                <w:ins w:id="2681" w:author="Erich Allan Noack" w:date="2022-04-11T19:09:00Z"/>
                <w:rFonts w:eastAsia="Calibri" w:cs="Times New Roman"/>
                <w:sz w:val="20"/>
                <w:szCs w:val="24"/>
              </w:rPr>
            </w:pPr>
            <w:ins w:id="2682" w:author="Erich Allan Noack" w:date="2022-04-11T19:09:00Z">
              <w:r w:rsidRPr="000E4A52">
                <w:rPr>
                  <w:rFonts w:eastAsia="Calibri" w:cs="Times New Roman"/>
                  <w:sz w:val="20"/>
                  <w:szCs w:val="24"/>
                </w:rPr>
                <w:t>Minor</w:t>
              </w:r>
            </w:ins>
          </w:p>
        </w:tc>
        <w:tc>
          <w:tcPr>
            <w:tcW w:w="1704" w:type="dxa"/>
            <w:vAlign w:val="center"/>
          </w:tcPr>
          <w:p w14:paraId="3B4F8372" w14:textId="77777777" w:rsidR="000E4A52" w:rsidRPr="000E4A52" w:rsidRDefault="000E4A52" w:rsidP="000E4A52">
            <w:pPr>
              <w:spacing w:line="276" w:lineRule="auto"/>
              <w:ind w:firstLine="0"/>
              <w:contextualSpacing/>
              <w:jc w:val="center"/>
              <w:rPr>
                <w:ins w:id="2683" w:author="Erich Allan Noack" w:date="2022-04-11T19:09:00Z"/>
                <w:rFonts w:eastAsia="Calibri" w:cs="Times New Roman"/>
                <w:sz w:val="20"/>
                <w:szCs w:val="24"/>
              </w:rPr>
            </w:pPr>
            <w:ins w:id="2684" w:author="Erich Allan Noack" w:date="2022-04-11T19:09:00Z">
              <w:r w:rsidRPr="000E4A52">
                <w:rPr>
                  <w:rFonts w:eastAsia="Calibri" w:cs="Times New Roman"/>
                  <w:sz w:val="20"/>
                  <w:szCs w:val="24"/>
                </w:rPr>
                <w:t>Moderate</w:t>
              </w:r>
            </w:ins>
          </w:p>
        </w:tc>
        <w:tc>
          <w:tcPr>
            <w:tcW w:w="1708" w:type="dxa"/>
            <w:vAlign w:val="center"/>
          </w:tcPr>
          <w:p w14:paraId="74728700" w14:textId="77777777" w:rsidR="000E4A52" w:rsidRPr="000E4A52" w:rsidRDefault="000E4A52" w:rsidP="000E4A52">
            <w:pPr>
              <w:spacing w:line="276" w:lineRule="auto"/>
              <w:ind w:firstLine="0"/>
              <w:contextualSpacing/>
              <w:jc w:val="center"/>
              <w:rPr>
                <w:ins w:id="2685" w:author="Erich Allan Noack" w:date="2022-04-11T19:09:00Z"/>
                <w:rFonts w:eastAsia="Calibri" w:cs="Times New Roman"/>
                <w:sz w:val="20"/>
                <w:szCs w:val="24"/>
              </w:rPr>
            </w:pPr>
            <w:ins w:id="2686" w:author="Erich Allan Noack" w:date="2022-04-11T19:09:00Z">
              <w:r w:rsidRPr="000E4A52">
                <w:rPr>
                  <w:rFonts w:eastAsia="Calibri" w:cs="Times New Roman"/>
                  <w:sz w:val="20"/>
                  <w:szCs w:val="24"/>
                </w:rPr>
                <w:t>Significant</w:t>
              </w:r>
            </w:ins>
          </w:p>
        </w:tc>
        <w:tc>
          <w:tcPr>
            <w:tcW w:w="1703" w:type="dxa"/>
            <w:vAlign w:val="center"/>
          </w:tcPr>
          <w:p w14:paraId="68B1FBFD" w14:textId="77777777" w:rsidR="000E4A52" w:rsidRPr="000E4A52" w:rsidRDefault="000E4A52" w:rsidP="000E4A52">
            <w:pPr>
              <w:spacing w:line="276" w:lineRule="auto"/>
              <w:ind w:firstLine="0"/>
              <w:contextualSpacing/>
              <w:jc w:val="center"/>
              <w:rPr>
                <w:ins w:id="2687" w:author="Erich Allan Noack" w:date="2022-04-11T19:09:00Z"/>
                <w:rFonts w:eastAsia="Calibri" w:cs="Times New Roman"/>
                <w:sz w:val="20"/>
                <w:szCs w:val="24"/>
              </w:rPr>
            </w:pPr>
            <w:ins w:id="2688" w:author="Erich Allan Noack" w:date="2022-04-11T19:09:00Z">
              <w:r w:rsidRPr="000E4A52">
                <w:rPr>
                  <w:rFonts w:eastAsia="Calibri" w:cs="Times New Roman"/>
                  <w:sz w:val="20"/>
                  <w:szCs w:val="24"/>
                </w:rPr>
                <w:t>Severe</w:t>
              </w:r>
            </w:ins>
          </w:p>
        </w:tc>
      </w:tr>
      <w:tr w:rsidR="000E4A52" w:rsidRPr="000E4A52" w14:paraId="5EE736E8" w14:textId="77777777" w:rsidTr="00C70E96">
        <w:trPr>
          <w:trHeight w:val="193"/>
          <w:ins w:id="2689" w:author="Erich Allan Noack" w:date="2022-04-11T19:09:00Z"/>
        </w:trPr>
        <w:tc>
          <w:tcPr>
            <w:tcW w:w="2789" w:type="dxa"/>
            <w:vAlign w:val="center"/>
          </w:tcPr>
          <w:p w14:paraId="69DAC4E5" w14:textId="77777777" w:rsidR="000E4A52" w:rsidRPr="000E4A52" w:rsidRDefault="000E4A52" w:rsidP="000E4A52">
            <w:pPr>
              <w:spacing w:line="276" w:lineRule="auto"/>
              <w:ind w:firstLine="0"/>
              <w:contextualSpacing/>
              <w:jc w:val="center"/>
              <w:rPr>
                <w:ins w:id="2690" w:author="Erich Allan Noack" w:date="2022-04-11T19:09:00Z"/>
                <w:rFonts w:eastAsia="Calibri" w:cs="Times New Roman"/>
                <w:sz w:val="20"/>
                <w:szCs w:val="24"/>
              </w:rPr>
            </w:pPr>
            <w:ins w:id="2691" w:author="Erich Allan Noack" w:date="2022-04-11T19:09:00Z">
              <w:r w:rsidRPr="000E4A52">
                <w:rPr>
                  <w:rFonts w:eastAsia="Calibri" w:cs="Times New Roman"/>
                  <w:sz w:val="20"/>
                  <w:szCs w:val="24"/>
                </w:rPr>
                <w:t>5</w:t>
              </w:r>
            </w:ins>
          </w:p>
        </w:tc>
        <w:tc>
          <w:tcPr>
            <w:tcW w:w="1943" w:type="dxa"/>
            <w:vAlign w:val="center"/>
          </w:tcPr>
          <w:p w14:paraId="08C07A75" w14:textId="77777777" w:rsidR="000E4A52" w:rsidRPr="000E4A52" w:rsidRDefault="000E4A52" w:rsidP="000E4A52">
            <w:pPr>
              <w:spacing w:line="276" w:lineRule="auto"/>
              <w:ind w:firstLine="0"/>
              <w:contextualSpacing/>
              <w:jc w:val="center"/>
              <w:rPr>
                <w:ins w:id="2692" w:author="Erich Allan Noack" w:date="2022-04-11T19:09:00Z"/>
                <w:rFonts w:eastAsia="Calibri" w:cs="Times New Roman"/>
                <w:sz w:val="20"/>
                <w:szCs w:val="24"/>
              </w:rPr>
            </w:pPr>
            <w:ins w:id="2693" w:author="Erich Allan Noack" w:date="2022-04-11T19:09:00Z">
              <w:r w:rsidRPr="000E4A52">
                <w:rPr>
                  <w:rFonts w:eastAsia="Calibri" w:cs="Times New Roman"/>
                  <w:sz w:val="20"/>
                  <w:szCs w:val="24"/>
                </w:rPr>
                <w:t>Low Med</w:t>
              </w:r>
            </w:ins>
          </w:p>
        </w:tc>
        <w:tc>
          <w:tcPr>
            <w:tcW w:w="1704" w:type="dxa"/>
            <w:vAlign w:val="center"/>
          </w:tcPr>
          <w:p w14:paraId="5B26983E" w14:textId="77777777" w:rsidR="000E4A52" w:rsidRPr="000E4A52" w:rsidRDefault="000E4A52" w:rsidP="000E4A52">
            <w:pPr>
              <w:spacing w:line="276" w:lineRule="auto"/>
              <w:ind w:firstLine="0"/>
              <w:contextualSpacing/>
              <w:jc w:val="center"/>
              <w:rPr>
                <w:ins w:id="2694" w:author="Erich Allan Noack" w:date="2022-04-11T19:09:00Z"/>
                <w:rFonts w:eastAsia="Calibri" w:cs="Times New Roman"/>
                <w:sz w:val="20"/>
                <w:szCs w:val="24"/>
              </w:rPr>
            </w:pPr>
            <w:ins w:id="2695" w:author="Erich Allan Noack" w:date="2022-04-11T19:09:00Z">
              <w:r w:rsidRPr="000E4A52">
                <w:rPr>
                  <w:rFonts w:eastAsia="Calibri" w:cs="Times New Roman"/>
                  <w:sz w:val="20"/>
                  <w:szCs w:val="24"/>
                </w:rPr>
                <w:t>Medium</w:t>
              </w:r>
            </w:ins>
          </w:p>
        </w:tc>
        <w:tc>
          <w:tcPr>
            <w:tcW w:w="1704" w:type="dxa"/>
            <w:vAlign w:val="center"/>
          </w:tcPr>
          <w:p w14:paraId="72AB7623" w14:textId="77777777" w:rsidR="000E4A52" w:rsidRPr="000E4A52" w:rsidRDefault="000E4A52" w:rsidP="000E4A52">
            <w:pPr>
              <w:spacing w:line="276" w:lineRule="auto"/>
              <w:ind w:firstLine="0"/>
              <w:contextualSpacing/>
              <w:jc w:val="center"/>
              <w:rPr>
                <w:ins w:id="2696" w:author="Erich Allan Noack" w:date="2022-04-11T19:09:00Z"/>
                <w:rFonts w:eastAsia="Calibri" w:cs="Times New Roman"/>
                <w:sz w:val="20"/>
                <w:szCs w:val="24"/>
              </w:rPr>
            </w:pPr>
            <w:ins w:id="2697" w:author="Erich Allan Noack" w:date="2022-04-11T19:09:00Z">
              <w:r w:rsidRPr="000E4A52">
                <w:rPr>
                  <w:rFonts w:eastAsia="Calibri" w:cs="Times New Roman"/>
                  <w:sz w:val="20"/>
                  <w:szCs w:val="24"/>
                </w:rPr>
                <w:t>Med High</w:t>
              </w:r>
            </w:ins>
          </w:p>
        </w:tc>
        <w:tc>
          <w:tcPr>
            <w:tcW w:w="1708" w:type="dxa"/>
            <w:vAlign w:val="center"/>
          </w:tcPr>
          <w:p w14:paraId="36E000F8" w14:textId="77777777" w:rsidR="000E4A52" w:rsidRPr="000E4A52" w:rsidRDefault="000E4A52" w:rsidP="000E4A52">
            <w:pPr>
              <w:spacing w:line="276" w:lineRule="auto"/>
              <w:ind w:firstLine="0"/>
              <w:contextualSpacing/>
              <w:jc w:val="center"/>
              <w:rPr>
                <w:ins w:id="2698" w:author="Erich Allan Noack" w:date="2022-04-11T19:09:00Z"/>
                <w:rFonts w:eastAsia="Calibri" w:cs="Times New Roman"/>
                <w:sz w:val="20"/>
                <w:szCs w:val="24"/>
              </w:rPr>
            </w:pPr>
            <w:ins w:id="2699" w:author="Erich Allan Noack" w:date="2022-04-11T19:09:00Z">
              <w:r w:rsidRPr="000E4A52">
                <w:rPr>
                  <w:rFonts w:eastAsia="Calibri" w:cs="Times New Roman"/>
                  <w:sz w:val="20"/>
                  <w:szCs w:val="24"/>
                </w:rPr>
                <w:t>High</w:t>
              </w:r>
            </w:ins>
          </w:p>
        </w:tc>
        <w:tc>
          <w:tcPr>
            <w:tcW w:w="1703" w:type="dxa"/>
            <w:vAlign w:val="center"/>
          </w:tcPr>
          <w:p w14:paraId="4A92056E" w14:textId="77777777" w:rsidR="000E4A52" w:rsidRPr="000E4A52" w:rsidRDefault="000E4A52" w:rsidP="000E4A52">
            <w:pPr>
              <w:spacing w:line="276" w:lineRule="auto"/>
              <w:ind w:firstLine="0"/>
              <w:contextualSpacing/>
              <w:jc w:val="center"/>
              <w:rPr>
                <w:ins w:id="2700" w:author="Erich Allan Noack" w:date="2022-04-11T19:09:00Z"/>
                <w:rFonts w:eastAsia="Calibri" w:cs="Times New Roman"/>
                <w:sz w:val="20"/>
                <w:szCs w:val="24"/>
              </w:rPr>
            </w:pPr>
            <w:ins w:id="2701" w:author="Erich Allan Noack" w:date="2022-04-11T19:09:00Z">
              <w:r w:rsidRPr="000E4A52">
                <w:rPr>
                  <w:rFonts w:eastAsia="Calibri" w:cs="Times New Roman"/>
                  <w:sz w:val="20"/>
                  <w:szCs w:val="24"/>
                </w:rPr>
                <w:t>High</w:t>
              </w:r>
            </w:ins>
          </w:p>
        </w:tc>
      </w:tr>
      <w:tr w:rsidR="000E4A52" w:rsidRPr="000E4A52" w14:paraId="3D89D9B1" w14:textId="77777777" w:rsidTr="00C70E96">
        <w:trPr>
          <w:trHeight w:val="205"/>
          <w:ins w:id="2702" w:author="Erich Allan Noack" w:date="2022-04-11T19:09:00Z"/>
        </w:trPr>
        <w:tc>
          <w:tcPr>
            <w:tcW w:w="2789" w:type="dxa"/>
            <w:vAlign w:val="center"/>
          </w:tcPr>
          <w:p w14:paraId="67325C56" w14:textId="77777777" w:rsidR="000E4A52" w:rsidRPr="000E4A52" w:rsidRDefault="000E4A52" w:rsidP="000E4A52">
            <w:pPr>
              <w:spacing w:line="276" w:lineRule="auto"/>
              <w:ind w:firstLine="0"/>
              <w:contextualSpacing/>
              <w:jc w:val="center"/>
              <w:rPr>
                <w:ins w:id="2703" w:author="Erich Allan Noack" w:date="2022-04-11T19:09:00Z"/>
                <w:rFonts w:eastAsia="Calibri" w:cs="Times New Roman"/>
                <w:sz w:val="20"/>
                <w:szCs w:val="24"/>
              </w:rPr>
            </w:pPr>
            <w:ins w:id="2704" w:author="Erich Allan Noack" w:date="2022-04-11T19:09:00Z">
              <w:r w:rsidRPr="000E4A52">
                <w:rPr>
                  <w:rFonts w:eastAsia="Calibri" w:cs="Times New Roman"/>
                  <w:sz w:val="20"/>
                  <w:szCs w:val="24"/>
                </w:rPr>
                <w:t>4</w:t>
              </w:r>
            </w:ins>
          </w:p>
        </w:tc>
        <w:tc>
          <w:tcPr>
            <w:tcW w:w="1943" w:type="dxa"/>
            <w:vAlign w:val="center"/>
          </w:tcPr>
          <w:p w14:paraId="120D4B54" w14:textId="77777777" w:rsidR="000E4A52" w:rsidRPr="000E4A52" w:rsidRDefault="000E4A52" w:rsidP="000E4A52">
            <w:pPr>
              <w:spacing w:line="276" w:lineRule="auto"/>
              <w:ind w:firstLine="0"/>
              <w:contextualSpacing/>
              <w:jc w:val="center"/>
              <w:rPr>
                <w:ins w:id="2705" w:author="Erich Allan Noack" w:date="2022-04-11T19:09:00Z"/>
                <w:rFonts w:eastAsia="Calibri" w:cs="Times New Roman"/>
                <w:sz w:val="20"/>
                <w:szCs w:val="24"/>
              </w:rPr>
            </w:pPr>
            <w:ins w:id="2706" w:author="Erich Allan Noack" w:date="2022-04-11T19:09:00Z">
              <w:r w:rsidRPr="000E4A52">
                <w:rPr>
                  <w:rFonts w:eastAsia="Calibri" w:cs="Times New Roman"/>
                  <w:sz w:val="20"/>
                  <w:szCs w:val="24"/>
                </w:rPr>
                <w:t>Low</w:t>
              </w:r>
            </w:ins>
          </w:p>
        </w:tc>
        <w:tc>
          <w:tcPr>
            <w:tcW w:w="1704" w:type="dxa"/>
            <w:vAlign w:val="center"/>
          </w:tcPr>
          <w:p w14:paraId="230F8133" w14:textId="77777777" w:rsidR="000E4A52" w:rsidRPr="000E4A52" w:rsidRDefault="000E4A52" w:rsidP="000E4A52">
            <w:pPr>
              <w:spacing w:line="276" w:lineRule="auto"/>
              <w:ind w:firstLine="0"/>
              <w:contextualSpacing/>
              <w:jc w:val="center"/>
              <w:rPr>
                <w:ins w:id="2707" w:author="Erich Allan Noack" w:date="2022-04-11T19:09:00Z"/>
                <w:rFonts w:eastAsia="Calibri" w:cs="Times New Roman"/>
                <w:sz w:val="20"/>
                <w:szCs w:val="24"/>
              </w:rPr>
            </w:pPr>
            <w:ins w:id="2708" w:author="Erich Allan Noack" w:date="2022-04-11T19:09:00Z">
              <w:r w:rsidRPr="000E4A52">
                <w:rPr>
                  <w:rFonts w:eastAsia="Calibri" w:cs="Times New Roman"/>
                  <w:sz w:val="20"/>
                  <w:szCs w:val="24"/>
                </w:rPr>
                <w:t>Low Med</w:t>
              </w:r>
            </w:ins>
          </w:p>
        </w:tc>
        <w:tc>
          <w:tcPr>
            <w:tcW w:w="1704" w:type="dxa"/>
            <w:vAlign w:val="center"/>
          </w:tcPr>
          <w:p w14:paraId="24DC5766" w14:textId="77777777" w:rsidR="000E4A52" w:rsidRPr="000E4A52" w:rsidRDefault="000E4A52" w:rsidP="000E4A52">
            <w:pPr>
              <w:spacing w:line="276" w:lineRule="auto"/>
              <w:ind w:firstLine="0"/>
              <w:contextualSpacing/>
              <w:jc w:val="center"/>
              <w:rPr>
                <w:ins w:id="2709" w:author="Erich Allan Noack" w:date="2022-04-11T19:09:00Z"/>
                <w:rFonts w:eastAsia="Calibri" w:cs="Times New Roman"/>
                <w:sz w:val="20"/>
                <w:szCs w:val="24"/>
              </w:rPr>
            </w:pPr>
            <w:ins w:id="2710" w:author="Erich Allan Noack" w:date="2022-04-11T19:09:00Z">
              <w:r w:rsidRPr="000E4A52">
                <w:rPr>
                  <w:rFonts w:eastAsia="Calibri" w:cs="Times New Roman"/>
                  <w:sz w:val="20"/>
                  <w:szCs w:val="24"/>
                </w:rPr>
                <w:t>Medium</w:t>
              </w:r>
            </w:ins>
          </w:p>
        </w:tc>
        <w:tc>
          <w:tcPr>
            <w:tcW w:w="1708" w:type="dxa"/>
            <w:vAlign w:val="center"/>
          </w:tcPr>
          <w:p w14:paraId="34119DAD" w14:textId="77777777" w:rsidR="000E4A52" w:rsidRPr="000E4A52" w:rsidRDefault="000E4A52" w:rsidP="000E4A52">
            <w:pPr>
              <w:spacing w:line="276" w:lineRule="auto"/>
              <w:ind w:firstLine="0"/>
              <w:contextualSpacing/>
              <w:jc w:val="center"/>
              <w:rPr>
                <w:ins w:id="2711" w:author="Erich Allan Noack" w:date="2022-04-11T19:09:00Z"/>
                <w:rFonts w:eastAsia="Calibri" w:cs="Times New Roman"/>
                <w:sz w:val="20"/>
                <w:szCs w:val="24"/>
              </w:rPr>
            </w:pPr>
            <w:ins w:id="2712" w:author="Erich Allan Noack" w:date="2022-04-11T19:09:00Z">
              <w:r w:rsidRPr="000E4A52">
                <w:rPr>
                  <w:rFonts w:eastAsia="Calibri" w:cs="Times New Roman"/>
                  <w:sz w:val="20"/>
                  <w:szCs w:val="24"/>
                </w:rPr>
                <w:t>Med High</w:t>
              </w:r>
            </w:ins>
          </w:p>
        </w:tc>
        <w:tc>
          <w:tcPr>
            <w:tcW w:w="1703" w:type="dxa"/>
            <w:vAlign w:val="center"/>
          </w:tcPr>
          <w:p w14:paraId="22DAC37A" w14:textId="77777777" w:rsidR="000E4A52" w:rsidRPr="000E4A52" w:rsidRDefault="000E4A52" w:rsidP="000E4A52">
            <w:pPr>
              <w:spacing w:line="276" w:lineRule="auto"/>
              <w:ind w:firstLine="0"/>
              <w:contextualSpacing/>
              <w:jc w:val="center"/>
              <w:rPr>
                <w:ins w:id="2713" w:author="Erich Allan Noack" w:date="2022-04-11T19:09:00Z"/>
                <w:rFonts w:eastAsia="Calibri" w:cs="Times New Roman"/>
                <w:sz w:val="20"/>
                <w:szCs w:val="24"/>
              </w:rPr>
            </w:pPr>
            <w:ins w:id="2714" w:author="Erich Allan Noack" w:date="2022-04-11T19:09:00Z">
              <w:r w:rsidRPr="000E4A52">
                <w:rPr>
                  <w:rFonts w:eastAsia="Calibri" w:cs="Times New Roman"/>
                  <w:sz w:val="20"/>
                  <w:szCs w:val="24"/>
                </w:rPr>
                <w:t>High</w:t>
              </w:r>
            </w:ins>
          </w:p>
        </w:tc>
      </w:tr>
      <w:tr w:rsidR="000E4A52" w:rsidRPr="000E4A52" w14:paraId="008E6870" w14:textId="77777777" w:rsidTr="00C70E96">
        <w:trPr>
          <w:trHeight w:val="193"/>
          <w:ins w:id="2715" w:author="Erich Allan Noack" w:date="2022-04-11T19:09:00Z"/>
        </w:trPr>
        <w:tc>
          <w:tcPr>
            <w:tcW w:w="2789" w:type="dxa"/>
            <w:vAlign w:val="center"/>
          </w:tcPr>
          <w:p w14:paraId="6C7121E1" w14:textId="77777777" w:rsidR="000E4A52" w:rsidRPr="000E4A52" w:rsidRDefault="000E4A52" w:rsidP="000E4A52">
            <w:pPr>
              <w:spacing w:line="276" w:lineRule="auto"/>
              <w:ind w:firstLine="0"/>
              <w:contextualSpacing/>
              <w:jc w:val="center"/>
              <w:rPr>
                <w:ins w:id="2716" w:author="Erich Allan Noack" w:date="2022-04-11T19:09:00Z"/>
                <w:rFonts w:eastAsia="Calibri" w:cs="Times New Roman"/>
                <w:sz w:val="20"/>
                <w:szCs w:val="24"/>
              </w:rPr>
            </w:pPr>
            <w:ins w:id="2717" w:author="Erich Allan Noack" w:date="2022-04-11T19:09:00Z">
              <w:r w:rsidRPr="000E4A52">
                <w:rPr>
                  <w:rFonts w:eastAsia="Calibri" w:cs="Times New Roman"/>
                  <w:sz w:val="20"/>
                  <w:szCs w:val="24"/>
                </w:rPr>
                <w:t>3</w:t>
              </w:r>
            </w:ins>
          </w:p>
        </w:tc>
        <w:tc>
          <w:tcPr>
            <w:tcW w:w="1943" w:type="dxa"/>
            <w:vAlign w:val="center"/>
          </w:tcPr>
          <w:p w14:paraId="4B2DB8FD" w14:textId="77777777" w:rsidR="000E4A52" w:rsidRPr="000E4A52" w:rsidRDefault="000E4A52" w:rsidP="000E4A52">
            <w:pPr>
              <w:spacing w:line="276" w:lineRule="auto"/>
              <w:ind w:firstLine="0"/>
              <w:contextualSpacing/>
              <w:jc w:val="center"/>
              <w:rPr>
                <w:ins w:id="2718" w:author="Erich Allan Noack" w:date="2022-04-11T19:09:00Z"/>
                <w:rFonts w:eastAsia="Calibri" w:cs="Times New Roman"/>
                <w:sz w:val="20"/>
                <w:szCs w:val="24"/>
              </w:rPr>
            </w:pPr>
            <w:ins w:id="2719" w:author="Erich Allan Noack" w:date="2022-04-11T19:09:00Z">
              <w:r w:rsidRPr="000E4A52">
                <w:rPr>
                  <w:rFonts w:eastAsia="Calibri" w:cs="Times New Roman"/>
                  <w:sz w:val="20"/>
                  <w:szCs w:val="24"/>
                </w:rPr>
                <w:t>Low</w:t>
              </w:r>
            </w:ins>
          </w:p>
        </w:tc>
        <w:tc>
          <w:tcPr>
            <w:tcW w:w="1704" w:type="dxa"/>
            <w:vAlign w:val="center"/>
          </w:tcPr>
          <w:p w14:paraId="341E8C51" w14:textId="77777777" w:rsidR="000E4A52" w:rsidRPr="000E4A52" w:rsidRDefault="000E4A52" w:rsidP="000E4A52">
            <w:pPr>
              <w:spacing w:line="276" w:lineRule="auto"/>
              <w:ind w:firstLine="0"/>
              <w:contextualSpacing/>
              <w:jc w:val="center"/>
              <w:rPr>
                <w:ins w:id="2720" w:author="Erich Allan Noack" w:date="2022-04-11T19:09:00Z"/>
                <w:rFonts w:eastAsia="Calibri" w:cs="Times New Roman"/>
                <w:sz w:val="20"/>
                <w:szCs w:val="24"/>
              </w:rPr>
            </w:pPr>
            <w:ins w:id="2721" w:author="Erich Allan Noack" w:date="2022-04-11T19:09:00Z">
              <w:r w:rsidRPr="000E4A52">
                <w:rPr>
                  <w:rFonts w:eastAsia="Calibri" w:cs="Times New Roman"/>
                  <w:sz w:val="20"/>
                  <w:szCs w:val="24"/>
                </w:rPr>
                <w:t>Low Med</w:t>
              </w:r>
            </w:ins>
          </w:p>
        </w:tc>
        <w:tc>
          <w:tcPr>
            <w:tcW w:w="1704" w:type="dxa"/>
            <w:vAlign w:val="center"/>
          </w:tcPr>
          <w:p w14:paraId="12F9C111" w14:textId="77777777" w:rsidR="000E4A52" w:rsidRPr="000E4A52" w:rsidRDefault="000E4A52" w:rsidP="000E4A52">
            <w:pPr>
              <w:spacing w:line="276" w:lineRule="auto"/>
              <w:ind w:firstLine="0"/>
              <w:contextualSpacing/>
              <w:jc w:val="center"/>
              <w:rPr>
                <w:ins w:id="2722" w:author="Erich Allan Noack" w:date="2022-04-11T19:09:00Z"/>
                <w:rFonts w:eastAsia="Calibri" w:cs="Times New Roman"/>
                <w:sz w:val="20"/>
                <w:szCs w:val="24"/>
              </w:rPr>
            </w:pPr>
            <w:ins w:id="2723" w:author="Erich Allan Noack" w:date="2022-04-11T19:09:00Z">
              <w:r w:rsidRPr="000E4A52">
                <w:rPr>
                  <w:rFonts w:eastAsia="Calibri" w:cs="Times New Roman"/>
                  <w:sz w:val="20"/>
                  <w:szCs w:val="24"/>
                </w:rPr>
                <w:t>Medium</w:t>
              </w:r>
            </w:ins>
          </w:p>
        </w:tc>
        <w:tc>
          <w:tcPr>
            <w:tcW w:w="1708" w:type="dxa"/>
            <w:vAlign w:val="center"/>
          </w:tcPr>
          <w:p w14:paraId="12706126" w14:textId="77777777" w:rsidR="000E4A52" w:rsidRPr="000E4A52" w:rsidRDefault="000E4A52" w:rsidP="000E4A52">
            <w:pPr>
              <w:spacing w:line="276" w:lineRule="auto"/>
              <w:ind w:firstLine="0"/>
              <w:contextualSpacing/>
              <w:jc w:val="center"/>
              <w:rPr>
                <w:ins w:id="2724" w:author="Erich Allan Noack" w:date="2022-04-11T19:09:00Z"/>
                <w:rFonts w:eastAsia="Calibri" w:cs="Times New Roman"/>
                <w:sz w:val="20"/>
                <w:szCs w:val="24"/>
              </w:rPr>
            </w:pPr>
            <w:ins w:id="2725" w:author="Erich Allan Noack" w:date="2022-04-11T19:09:00Z">
              <w:r w:rsidRPr="000E4A52">
                <w:rPr>
                  <w:rFonts w:eastAsia="Calibri" w:cs="Times New Roman"/>
                  <w:sz w:val="20"/>
                  <w:szCs w:val="24"/>
                </w:rPr>
                <w:t>Med High</w:t>
              </w:r>
            </w:ins>
          </w:p>
        </w:tc>
        <w:tc>
          <w:tcPr>
            <w:tcW w:w="1703" w:type="dxa"/>
            <w:vAlign w:val="center"/>
          </w:tcPr>
          <w:p w14:paraId="7C4BBC94" w14:textId="77777777" w:rsidR="000E4A52" w:rsidRPr="000E4A52" w:rsidRDefault="000E4A52" w:rsidP="000E4A52">
            <w:pPr>
              <w:spacing w:line="276" w:lineRule="auto"/>
              <w:ind w:firstLine="0"/>
              <w:contextualSpacing/>
              <w:jc w:val="center"/>
              <w:rPr>
                <w:ins w:id="2726" w:author="Erich Allan Noack" w:date="2022-04-11T19:09:00Z"/>
                <w:rFonts w:eastAsia="Calibri" w:cs="Times New Roman"/>
                <w:sz w:val="20"/>
                <w:szCs w:val="24"/>
              </w:rPr>
            </w:pPr>
            <w:ins w:id="2727" w:author="Erich Allan Noack" w:date="2022-04-11T19:09:00Z">
              <w:r w:rsidRPr="000E4A52">
                <w:rPr>
                  <w:rFonts w:eastAsia="Calibri" w:cs="Times New Roman"/>
                  <w:sz w:val="20"/>
                  <w:szCs w:val="24"/>
                </w:rPr>
                <w:t>Med High</w:t>
              </w:r>
            </w:ins>
          </w:p>
        </w:tc>
      </w:tr>
      <w:tr w:rsidR="000E4A52" w:rsidRPr="000E4A52" w14:paraId="54DB3EFE" w14:textId="77777777" w:rsidTr="00C70E96">
        <w:trPr>
          <w:trHeight w:val="205"/>
          <w:ins w:id="2728" w:author="Erich Allan Noack" w:date="2022-04-11T19:09:00Z"/>
        </w:trPr>
        <w:tc>
          <w:tcPr>
            <w:tcW w:w="2789" w:type="dxa"/>
            <w:vAlign w:val="center"/>
          </w:tcPr>
          <w:p w14:paraId="72494F1A" w14:textId="77777777" w:rsidR="000E4A52" w:rsidRPr="000E4A52" w:rsidRDefault="000E4A52" w:rsidP="000E4A52">
            <w:pPr>
              <w:spacing w:line="276" w:lineRule="auto"/>
              <w:ind w:firstLine="0"/>
              <w:contextualSpacing/>
              <w:jc w:val="center"/>
              <w:rPr>
                <w:ins w:id="2729" w:author="Erich Allan Noack" w:date="2022-04-11T19:09:00Z"/>
                <w:rFonts w:eastAsia="Calibri" w:cs="Times New Roman"/>
                <w:sz w:val="20"/>
                <w:szCs w:val="24"/>
              </w:rPr>
            </w:pPr>
            <w:ins w:id="2730" w:author="Erich Allan Noack" w:date="2022-04-11T19:09:00Z">
              <w:r w:rsidRPr="000E4A52">
                <w:rPr>
                  <w:rFonts w:eastAsia="Calibri" w:cs="Times New Roman"/>
                  <w:sz w:val="20"/>
                  <w:szCs w:val="24"/>
                </w:rPr>
                <w:t>2</w:t>
              </w:r>
            </w:ins>
          </w:p>
        </w:tc>
        <w:tc>
          <w:tcPr>
            <w:tcW w:w="1943" w:type="dxa"/>
            <w:vAlign w:val="center"/>
          </w:tcPr>
          <w:p w14:paraId="016C7E0E" w14:textId="77777777" w:rsidR="000E4A52" w:rsidRPr="000E4A52" w:rsidRDefault="000E4A52" w:rsidP="000E4A52">
            <w:pPr>
              <w:spacing w:line="276" w:lineRule="auto"/>
              <w:ind w:firstLine="0"/>
              <w:contextualSpacing/>
              <w:jc w:val="center"/>
              <w:rPr>
                <w:ins w:id="2731" w:author="Erich Allan Noack" w:date="2022-04-11T19:09:00Z"/>
                <w:rFonts w:eastAsia="Calibri" w:cs="Times New Roman"/>
                <w:sz w:val="20"/>
                <w:szCs w:val="24"/>
              </w:rPr>
            </w:pPr>
            <w:ins w:id="2732" w:author="Erich Allan Noack" w:date="2022-04-11T19:09:00Z">
              <w:r w:rsidRPr="000E4A52">
                <w:rPr>
                  <w:rFonts w:eastAsia="Calibri" w:cs="Times New Roman"/>
                  <w:sz w:val="20"/>
                  <w:szCs w:val="24"/>
                </w:rPr>
                <w:t>Low</w:t>
              </w:r>
            </w:ins>
          </w:p>
        </w:tc>
        <w:tc>
          <w:tcPr>
            <w:tcW w:w="1704" w:type="dxa"/>
            <w:vAlign w:val="center"/>
          </w:tcPr>
          <w:p w14:paraId="3A2C836D" w14:textId="77777777" w:rsidR="000E4A52" w:rsidRPr="000E4A52" w:rsidRDefault="000E4A52" w:rsidP="000E4A52">
            <w:pPr>
              <w:spacing w:line="276" w:lineRule="auto"/>
              <w:ind w:firstLine="0"/>
              <w:contextualSpacing/>
              <w:jc w:val="center"/>
              <w:rPr>
                <w:ins w:id="2733" w:author="Erich Allan Noack" w:date="2022-04-11T19:09:00Z"/>
                <w:rFonts w:eastAsia="Calibri" w:cs="Times New Roman"/>
                <w:sz w:val="20"/>
                <w:szCs w:val="24"/>
              </w:rPr>
            </w:pPr>
            <w:ins w:id="2734" w:author="Erich Allan Noack" w:date="2022-04-11T19:09:00Z">
              <w:r w:rsidRPr="000E4A52">
                <w:rPr>
                  <w:rFonts w:eastAsia="Calibri" w:cs="Times New Roman"/>
                  <w:sz w:val="20"/>
                  <w:szCs w:val="24"/>
                </w:rPr>
                <w:t>Low Med</w:t>
              </w:r>
            </w:ins>
          </w:p>
        </w:tc>
        <w:tc>
          <w:tcPr>
            <w:tcW w:w="1704" w:type="dxa"/>
            <w:vAlign w:val="center"/>
          </w:tcPr>
          <w:p w14:paraId="58BACA1C" w14:textId="77777777" w:rsidR="000E4A52" w:rsidRPr="000E4A52" w:rsidRDefault="000E4A52" w:rsidP="000E4A52">
            <w:pPr>
              <w:spacing w:line="276" w:lineRule="auto"/>
              <w:ind w:firstLine="0"/>
              <w:contextualSpacing/>
              <w:jc w:val="center"/>
              <w:rPr>
                <w:ins w:id="2735" w:author="Erich Allan Noack" w:date="2022-04-11T19:09:00Z"/>
                <w:rFonts w:eastAsia="Calibri" w:cs="Times New Roman"/>
                <w:sz w:val="20"/>
                <w:szCs w:val="24"/>
              </w:rPr>
            </w:pPr>
            <w:ins w:id="2736" w:author="Erich Allan Noack" w:date="2022-04-11T19:09:00Z">
              <w:r w:rsidRPr="000E4A52">
                <w:rPr>
                  <w:rFonts w:eastAsia="Calibri" w:cs="Times New Roman"/>
                  <w:sz w:val="20"/>
                  <w:szCs w:val="24"/>
                </w:rPr>
                <w:t>Low Med</w:t>
              </w:r>
            </w:ins>
          </w:p>
        </w:tc>
        <w:tc>
          <w:tcPr>
            <w:tcW w:w="1708" w:type="dxa"/>
            <w:vAlign w:val="center"/>
          </w:tcPr>
          <w:p w14:paraId="10E86D7D" w14:textId="77777777" w:rsidR="000E4A52" w:rsidRPr="000E4A52" w:rsidRDefault="000E4A52" w:rsidP="000E4A52">
            <w:pPr>
              <w:spacing w:line="276" w:lineRule="auto"/>
              <w:ind w:firstLine="0"/>
              <w:contextualSpacing/>
              <w:jc w:val="center"/>
              <w:rPr>
                <w:ins w:id="2737" w:author="Erich Allan Noack" w:date="2022-04-11T19:09:00Z"/>
                <w:rFonts w:eastAsia="Calibri" w:cs="Times New Roman"/>
                <w:sz w:val="20"/>
                <w:szCs w:val="24"/>
              </w:rPr>
            </w:pPr>
            <w:ins w:id="2738" w:author="Erich Allan Noack" w:date="2022-04-11T19:09:00Z">
              <w:r w:rsidRPr="000E4A52">
                <w:rPr>
                  <w:rFonts w:eastAsia="Calibri" w:cs="Times New Roman"/>
                  <w:sz w:val="20"/>
                  <w:szCs w:val="24"/>
                </w:rPr>
                <w:t>Medium</w:t>
              </w:r>
            </w:ins>
          </w:p>
        </w:tc>
        <w:tc>
          <w:tcPr>
            <w:tcW w:w="1703" w:type="dxa"/>
            <w:vAlign w:val="center"/>
          </w:tcPr>
          <w:p w14:paraId="3FBD1BAB" w14:textId="77777777" w:rsidR="000E4A52" w:rsidRPr="000E4A52" w:rsidRDefault="000E4A52" w:rsidP="000E4A52">
            <w:pPr>
              <w:spacing w:line="276" w:lineRule="auto"/>
              <w:ind w:firstLine="0"/>
              <w:contextualSpacing/>
              <w:jc w:val="center"/>
              <w:rPr>
                <w:ins w:id="2739" w:author="Erich Allan Noack" w:date="2022-04-11T19:09:00Z"/>
                <w:rFonts w:eastAsia="Calibri" w:cs="Times New Roman"/>
                <w:sz w:val="20"/>
                <w:szCs w:val="24"/>
              </w:rPr>
            </w:pPr>
            <w:ins w:id="2740" w:author="Erich Allan Noack" w:date="2022-04-11T19:09:00Z">
              <w:r w:rsidRPr="000E4A52">
                <w:rPr>
                  <w:rFonts w:eastAsia="Calibri" w:cs="Times New Roman"/>
                  <w:sz w:val="20"/>
                  <w:szCs w:val="24"/>
                </w:rPr>
                <w:t>Medium</w:t>
              </w:r>
            </w:ins>
          </w:p>
        </w:tc>
      </w:tr>
      <w:tr w:rsidR="000E4A52" w:rsidRPr="000E4A52" w14:paraId="5D4C3CD0" w14:textId="77777777" w:rsidTr="00C70E96">
        <w:trPr>
          <w:trHeight w:val="193"/>
          <w:ins w:id="2741" w:author="Erich Allan Noack" w:date="2022-04-11T19:09:00Z"/>
        </w:trPr>
        <w:tc>
          <w:tcPr>
            <w:tcW w:w="2789" w:type="dxa"/>
            <w:vAlign w:val="center"/>
          </w:tcPr>
          <w:p w14:paraId="7A0C883C" w14:textId="77777777" w:rsidR="000E4A52" w:rsidRPr="000E4A52" w:rsidRDefault="000E4A52" w:rsidP="000E4A52">
            <w:pPr>
              <w:spacing w:line="276" w:lineRule="auto"/>
              <w:ind w:firstLine="0"/>
              <w:contextualSpacing/>
              <w:jc w:val="center"/>
              <w:rPr>
                <w:ins w:id="2742" w:author="Erich Allan Noack" w:date="2022-04-11T19:09:00Z"/>
                <w:rFonts w:eastAsia="Calibri" w:cs="Times New Roman"/>
                <w:sz w:val="20"/>
                <w:szCs w:val="24"/>
              </w:rPr>
            </w:pPr>
            <w:ins w:id="2743" w:author="Erich Allan Noack" w:date="2022-04-11T19:09:00Z">
              <w:r w:rsidRPr="000E4A52">
                <w:rPr>
                  <w:rFonts w:eastAsia="Calibri" w:cs="Times New Roman"/>
                  <w:sz w:val="20"/>
                  <w:szCs w:val="24"/>
                </w:rPr>
                <w:t>1</w:t>
              </w:r>
            </w:ins>
          </w:p>
        </w:tc>
        <w:tc>
          <w:tcPr>
            <w:tcW w:w="1943" w:type="dxa"/>
            <w:vAlign w:val="center"/>
          </w:tcPr>
          <w:p w14:paraId="4DD37090" w14:textId="77777777" w:rsidR="000E4A52" w:rsidRPr="000E4A52" w:rsidRDefault="000E4A52" w:rsidP="000E4A52">
            <w:pPr>
              <w:spacing w:line="276" w:lineRule="auto"/>
              <w:ind w:firstLine="0"/>
              <w:contextualSpacing/>
              <w:jc w:val="center"/>
              <w:rPr>
                <w:ins w:id="2744" w:author="Erich Allan Noack" w:date="2022-04-11T19:09:00Z"/>
                <w:rFonts w:eastAsia="Calibri" w:cs="Times New Roman"/>
                <w:sz w:val="20"/>
                <w:szCs w:val="24"/>
              </w:rPr>
            </w:pPr>
            <w:ins w:id="2745" w:author="Erich Allan Noack" w:date="2022-04-11T19:09:00Z">
              <w:r w:rsidRPr="000E4A52">
                <w:rPr>
                  <w:rFonts w:eastAsia="Calibri" w:cs="Times New Roman"/>
                  <w:sz w:val="20"/>
                  <w:szCs w:val="24"/>
                </w:rPr>
                <w:t>Low</w:t>
              </w:r>
            </w:ins>
          </w:p>
        </w:tc>
        <w:tc>
          <w:tcPr>
            <w:tcW w:w="1704" w:type="dxa"/>
            <w:vAlign w:val="center"/>
          </w:tcPr>
          <w:p w14:paraId="43922D70" w14:textId="77777777" w:rsidR="000E4A52" w:rsidRPr="000E4A52" w:rsidRDefault="000E4A52" w:rsidP="000E4A52">
            <w:pPr>
              <w:spacing w:line="276" w:lineRule="auto"/>
              <w:ind w:firstLine="0"/>
              <w:contextualSpacing/>
              <w:jc w:val="center"/>
              <w:rPr>
                <w:ins w:id="2746" w:author="Erich Allan Noack" w:date="2022-04-11T19:09:00Z"/>
                <w:rFonts w:eastAsia="Calibri" w:cs="Times New Roman"/>
                <w:sz w:val="20"/>
                <w:szCs w:val="24"/>
              </w:rPr>
            </w:pPr>
            <w:ins w:id="2747" w:author="Erich Allan Noack" w:date="2022-04-11T19:09:00Z">
              <w:r w:rsidRPr="000E4A52">
                <w:rPr>
                  <w:rFonts w:eastAsia="Calibri" w:cs="Times New Roman"/>
                  <w:sz w:val="20"/>
                  <w:szCs w:val="24"/>
                </w:rPr>
                <w:t>Low</w:t>
              </w:r>
            </w:ins>
          </w:p>
        </w:tc>
        <w:tc>
          <w:tcPr>
            <w:tcW w:w="1704" w:type="dxa"/>
            <w:vAlign w:val="center"/>
          </w:tcPr>
          <w:p w14:paraId="59E5F575" w14:textId="77777777" w:rsidR="000E4A52" w:rsidRPr="000E4A52" w:rsidRDefault="000E4A52" w:rsidP="000E4A52">
            <w:pPr>
              <w:spacing w:line="276" w:lineRule="auto"/>
              <w:ind w:firstLine="0"/>
              <w:contextualSpacing/>
              <w:jc w:val="center"/>
              <w:rPr>
                <w:ins w:id="2748" w:author="Erich Allan Noack" w:date="2022-04-11T19:09:00Z"/>
                <w:rFonts w:eastAsia="Calibri" w:cs="Times New Roman"/>
                <w:sz w:val="20"/>
                <w:szCs w:val="24"/>
              </w:rPr>
            </w:pPr>
            <w:ins w:id="2749" w:author="Erich Allan Noack" w:date="2022-04-11T19:09:00Z">
              <w:r w:rsidRPr="000E4A52">
                <w:rPr>
                  <w:rFonts w:eastAsia="Calibri" w:cs="Times New Roman"/>
                  <w:sz w:val="20"/>
                  <w:szCs w:val="24"/>
                </w:rPr>
                <w:t>Low Med</w:t>
              </w:r>
            </w:ins>
          </w:p>
        </w:tc>
        <w:tc>
          <w:tcPr>
            <w:tcW w:w="1708" w:type="dxa"/>
            <w:vAlign w:val="center"/>
          </w:tcPr>
          <w:p w14:paraId="66066630" w14:textId="77777777" w:rsidR="000E4A52" w:rsidRPr="000E4A52" w:rsidRDefault="000E4A52" w:rsidP="000E4A52">
            <w:pPr>
              <w:spacing w:line="276" w:lineRule="auto"/>
              <w:ind w:firstLine="0"/>
              <w:contextualSpacing/>
              <w:jc w:val="center"/>
              <w:rPr>
                <w:ins w:id="2750" w:author="Erich Allan Noack" w:date="2022-04-11T19:09:00Z"/>
                <w:rFonts w:eastAsia="Calibri" w:cs="Times New Roman"/>
                <w:sz w:val="20"/>
                <w:szCs w:val="24"/>
              </w:rPr>
            </w:pPr>
            <w:ins w:id="2751" w:author="Erich Allan Noack" w:date="2022-04-11T19:09:00Z">
              <w:r w:rsidRPr="000E4A52">
                <w:rPr>
                  <w:rFonts w:eastAsia="Calibri" w:cs="Times New Roman"/>
                  <w:sz w:val="20"/>
                  <w:szCs w:val="24"/>
                </w:rPr>
                <w:t>Low Med</w:t>
              </w:r>
            </w:ins>
          </w:p>
        </w:tc>
        <w:tc>
          <w:tcPr>
            <w:tcW w:w="1703" w:type="dxa"/>
            <w:vAlign w:val="center"/>
          </w:tcPr>
          <w:p w14:paraId="1E8B33BB" w14:textId="77777777" w:rsidR="000E4A52" w:rsidRPr="000E4A52" w:rsidRDefault="000E4A52" w:rsidP="000E4A52">
            <w:pPr>
              <w:spacing w:line="276" w:lineRule="auto"/>
              <w:ind w:firstLine="0"/>
              <w:contextualSpacing/>
              <w:jc w:val="center"/>
              <w:rPr>
                <w:ins w:id="2752" w:author="Erich Allan Noack" w:date="2022-04-11T19:09:00Z"/>
                <w:rFonts w:eastAsia="Calibri" w:cs="Times New Roman"/>
                <w:sz w:val="20"/>
                <w:szCs w:val="24"/>
              </w:rPr>
            </w:pPr>
            <w:ins w:id="2753" w:author="Erich Allan Noack" w:date="2022-04-11T19:09:00Z">
              <w:r w:rsidRPr="000E4A52">
                <w:rPr>
                  <w:rFonts w:eastAsia="Calibri" w:cs="Times New Roman"/>
                  <w:sz w:val="20"/>
                  <w:szCs w:val="24"/>
                </w:rPr>
                <w:t>Medium</w:t>
              </w:r>
            </w:ins>
          </w:p>
        </w:tc>
      </w:tr>
    </w:tbl>
    <w:p w14:paraId="50C5D406" w14:textId="77777777" w:rsidR="000E4A52" w:rsidRPr="000E4A52" w:rsidRDefault="000E4A52" w:rsidP="000E4A52">
      <w:pPr>
        <w:spacing w:after="160" w:line="240" w:lineRule="auto"/>
        <w:ind w:right="-907" w:firstLine="0"/>
        <w:contextualSpacing/>
        <w:jc w:val="both"/>
        <w:rPr>
          <w:ins w:id="2754" w:author="Erich Allan Noack" w:date="2022-04-11T19:09:00Z"/>
          <w:rFonts w:eastAsia="Calibri" w:cs="Times New Roman"/>
          <w:b/>
          <w:sz w:val="22"/>
          <w:szCs w:val="24"/>
        </w:rPr>
      </w:pPr>
    </w:p>
    <w:p w14:paraId="5063C990" w14:textId="77777777" w:rsidR="000E4A52" w:rsidRPr="000E4A52" w:rsidRDefault="000E4A52" w:rsidP="000E4A52">
      <w:pPr>
        <w:spacing w:after="160" w:line="240" w:lineRule="auto"/>
        <w:ind w:right="-907" w:firstLine="0"/>
        <w:contextualSpacing/>
        <w:jc w:val="both"/>
        <w:rPr>
          <w:ins w:id="2755" w:author="Erich Allan Noack" w:date="2022-04-11T19:09:00Z"/>
          <w:rFonts w:eastAsia="Calibri" w:cs="Times New Roman"/>
          <w:b/>
          <w:sz w:val="22"/>
          <w:szCs w:val="24"/>
        </w:rPr>
      </w:pPr>
      <w:ins w:id="2756" w:author="Erich Allan Noack" w:date="2022-04-11T19:09:00Z">
        <w:r w:rsidRPr="000E4A52">
          <w:rPr>
            <w:rFonts w:eastAsia="Calibri" w:cs="Times New Roman"/>
            <w:b/>
            <w:sz w:val="22"/>
            <w:szCs w:val="24"/>
          </w:rPr>
          <w:t>Specific rules for each category of the residual risk:</w:t>
        </w:r>
      </w:ins>
    </w:p>
    <w:p w14:paraId="1F387BEC" w14:textId="77777777" w:rsidR="000E4A52" w:rsidRPr="000E4A52" w:rsidRDefault="000E4A52" w:rsidP="000E4A52">
      <w:pPr>
        <w:spacing w:after="160" w:line="240" w:lineRule="auto"/>
        <w:ind w:left="86" w:right="-907" w:firstLine="0"/>
        <w:contextualSpacing/>
        <w:jc w:val="both"/>
        <w:rPr>
          <w:ins w:id="2757" w:author="Erich Allan Noack" w:date="2022-04-11T19:09:00Z"/>
          <w:rFonts w:eastAsia="Calibri" w:cs="Times New Roman"/>
          <w:sz w:val="22"/>
          <w:szCs w:val="24"/>
        </w:rPr>
      </w:pPr>
      <w:ins w:id="2758" w:author="Erich Allan Noack" w:date="2022-04-11T19:09:00Z">
        <w:r w:rsidRPr="000E4A52">
          <w:rPr>
            <w:rFonts w:eastAsia="Calibri" w:cs="Times New Roman"/>
            <w:sz w:val="22"/>
            <w:szCs w:val="24"/>
          </w:rPr>
          <w:t xml:space="preserve">Low: </w:t>
        </w:r>
      </w:ins>
    </w:p>
    <w:p w14:paraId="54F6C1B5" w14:textId="77777777" w:rsidR="000E4A52" w:rsidRPr="000E4A52" w:rsidRDefault="000E4A52" w:rsidP="000E4A52">
      <w:pPr>
        <w:numPr>
          <w:ilvl w:val="0"/>
          <w:numId w:val="38"/>
        </w:numPr>
        <w:spacing w:after="160" w:line="240" w:lineRule="auto"/>
        <w:ind w:right="-907"/>
        <w:contextualSpacing/>
        <w:jc w:val="both"/>
        <w:rPr>
          <w:ins w:id="2759" w:author="Erich Allan Noack" w:date="2022-04-11T19:09:00Z"/>
          <w:rFonts w:eastAsia="Calibri" w:cs="Times New Roman"/>
          <w:sz w:val="22"/>
          <w:szCs w:val="24"/>
        </w:rPr>
      </w:pPr>
      <w:ins w:id="2760" w:author="Erich Allan Noack" w:date="2022-04-11T19:09:00Z">
        <w:r w:rsidRPr="000E4A52">
          <w:rPr>
            <w:rFonts w:eastAsia="Calibri" w:cs="Times New Roman"/>
            <w:sz w:val="22"/>
            <w:szCs w:val="24"/>
          </w:rPr>
          <w:t>Safety controls are planned by both the worker and supervisor.</w:t>
        </w:r>
      </w:ins>
    </w:p>
    <w:p w14:paraId="197226B5" w14:textId="77777777" w:rsidR="000E4A52" w:rsidRPr="000E4A52" w:rsidRDefault="000E4A52" w:rsidP="000E4A52">
      <w:pPr>
        <w:numPr>
          <w:ilvl w:val="0"/>
          <w:numId w:val="38"/>
        </w:numPr>
        <w:spacing w:after="160" w:line="240" w:lineRule="auto"/>
        <w:ind w:right="-907"/>
        <w:contextualSpacing/>
        <w:jc w:val="both"/>
        <w:rPr>
          <w:ins w:id="2761" w:author="Erich Allan Noack" w:date="2022-04-11T19:09:00Z"/>
          <w:rFonts w:eastAsia="Calibri" w:cs="Times New Roman"/>
          <w:sz w:val="22"/>
          <w:szCs w:val="24"/>
        </w:rPr>
      </w:pPr>
      <w:ins w:id="2762" w:author="Erich Allan Noack" w:date="2022-04-11T19:09:00Z">
        <w:r w:rsidRPr="000E4A52">
          <w:rPr>
            <w:rFonts w:eastAsia="Calibri" w:cs="Times New Roman"/>
            <w:sz w:val="22"/>
            <w:szCs w:val="24"/>
          </w:rPr>
          <w:t>Proceed with supervisor authorization.</w:t>
        </w:r>
      </w:ins>
    </w:p>
    <w:p w14:paraId="4B439B16" w14:textId="77777777" w:rsidR="000E4A52" w:rsidRPr="000E4A52" w:rsidRDefault="000E4A52" w:rsidP="000E4A52">
      <w:pPr>
        <w:spacing w:after="160" w:line="240" w:lineRule="auto"/>
        <w:ind w:left="86" w:right="-907" w:firstLine="0"/>
        <w:contextualSpacing/>
        <w:jc w:val="both"/>
        <w:rPr>
          <w:ins w:id="2763" w:author="Erich Allan Noack" w:date="2022-04-11T19:09:00Z"/>
          <w:rFonts w:eastAsia="Calibri" w:cs="Times New Roman"/>
          <w:sz w:val="22"/>
          <w:szCs w:val="24"/>
        </w:rPr>
      </w:pPr>
      <w:ins w:id="2764" w:author="Erich Allan Noack" w:date="2022-04-11T19:09:00Z">
        <w:r w:rsidRPr="000E4A52">
          <w:rPr>
            <w:rFonts w:eastAsia="Calibri" w:cs="Times New Roman"/>
            <w:sz w:val="22"/>
            <w:szCs w:val="24"/>
          </w:rPr>
          <w:t xml:space="preserve">Low Med:    </w:t>
        </w:r>
        <w:r w:rsidRPr="000E4A52">
          <w:rPr>
            <w:rFonts w:eastAsia="Calibri" w:cs="Times New Roman"/>
            <w:sz w:val="22"/>
            <w:szCs w:val="24"/>
          </w:rPr>
          <w:tab/>
        </w:r>
      </w:ins>
    </w:p>
    <w:p w14:paraId="7BA170B5" w14:textId="77777777" w:rsidR="000E4A52" w:rsidRPr="000E4A52" w:rsidRDefault="000E4A52" w:rsidP="000E4A52">
      <w:pPr>
        <w:numPr>
          <w:ilvl w:val="0"/>
          <w:numId w:val="39"/>
        </w:numPr>
        <w:spacing w:after="160" w:line="240" w:lineRule="auto"/>
        <w:ind w:right="-907"/>
        <w:contextualSpacing/>
        <w:jc w:val="both"/>
        <w:rPr>
          <w:ins w:id="2765" w:author="Erich Allan Noack" w:date="2022-04-11T19:09:00Z"/>
          <w:rFonts w:eastAsia="Calibri" w:cs="Times New Roman"/>
          <w:sz w:val="22"/>
          <w:szCs w:val="24"/>
        </w:rPr>
      </w:pPr>
      <w:ins w:id="2766" w:author="Erich Allan Noack" w:date="2022-04-11T19:09:00Z">
        <w:r w:rsidRPr="000E4A52">
          <w:rPr>
            <w:rFonts w:eastAsia="Calibri" w:cs="Times New Roman"/>
            <w:sz w:val="22"/>
            <w:szCs w:val="24"/>
          </w:rPr>
          <w:t>Safety controls are planned by both the worker and supervisor.</w:t>
        </w:r>
      </w:ins>
    </w:p>
    <w:p w14:paraId="7B6DC829" w14:textId="77777777" w:rsidR="000E4A52" w:rsidRPr="000E4A52" w:rsidRDefault="000E4A52" w:rsidP="000E4A52">
      <w:pPr>
        <w:numPr>
          <w:ilvl w:val="0"/>
          <w:numId w:val="39"/>
        </w:numPr>
        <w:spacing w:after="160" w:line="240" w:lineRule="auto"/>
        <w:ind w:right="-907"/>
        <w:contextualSpacing/>
        <w:jc w:val="both"/>
        <w:rPr>
          <w:ins w:id="2767" w:author="Erich Allan Noack" w:date="2022-04-11T19:09:00Z"/>
          <w:rFonts w:eastAsia="Calibri" w:cs="Times New Roman"/>
          <w:sz w:val="22"/>
          <w:szCs w:val="24"/>
        </w:rPr>
      </w:pPr>
      <w:ins w:id="2768" w:author="Erich Allan Noack" w:date="2022-04-11T19:09:00Z">
        <w:r w:rsidRPr="000E4A52">
          <w:rPr>
            <w:rFonts w:eastAsia="Calibri" w:cs="Times New Roman"/>
            <w:sz w:val="22"/>
            <w:szCs w:val="24"/>
          </w:rPr>
          <w:t>A second worker must be in place before work can proceed (buddy system).</w:t>
        </w:r>
      </w:ins>
    </w:p>
    <w:p w14:paraId="3DA4C933" w14:textId="77777777" w:rsidR="000E4A52" w:rsidRPr="000E4A52" w:rsidRDefault="000E4A52" w:rsidP="000E4A52">
      <w:pPr>
        <w:numPr>
          <w:ilvl w:val="0"/>
          <w:numId w:val="39"/>
        </w:numPr>
        <w:spacing w:after="160" w:line="240" w:lineRule="auto"/>
        <w:ind w:right="-907"/>
        <w:contextualSpacing/>
        <w:jc w:val="both"/>
        <w:rPr>
          <w:ins w:id="2769" w:author="Erich Allan Noack" w:date="2022-04-11T19:09:00Z"/>
          <w:rFonts w:eastAsia="Calibri" w:cs="Times New Roman"/>
          <w:sz w:val="22"/>
          <w:szCs w:val="24"/>
        </w:rPr>
      </w:pPr>
      <w:ins w:id="2770" w:author="Erich Allan Noack" w:date="2022-04-11T19:09:00Z">
        <w:r w:rsidRPr="000E4A52">
          <w:rPr>
            <w:rFonts w:eastAsia="Calibri" w:cs="Times New Roman"/>
            <w:sz w:val="22"/>
            <w:szCs w:val="24"/>
          </w:rPr>
          <w:t>Proceed with supervisor authorization.</w:t>
        </w:r>
      </w:ins>
    </w:p>
    <w:p w14:paraId="75C7908D" w14:textId="77777777" w:rsidR="000E4A52" w:rsidRPr="000E4A52" w:rsidRDefault="000E4A52" w:rsidP="000E4A52">
      <w:pPr>
        <w:spacing w:after="160" w:line="240" w:lineRule="auto"/>
        <w:ind w:left="86" w:right="-907" w:firstLine="0"/>
        <w:contextualSpacing/>
        <w:jc w:val="both"/>
        <w:rPr>
          <w:ins w:id="2771" w:author="Erich Allan Noack" w:date="2022-04-11T19:09:00Z"/>
          <w:rFonts w:eastAsia="Calibri" w:cs="Times New Roman"/>
          <w:sz w:val="22"/>
          <w:szCs w:val="24"/>
        </w:rPr>
      </w:pPr>
      <w:ins w:id="2772" w:author="Erich Allan Noack" w:date="2022-04-11T19:09:00Z">
        <w:r w:rsidRPr="000E4A52">
          <w:rPr>
            <w:rFonts w:eastAsia="Calibri" w:cs="Times New Roman"/>
            <w:sz w:val="22"/>
            <w:szCs w:val="24"/>
          </w:rPr>
          <w:t>Med:</w:t>
        </w:r>
      </w:ins>
    </w:p>
    <w:p w14:paraId="04016810" w14:textId="77777777" w:rsidR="000E4A52" w:rsidRPr="000E4A52" w:rsidRDefault="000E4A52" w:rsidP="000E4A52">
      <w:pPr>
        <w:numPr>
          <w:ilvl w:val="0"/>
          <w:numId w:val="40"/>
        </w:numPr>
        <w:spacing w:after="160" w:line="240" w:lineRule="auto"/>
        <w:ind w:right="-907"/>
        <w:contextualSpacing/>
        <w:jc w:val="both"/>
        <w:rPr>
          <w:ins w:id="2773" w:author="Erich Allan Noack" w:date="2022-04-11T19:09:00Z"/>
          <w:rFonts w:eastAsia="Calibri" w:cs="Times New Roman"/>
          <w:sz w:val="22"/>
          <w:szCs w:val="24"/>
        </w:rPr>
      </w:pPr>
      <w:ins w:id="2774" w:author="Erich Allan Noack" w:date="2022-04-11T19:09:00Z">
        <w:r w:rsidRPr="000E4A52">
          <w:rPr>
            <w:rFonts w:eastAsia="Calibri" w:cs="Times New Roman"/>
            <w:sz w:val="22"/>
            <w:szCs w:val="24"/>
          </w:rPr>
          <w:t>After approval by the PI, a copy must be sent to the Safety Committee.</w:t>
        </w:r>
      </w:ins>
    </w:p>
    <w:p w14:paraId="4501E496" w14:textId="77777777" w:rsidR="000E4A52" w:rsidRPr="000E4A52" w:rsidRDefault="000E4A52" w:rsidP="000E4A52">
      <w:pPr>
        <w:numPr>
          <w:ilvl w:val="0"/>
          <w:numId w:val="40"/>
        </w:numPr>
        <w:spacing w:after="160" w:line="240" w:lineRule="auto"/>
        <w:ind w:right="-907"/>
        <w:contextualSpacing/>
        <w:jc w:val="both"/>
        <w:rPr>
          <w:ins w:id="2775" w:author="Erich Allan Noack" w:date="2022-04-11T19:09:00Z"/>
          <w:rFonts w:eastAsia="Calibri" w:cs="Times New Roman"/>
          <w:sz w:val="22"/>
          <w:szCs w:val="24"/>
        </w:rPr>
      </w:pPr>
      <w:ins w:id="2776" w:author="Erich Allan Noack" w:date="2022-04-11T19:09:00Z">
        <w:r w:rsidRPr="000E4A52">
          <w:rPr>
            <w:rFonts w:eastAsia="Calibri" w:cs="Times New Roman"/>
            <w:sz w:val="22"/>
            <w:szCs w:val="24"/>
          </w:rPr>
          <w:t xml:space="preserve">A written Project Hazard Control is required and must be approved by the PI before proceeding. A copy must be sent to the Safety Committee. </w:t>
        </w:r>
      </w:ins>
    </w:p>
    <w:p w14:paraId="74AB1FDD" w14:textId="77777777" w:rsidR="000E4A52" w:rsidRPr="000E4A52" w:rsidRDefault="000E4A52" w:rsidP="000E4A52">
      <w:pPr>
        <w:numPr>
          <w:ilvl w:val="0"/>
          <w:numId w:val="40"/>
        </w:numPr>
        <w:spacing w:after="160" w:line="240" w:lineRule="auto"/>
        <w:ind w:right="-907"/>
        <w:contextualSpacing/>
        <w:jc w:val="both"/>
        <w:rPr>
          <w:ins w:id="2777" w:author="Erich Allan Noack" w:date="2022-04-11T19:09:00Z"/>
          <w:rFonts w:eastAsia="Calibri" w:cs="Times New Roman"/>
          <w:sz w:val="22"/>
          <w:szCs w:val="24"/>
        </w:rPr>
      </w:pPr>
      <w:ins w:id="2778" w:author="Erich Allan Noack" w:date="2022-04-11T19:09:00Z">
        <w:r w:rsidRPr="000E4A52">
          <w:rPr>
            <w:rFonts w:eastAsia="Calibri" w:cs="Times New Roman"/>
            <w:sz w:val="22"/>
            <w:szCs w:val="24"/>
          </w:rPr>
          <w:t>A second worker must be in place before work can proceed (buddy system).</w:t>
        </w:r>
      </w:ins>
    </w:p>
    <w:p w14:paraId="63F2452A" w14:textId="77777777" w:rsidR="000E4A52" w:rsidRPr="000E4A52" w:rsidRDefault="000E4A52" w:rsidP="000E4A52">
      <w:pPr>
        <w:numPr>
          <w:ilvl w:val="0"/>
          <w:numId w:val="40"/>
        </w:numPr>
        <w:spacing w:after="160" w:line="240" w:lineRule="auto"/>
        <w:ind w:right="-907"/>
        <w:contextualSpacing/>
        <w:jc w:val="both"/>
        <w:rPr>
          <w:ins w:id="2779" w:author="Erich Allan Noack" w:date="2022-04-11T19:09:00Z"/>
          <w:rFonts w:eastAsia="Calibri" w:cs="Times New Roman"/>
          <w:sz w:val="22"/>
          <w:szCs w:val="24"/>
        </w:rPr>
      </w:pPr>
      <w:ins w:id="2780" w:author="Erich Allan Noack" w:date="2022-04-11T19:09:00Z">
        <w:r w:rsidRPr="000E4A52">
          <w:rPr>
            <w:rFonts w:eastAsia="Calibri" w:cs="Times New Roman"/>
            <w:sz w:val="22"/>
            <w:szCs w:val="24"/>
          </w:rPr>
          <w:t xml:space="preserve">Limit the number of authorized workers in the hazard area. </w:t>
        </w:r>
      </w:ins>
    </w:p>
    <w:p w14:paraId="60543B0A" w14:textId="77777777" w:rsidR="000E4A52" w:rsidRPr="000E4A52" w:rsidRDefault="000E4A52" w:rsidP="000E4A52">
      <w:pPr>
        <w:spacing w:after="160" w:line="240" w:lineRule="auto"/>
        <w:ind w:left="86" w:right="-907" w:firstLine="0"/>
        <w:contextualSpacing/>
        <w:jc w:val="both"/>
        <w:rPr>
          <w:ins w:id="2781" w:author="Erich Allan Noack" w:date="2022-04-11T19:09:00Z"/>
          <w:rFonts w:eastAsia="Calibri" w:cs="Times New Roman"/>
          <w:sz w:val="22"/>
          <w:szCs w:val="24"/>
        </w:rPr>
      </w:pPr>
      <w:ins w:id="2782" w:author="Erich Allan Noack" w:date="2022-04-11T19:09:00Z">
        <w:r w:rsidRPr="000E4A52">
          <w:rPr>
            <w:rFonts w:eastAsia="Calibri" w:cs="Times New Roman"/>
            <w:sz w:val="22"/>
            <w:szCs w:val="24"/>
          </w:rPr>
          <w:t>Med High:</w:t>
        </w:r>
      </w:ins>
    </w:p>
    <w:p w14:paraId="1A69E639" w14:textId="77777777" w:rsidR="000E4A52" w:rsidRPr="000E4A52" w:rsidRDefault="000E4A52" w:rsidP="000E4A52">
      <w:pPr>
        <w:numPr>
          <w:ilvl w:val="0"/>
          <w:numId w:val="41"/>
        </w:numPr>
        <w:spacing w:after="160" w:line="240" w:lineRule="auto"/>
        <w:ind w:right="-907"/>
        <w:contextualSpacing/>
        <w:jc w:val="both"/>
        <w:rPr>
          <w:ins w:id="2783" w:author="Erich Allan Noack" w:date="2022-04-11T19:09:00Z"/>
          <w:rFonts w:eastAsia="Calibri" w:cs="Times New Roman"/>
          <w:sz w:val="22"/>
          <w:szCs w:val="24"/>
        </w:rPr>
      </w:pPr>
      <w:ins w:id="2784" w:author="Erich Allan Noack" w:date="2022-04-11T19:09:00Z">
        <w:r w:rsidRPr="000E4A52">
          <w:rPr>
            <w:rFonts w:eastAsia="Calibri" w:cs="Times New Roman"/>
            <w:sz w:val="22"/>
            <w:szCs w:val="24"/>
          </w:rPr>
          <w:t>After approval by the PI, the Safety Committee</w:t>
        </w:r>
        <w:r w:rsidRPr="000E4A52">
          <w:rPr>
            <w:rFonts w:ascii="Calibri" w:eastAsia="Calibri" w:hAnsi="Calibri" w:cs="Arial"/>
            <w:sz w:val="22"/>
          </w:rPr>
          <w:t xml:space="preserve"> </w:t>
        </w:r>
        <w:r w:rsidRPr="000E4A52">
          <w:rPr>
            <w:rFonts w:eastAsia="Calibri" w:cs="Times New Roman"/>
            <w:sz w:val="22"/>
            <w:szCs w:val="24"/>
          </w:rPr>
          <w:t>and/or EHS must review and approve the completed PHA.</w:t>
        </w:r>
      </w:ins>
    </w:p>
    <w:p w14:paraId="6BB1C849" w14:textId="77777777" w:rsidR="000E4A52" w:rsidRPr="000E4A52" w:rsidRDefault="000E4A52" w:rsidP="000E4A52">
      <w:pPr>
        <w:numPr>
          <w:ilvl w:val="0"/>
          <w:numId w:val="41"/>
        </w:numPr>
        <w:spacing w:after="160" w:line="240" w:lineRule="auto"/>
        <w:ind w:right="-907"/>
        <w:contextualSpacing/>
        <w:jc w:val="both"/>
        <w:rPr>
          <w:ins w:id="2785" w:author="Erich Allan Noack" w:date="2022-04-11T19:09:00Z"/>
          <w:rFonts w:eastAsia="Calibri" w:cs="Times New Roman"/>
          <w:sz w:val="22"/>
          <w:szCs w:val="24"/>
        </w:rPr>
      </w:pPr>
      <w:ins w:id="2786" w:author="Erich Allan Noack" w:date="2022-04-11T19:09:00Z">
        <w:r w:rsidRPr="000E4A52">
          <w:rPr>
            <w:rFonts w:eastAsia="Calibri" w:cs="Times New Roman"/>
            <w:sz w:val="22"/>
            <w:szCs w:val="24"/>
          </w:rPr>
          <w:t xml:space="preserve">A written Project Hazard Control is required and must be approved by the PI and the Safety Committee before proceeding. </w:t>
        </w:r>
      </w:ins>
    </w:p>
    <w:p w14:paraId="1E5D7F79" w14:textId="77777777" w:rsidR="000E4A52" w:rsidRPr="000E4A52" w:rsidRDefault="000E4A52" w:rsidP="000E4A52">
      <w:pPr>
        <w:numPr>
          <w:ilvl w:val="0"/>
          <w:numId w:val="41"/>
        </w:numPr>
        <w:spacing w:after="160" w:line="240" w:lineRule="auto"/>
        <w:ind w:right="-907"/>
        <w:contextualSpacing/>
        <w:jc w:val="both"/>
        <w:rPr>
          <w:ins w:id="2787" w:author="Erich Allan Noack" w:date="2022-04-11T19:09:00Z"/>
          <w:rFonts w:eastAsia="Calibri" w:cs="Times New Roman"/>
          <w:sz w:val="22"/>
          <w:szCs w:val="24"/>
        </w:rPr>
      </w:pPr>
      <w:ins w:id="2788" w:author="Erich Allan Noack" w:date="2022-04-11T19:09:00Z">
        <w:r w:rsidRPr="000E4A52">
          <w:rPr>
            <w:rFonts w:eastAsia="Calibri" w:cs="Times New Roman"/>
            <w:sz w:val="22"/>
            <w:szCs w:val="24"/>
          </w:rPr>
          <w:t>Two qualified workers must be in place before work can proceed.</w:t>
        </w:r>
      </w:ins>
    </w:p>
    <w:p w14:paraId="03F00E9E" w14:textId="77777777" w:rsidR="000E4A52" w:rsidRPr="000E4A52" w:rsidRDefault="000E4A52" w:rsidP="000E4A52">
      <w:pPr>
        <w:numPr>
          <w:ilvl w:val="0"/>
          <w:numId w:val="41"/>
        </w:numPr>
        <w:spacing w:after="160" w:line="240" w:lineRule="auto"/>
        <w:ind w:right="-907"/>
        <w:contextualSpacing/>
        <w:jc w:val="both"/>
        <w:rPr>
          <w:ins w:id="2789" w:author="Erich Allan Noack" w:date="2022-04-11T19:09:00Z"/>
          <w:rFonts w:eastAsia="Calibri" w:cs="Times New Roman"/>
          <w:sz w:val="22"/>
          <w:szCs w:val="24"/>
        </w:rPr>
      </w:pPr>
      <w:ins w:id="2790" w:author="Erich Allan Noack" w:date="2022-04-11T19:09:00Z">
        <w:r w:rsidRPr="000E4A52">
          <w:rPr>
            <w:rFonts w:eastAsia="Calibri" w:cs="Times New Roman"/>
            <w:sz w:val="22"/>
            <w:szCs w:val="24"/>
          </w:rPr>
          <w:t xml:space="preserve">Limit the number of authorized workers in the hazard area. </w:t>
        </w:r>
      </w:ins>
    </w:p>
    <w:p w14:paraId="2B6D65B8" w14:textId="77777777" w:rsidR="000E4A52" w:rsidRPr="000E4A52" w:rsidRDefault="000E4A52" w:rsidP="000E4A52">
      <w:pPr>
        <w:spacing w:after="160" w:line="240" w:lineRule="auto"/>
        <w:ind w:left="86" w:right="-907" w:firstLine="0"/>
        <w:contextualSpacing/>
        <w:jc w:val="both"/>
        <w:rPr>
          <w:ins w:id="2791" w:author="Erich Allan Noack" w:date="2022-04-11T19:09:00Z"/>
          <w:rFonts w:eastAsia="Calibri" w:cs="Times New Roman"/>
          <w:sz w:val="22"/>
          <w:szCs w:val="24"/>
        </w:rPr>
      </w:pPr>
      <w:ins w:id="2792" w:author="Erich Allan Noack" w:date="2022-04-11T19:09:00Z">
        <w:r w:rsidRPr="000E4A52">
          <w:rPr>
            <w:rFonts w:eastAsia="Calibri" w:cs="Times New Roman"/>
            <w:sz w:val="22"/>
            <w:szCs w:val="24"/>
          </w:rPr>
          <w:t>High:</w:t>
        </w:r>
      </w:ins>
    </w:p>
    <w:p w14:paraId="1EE3FEAA" w14:textId="77777777" w:rsidR="000E4A52" w:rsidRPr="000E4A52" w:rsidRDefault="000E4A52" w:rsidP="000E4A52">
      <w:pPr>
        <w:numPr>
          <w:ilvl w:val="0"/>
          <w:numId w:val="41"/>
        </w:numPr>
        <w:spacing w:after="160" w:line="240" w:lineRule="auto"/>
        <w:ind w:right="-907"/>
        <w:contextualSpacing/>
        <w:jc w:val="both"/>
        <w:rPr>
          <w:ins w:id="2793" w:author="Erich Allan Noack" w:date="2022-04-11T19:09:00Z"/>
          <w:rFonts w:eastAsia="Calibri" w:cs="Times New Roman"/>
          <w:sz w:val="22"/>
          <w:szCs w:val="24"/>
        </w:rPr>
      </w:pPr>
      <w:ins w:id="2794" w:author="Erich Allan Noack" w:date="2022-04-11T19:09:00Z">
        <w:r w:rsidRPr="000E4A52">
          <w:rPr>
            <w:rFonts w:eastAsia="Calibri" w:cs="Times New Roman"/>
            <w:sz w:val="22"/>
            <w:szCs w:val="24"/>
          </w:rPr>
          <w:t xml:space="preserve">The activity will not be performed. The activity must be redesigned to fall in a lower hazard category. </w:t>
        </w:r>
      </w:ins>
    </w:p>
    <w:p w14:paraId="2BAD89CA" w14:textId="77777777" w:rsidR="000E4A52" w:rsidRPr="000E4A52" w:rsidRDefault="000E4A52" w:rsidP="000E4A52">
      <w:pPr>
        <w:spacing w:after="160" w:line="259" w:lineRule="auto"/>
        <w:ind w:left="-540" w:hanging="90"/>
        <w:rPr>
          <w:ins w:id="2795" w:author="Erich Allan Noack" w:date="2022-04-11T19:09:00Z"/>
          <w:rFonts w:eastAsia="Calibri" w:cs="Times New Roman"/>
          <w:b/>
        </w:rPr>
      </w:pPr>
    </w:p>
    <w:p w14:paraId="3B8BCF8B" w14:textId="77777777" w:rsidR="000E4A52" w:rsidRPr="000E4A52" w:rsidRDefault="000E4A52" w:rsidP="000E4A52">
      <w:pPr>
        <w:spacing w:after="160" w:line="259" w:lineRule="auto"/>
        <w:ind w:left="-540" w:hanging="90"/>
        <w:rPr>
          <w:ins w:id="2796" w:author="Erich Allan Noack" w:date="2022-04-11T19:09:00Z"/>
          <w:rFonts w:eastAsia="Calibri" w:cs="Times New Roman"/>
          <w:b/>
        </w:rPr>
      </w:pPr>
      <w:ins w:id="2797" w:author="Erich Allan Noack" w:date="2022-04-11T19:09:00Z">
        <w:r w:rsidRPr="000E4A52">
          <w:rPr>
            <w:rFonts w:eastAsia="Calibri" w:cs="Times New Roman"/>
            <w:b/>
          </w:rPr>
          <w:t>Appendix A: Hazard types and examples</w:t>
        </w:r>
      </w:ins>
    </w:p>
    <w:tbl>
      <w:tblPr>
        <w:tblStyle w:val="TableGrid1"/>
        <w:tblW w:w="14490" w:type="dxa"/>
        <w:tblInd w:w="-725" w:type="dxa"/>
        <w:tblLook w:val="04A0" w:firstRow="1" w:lastRow="0" w:firstColumn="1" w:lastColumn="0" w:noHBand="0" w:noVBand="1"/>
      </w:tblPr>
      <w:tblGrid>
        <w:gridCol w:w="2430"/>
        <w:gridCol w:w="12060"/>
      </w:tblGrid>
      <w:tr w:rsidR="000E4A52" w:rsidRPr="000E4A52" w14:paraId="02E9C0D4" w14:textId="77777777" w:rsidTr="00C70E96">
        <w:trPr>
          <w:ins w:id="2798" w:author="Erich Allan Noack" w:date="2022-04-11T19:09:00Z"/>
        </w:trPr>
        <w:tc>
          <w:tcPr>
            <w:tcW w:w="2430" w:type="dxa"/>
          </w:tcPr>
          <w:p w14:paraId="7DA5D412" w14:textId="77777777" w:rsidR="000E4A52" w:rsidRPr="000E4A52" w:rsidRDefault="000E4A52" w:rsidP="000E4A52">
            <w:pPr>
              <w:spacing w:line="240" w:lineRule="auto"/>
              <w:ind w:firstLine="0"/>
              <w:rPr>
                <w:ins w:id="2799" w:author="Erich Allan Noack" w:date="2022-04-11T19:09:00Z"/>
                <w:rFonts w:eastAsia="Times New Roman" w:cs="Times New Roman"/>
                <w:b/>
                <w:color w:val="000000"/>
                <w:szCs w:val="24"/>
              </w:rPr>
            </w:pPr>
            <w:ins w:id="2800" w:author="Erich Allan Noack" w:date="2022-04-11T19:09:00Z">
              <w:r w:rsidRPr="000E4A52">
                <w:rPr>
                  <w:rFonts w:eastAsia="Calibri" w:cs="Times New Roman"/>
                  <w:b/>
                  <w:szCs w:val="24"/>
                </w:rPr>
                <w:t xml:space="preserve">Types of </w:t>
              </w:r>
              <w:proofErr w:type="gramStart"/>
              <w:r w:rsidRPr="000E4A52">
                <w:rPr>
                  <w:rFonts w:eastAsia="Calibri" w:cs="Times New Roman"/>
                  <w:b/>
                  <w:szCs w:val="24"/>
                </w:rPr>
                <w:t>Hazard</w:t>
              </w:r>
              <w:proofErr w:type="gramEnd"/>
            </w:ins>
          </w:p>
        </w:tc>
        <w:tc>
          <w:tcPr>
            <w:tcW w:w="12060" w:type="dxa"/>
          </w:tcPr>
          <w:p w14:paraId="5DC5A8CE" w14:textId="77777777" w:rsidR="000E4A52" w:rsidRPr="000E4A52" w:rsidRDefault="000E4A52" w:rsidP="000E4A52">
            <w:pPr>
              <w:spacing w:line="240" w:lineRule="auto"/>
              <w:ind w:firstLine="0"/>
              <w:rPr>
                <w:ins w:id="2801" w:author="Erich Allan Noack" w:date="2022-04-11T19:09:00Z"/>
                <w:rFonts w:eastAsia="Calibri" w:cs="Times New Roman"/>
                <w:b/>
                <w:szCs w:val="24"/>
              </w:rPr>
            </w:pPr>
            <w:ins w:id="2802" w:author="Erich Allan Noack" w:date="2022-04-11T19:09:00Z">
              <w:r w:rsidRPr="000E4A52">
                <w:rPr>
                  <w:rFonts w:eastAsia="Calibri" w:cs="Times New Roman"/>
                  <w:b/>
                  <w:szCs w:val="24"/>
                </w:rPr>
                <w:t>Example</w:t>
              </w:r>
            </w:ins>
          </w:p>
        </w:tc>
      </w:tr>
      <w:tr w:rsidR="000E4A52" w:rsidRPr="000E4A52" w14:paraId="7474DE62" w14:textId="77777777" w:rsidTr="00C70E96">
        <w:trPr>
          <w:trHeight w:val="602"/>
          <w:ins w:id="2803" w:author="Erich Allan Noack" w:date="2022-04-11T19:09:00Z"/>
        </w:trPr>
        <w:tc>
          <w:tcPr>
            <w:tcW w:w="2430" w:type="dxa"/>
          </w:tcPr>
          <w:p w14:paraId="5C973E42" w14:textId="77777777" w:rsidR="000E4A52" w:rsidRPr="000E4A52" w:rsidRDefault="000E4A52" w:rsidP="000E4A52">
            <w:pPr>
              <w:spacing w:line="240" w:lineRule="auto"/>
              <w:ind w:firstLine="0"/>
              <w:rPr>
                <w:ins w:id="2804" w:author="Erich Allan Noack" w:date="2022-04-11T19:09:00Z"/>
                <w:rFonts w:eastAsia="Calibri" w:cs="Times New Roman"/>
                <w:szCs w:val="24"/>
              </w:rPr>
            </w:pPr>
            <w:ins w:id="2805" w:author="Erich Allan Noack" w:date="2022-04-11T19:09:00Z">
              <w:r w:rsidRPr="000E4A52">
                <w:rPr>
                  <w:rFonts w:eastAsia="Calibri" w:cs="Times New Roman"/>
                  <w:szCs w:val="24"/>
                </w:rPr>
                <w:t>Physical hazards</w:t>
              </w:r>
              <w:r w:rsidRPr="000E4A52">
                <w:rPr>
                  <w:rFonts w:eastAsia="Calibri" w:cs="Times New Roman"/>
                  <w:szCs w:val="24"/>
                </w:rPr>
                <w:tab/>
              </w:r>
            </w:ins>
          </w:p>
        </w:tc>
        <w:tc>
          <w:tcPr>
            <w:tcW w:w="12060" w:type="dxa"/>
          </w:tcPr>
          <w:p w14:paraId="313C617E" w14:textId="77777777" w:rsidR="000E4A52" w:rsidRPr="000E4A52" w:rsidRDefault="000E4A52" w:rsidP="000E4A52">
            <w:pPr>
              <w:spacing w:line="240" w:lineRule="auto"/>
              <w:ind w:firstLine="0"/>
              <w:rPr>
                <w:ins w:id="2806" w:author="Erich Allan Noack" w:date="2022-04-11T19:09:00Z"/>
                <w:rFonts w:eastAsia="Calibri" w:cs="Times New Roman"/>
                <w:szCs w:val="24"/>
              </w:rPr>
            </w:pPr>
            <w:ins w:id="2807" w:author="Erich Allan Noack" w:date="2022-04-11T19:09:00Z">
              <w:r w:rsidRPr="000E4A52">
                <w:rPr>
                  <w:rFonts w:eastAsia="Calibri" w:cs="Times New Roman"/>
                  <w:szCs w:val="24"/>
                </w:rPr>
                <w:t>Wet floors, loose electrical cables objects protruding in walkways or doorways</w:t>
              </w:r>
            </w:ins>
          </w:p>
        </w:tc>
      </w:tr>
      <w:tr w:rsidR="000E4A52" w:rsidRPr="000E4A52" w14:paraId="4E13FEE0" w14:textId="77777777" w:rsidTr="00C70E96">
        <w:trPr>
          <w:ins w:id="2808" w:author="Erich Allan Noack" w:date="2022-04-11T19:09:00Z"/>
        </w:trPr>
        <w:tc>
          <w:tcPr>
            <w:tcW w:w="2430" w:type="dxa"/>
          </w:tcPr>
          <w:p w14:paraId="42845DF9" w14:textId="77777777" w:rsidR="000E4A52" w:rsidRPr="000E4A52" w:rsidRDefault="000E4A52" w:rsidP="000E4A52">
            <w:pPr>
              <w:spacing w:line="240" w:lineRule="auto"/>
              <w:ind w:firstLine="0"/>
              <w:rPr>
                <w:ins w:id="2809" w:author="Erich Allan Noack" w:date="2022-04-11T19:09:00Z"/>
                <w:rFonts w:eastAsia="Calibri" w:cs="Times New Roman"/>
                <w:szCs w:val="24"/>
              </w:rPr>
            </w:pPr>
            <w:ins w:id="2810" w:author="Erich Allan Noack" w:date="2022-04-11T19:09:00Z">
              <w:r w:rsidRPr="000E4A52">
                <w:rPr>
                  <w:rFonts w:eastAsia="Calibri" w:cs="Times New Roman"/>
                  <w:szCs w:val="24"/>
                </w:rPr>
                <w:t>Ergonomic hazards</w:t>
              </w:r>
              <w:r w:rsidRPr="000E4A52">
                <w:rPr>
                  <w:rFonts w:eastAsia="Calibri" w:cs="Times New Roman"/>
                  <w:szCs w:val="24"/>
                </w:rPr>
                <w:tab/>
              </w:r>
            </w:ins>
          </w:p>
          <w:p w14:paraId="6B15E369" w14:textId="77777777" w:rsidR="000E4A52" w:rsidRPr="000E4A52" w:rsidRDefault="000E4A52" w:rsidP="000E4A52">
            <w:pPr>
              <w:spacing w:line="240" w:lineRule="auto"/>
              <w:ind w:firstLine="0"/>
              <w:rPr>
                <w:ins w:id="2811" w:author="Erich Allan Noack" w:date="2022-04-11T19:09:00Z"/>
                <w:rFonts w:eastAsia="Calibri" w:cs="Times New Roman"/>
                <w:szCs w:val="24"/>
              </w:rPr>
            </w:pPr>
          </w:p>
        </w:tc>
        <w:tc>
          <w:tcPr>
            <w:tcW w:w="12060" w:type="dxa"/>
          </w:tcPr>
          <w:p w14:paraId="41C217B3" w14:textId="77777777" w:rsidR="000E4A52" w:rsidRPr="000E4A52" w:rsidRDefault="000E4A52" w:rsidP="000E4A52">
            <w:pPr>
              <w:spacing w:line="240" w:lineRule="auto"/>
              <w:ind w:firstLine="0"/>
              <w:rPr>
                <w:ins w:id="2812" w:author="Erich Allan Noack" w:date="2022-04-11T19:09:00Z"/>
                <w:rFonts w:eastAsia="Calibri" w:cs="Times New Roman"/>
                <w:szCs w:val="24"/>
              </w:rPr>
            </w:pPr>
            <w:ins w:id="2813" w:author="Erich Allan Noack" w:date="2022-04-11T19:09:00Z">
              <w:r w:rsidRPr="000E4A52">
                <w:rPr>
                  <w:rFonts w:eastAsia="Calibri" w:cs="Times New Roman"/>
                  <w:szCs w:val="24"/>
                </w:rPr>
                <w:t>Lifting heavy objects Stretching the body Twisting the body Poor desk seating</w:t>
              </w:r>
            </w:ins>
          </w:p>
        </w:tc>
      </w:tr>
      <w:tr w:rsidR="000E4A52" w:rsidRPr="000E4A52" w14:paraId="5AEB3AAD" w14:textId="77777777" w:rsidTr="00C70E96">
        <w:trPr>
          <w:ins w:id="2814" w:author="Erich Allan Noack" w:date="2022-04-11T19:09:00Z"/>
        </w:trPr>
        <w:tc>
          <w:tcPr>
            <w:tcW w:w="2430" w:type="dxa"/>
          </w:tcPr>
          <w:p w14:paraId="7025B0D6" w14:textId="77777777" w:rsidR="000E4A52" w:rsidRPr="000E4A52" w:rsidRDefault="000E4A52" w:rsidP="000E4A52">
            <w:pPr>
              <w:spacing w:line="240" w:lineRule="auto"/>
              <w:ind w:firstLine="0"/>
              <w:rPr>
                <w:ins w:id="2815" w:author="Erich Allan Noack" w:date="2022-04-11T19:09:00Z"/>
                <w:rFonts w:eastAsia="Calibri" w:cs="Times New Roman"/>
                <w:szCs w:val="24"/>
              </w:rPr>
            </w:pPr>
            <w:ins w:id="2816" w:author="Erich Allan Noack" w:date="2022-04-11T19:09:00Z">
              <w:r w:rsidRPr="000E4A52">
                <w:rPr>
                  <w:rFonts w:eastAsia="Calibri" w:cs="Times New Roman"/>
                  <w:szCs w:val="24"/>
                </w:rPr>
                <w:t>Psychological hazards</w:t>
              </w:r>
              <w:r w:rsidRPr="000E4A52">
                <w:rPr>
                  <w:rFonts w:eastAsia="Calibri" w:cs="Times New Roman"/>
                  <w:szCs w:val="24"/>
                </w:rPr>
                <w:tab/>
              </w:r>
            </w:ins>
          </w:p>
        </w:tc>
        <w:tc>
          <w:tcPr>
            <w:tcW w:w="12060" w:type="dxa"/>
          </w:tcPr>
          <w:p w14:paraId="70FDFD4C" w14:textId="77777777" w:rsidR="000E4A52" w:rsidRPr="000E4A52" w:rsidRDefault="000E4A52" w:rsidP="000E4A52">
            <w:pPr>
              <w:spacing w:line="240" w:lineRule="auto"/>
              <w:ind w:firstLine="0"/>
              <w:rPr>
                <w:ins w:id="2817" w:author="Erich Allan Noack" w:date="2022-04-11T19:09:00Z"/>
                <w:rFonts w:eastAsia="Calibri" w:cs="Times New Roman"/>
                <w:szCs w:val="24"/>
              </w:rPr>
            </w:pPr>
            <w:ins w:id="2818" w:author="Erich Allan Noack" w:date="2022-04-11T19:09:00Z">
              <w:r w:rsidRPr="000E4A52">
                <w:rPr>
                  <w:rFonts w:eastAsia="Calibri" w:cs="Times New Roman"/>
                  <w:szCs w:val="24"/>
                </w:rPr>
                <w:t>Heights, loud sounds, tunnels, bright lights</w:t>
              </w:r>
            </w:ins>
          </w:p>
        </w:tc>
      </w:tr>
      <w:tr w:rsidR="000E4A52" w:rsidRPr="000E4A52" w14:paraId="505AD47C" w14:textId="77777777" w:rsidTr="00C70E96">
        <w:trPr>
          <w:ins w:id="2819" w:author="Erich Allan Noack" w:date="2022-04-11T19:09:00Z"/>
        </w:trPr>
        <w:tc>
          <w:tcPr>
            <w:tcW w:w="2430" w:type="dxa"/>
          </w:tcPr>
          <w:p w14:paraId="0D36F89C" w14:textId="77777777" w:rsidR="000E4A52" w:rsidRPr="000E4A52" w:rsidRDefault="000E4A52" w:rsidP="000E4A52">
            <w:pPr>
              <w:spacing w:line="240" w:lineRule="auto"/>
              <w:ind w:firstLine="0"/>
              <w:rPr>
                <w:ins w:id="2820" w:author="Erich Allan Noack" w:date="2022-04-11T19:09:00Z"/>
                <w:rFonts w:eastAsia="Calibri" w:cs="Times New Roman"/>
                <w:szCs w:val="24"/>
              </w:rPr>
            </w:pPr>
            <w:ins w:id="2821" w:author="Erich Allan Noack" w:date="2022-04-11T19:09:00Z">
              <w:r w:rsidRPr="000E4A52">
                <w:rPr>
                  <w:rFonts w:eastAsia="Calibri" w:cs="Times New Roman"/>
                  <w:szCs w:val="24"/>
                </w:rPr>
                <w:t>Environmental hazards</w:t>
              </w:r>
              <w:r w:rsidRPr="000E4A52">
                <w:rPr>
                  <w:rFonts w:eastAsia="Calibri" w:cs="Times New Roman"/>
                  <w:szCs w:val="24"/>
                </w:rPr>
                <w:tab/>
              </w:r>
            </w:ins>
          </w:p>
        </w:tc>
        <w:tc>
          <w:tcPr>
            <w:tcW w:w="12060" w:type="dxa"/>
          </w:tcPr>
          <w:p w14:paraId="10EC3285" w14:textId="77777777" w:rsidR="000E4A52" w:rsidRPr="000E4A52" w:rsidRDefault="000E4A52" w:rsidP="000E4A52">
            <w:pPr>
              <w:spacing w:line="240" w:lineRule="auto"/>
              <w:ind w:firstLine="0"/>
              <w:rPr>
                <w:ins w:id="2822" w:author="Erich Allan Noack" w:date="2022-04-11T19:09:00Z"/>
                <w:rFonts w:eastAsia="Calibri" w:cs="Times New Roman"/>
                <w:szCs w:val="24"/>
              </w:rPr>
            </w:pPr>
            <w:ins w:id="2823" w:author="Erich Allan Noack" w:date="2022-04-11T19:09:00Z">
              <w:r w:rsidRPr="000E4A52">
                <w:rPr>
                  <w:rFonts w:eastAsia="Calibri" w:cs="Times New Roman"/>
                  <w:szCs w:val="24"/>
                </w:rPr>
                <w:t>Room temperature, ventilation contaminated air, photocopiers, some office plants acids</w:t>
              </w:r>
            </w:ins>
          </w:p>
        </w:tc>
      </w:tr>
      <w:tr w:rsidR="000E4A52" w:rsidRPr="000E4A52" w14:paraId="520F2616" w14:textId="77777777" w:rsidTr="00C70E96">
        <w:trPr>
          <w:ins w:id="2824" w:author="Erich Allan Noack" w:date="2022-04-11T19:09:00Z"/>
        </w:trPr>
        <w:tc>
          <w:tcPr>
            <w:tcW w:w="2430" w:type="dxa"/>
          </w:tcPr>
          <w:p w14:paraId="47966D6A" w14:textId="77777777" w:rsidR="000E4A52" w:rsidRPr="000E4A52" w:rsidRDefault="000E4A52" w:rsidP="000E4A52">
            <w:pPr>
              <w:spacing w:line="240" w:lineRule="auto"/>
              <w:ind w:firstLine="0"/>
              <w:rPr>
                <w:ins w:id="2825" w:author="Erich Allan Noack" w:date="2022-04-11T19:09:00Z"/>
                <w:rFonts w:eastAsia="Calibri" w:cs="Times New Roman"/>
                <w:szCs w:val="24"/>
              </w:rPr>
            </w:pPr>
            <w:ins w:id="2826" w:author="Erich Allan Noack" w:date="2022-04-11T19:09:00Z">
              <w:r w:rsidRPr="000E4A52">
                <w:rPr>
                  <w:rFonts w:eastAsia="Calibri" w:cs="Times New Roman"/>
                  <w:szCs w:val="24"/>
                </w:rPr>
                <w:t>Hazardous substances</w:t>
              </w:r>
              <w:r w:rsidRPr="000E4A52">
                <w:rPr>
                  <w:rFonts w:eastAsia="Calibri" w:cs="Times New Roman"/>
                  <w:szCs w:val="24"/>
                </w:rPr>
                <w:tab/>
              </w:r>
            </w:ins>
          </w:p>
        </w:tc>
        <w:tc>
          <w:tcPr>
            <w:tcW w:w="12060" w:type="dxa"/>
          </w:tcPr>
          <w:p w14:paraId="70F06993" w14:textId="77777777" w:rsidR="000E4A52" w:rsidRPr="000E4A52" w:rsidRDefault="000E4A52" w:rsidP="000E4A52">
            <w:pPr>
              <w:spacing w:line="240" w:lineRule="auto"/>
              <w:ind w:firstLine="0"/>
              <w:rPr>
                <w:ins w:id="2827" w:author="Erich Allan Noack" w:date="2022-04-11T19:09:00Z"/>
                <w:rFonts w:eastAsia="Calibri" w:cs="Times New Roman"/>
                <w:szCs w:val="24"/>
              </w:rPr>
            </w:pPr>
            <w:ins w:id="2828" w:author="Erich Allan Noack" w:date="2022-04-11T19:09:00Z">
              <w:r w:rsidRPr="000E4A52">
                <w:rPr>
                  <w:rFonts w:eastAsia="Calibri" w:cs="Times New Roman"/>
                  <w:szCs w:val="24"/>
                </w:rPr>
                <w:t>Alkalis solvents</w:t>
              </w:r>
            </w:ins>
          </w:p>
        </w:tc>
      </w:tr>
      <w:tr w:rsidR="000E4A52" w:rsidRPr="000E4A52" w14:paraId="3423F0FD" w14:textId="77777777" w:rsidTr="00C70E96">
        <w:trPr>
          <w:ins w:id="2829" w:author="Erich Allan Noack" w:date="2022-04-11T19:09:00Z"/>
        </w:trPr>
        <w:tc>
          <w:tcPr>
            <w:tcW w:w="2430" w:type="dxa"/>
          </w:tcPr>
          <w:p w14:paraId="2A34F33C" w14:textId="77777777" w:rsidR="000E4A52" w:rsidRPr="000E4A52" w:rsidRDefault="000E4A52" w:rsidP="000E4A52">
            <w:pPr>
              <w:spacing w:line="240" w:lineRule="auto"/>
              <w:ind w:firstLine="0"/>
              <w:rPr>
                <w:ins w:id="2830" w:author="Erich Allan Noack" w:date="2022-04-11T19:09:00Z"/>
                <w:rFonts w:eastAsia="Calibri" w:cs="Times New Roman"/>
                <w:szCs w:val="24"/>
              </w:rPr>
            </w:pPr>
            <w:ins w:id="2831" w:author="Erich Allan Noack" w:date="2022-04-11T19:09:00Z">
              <w:r w:rsidRPr="000E4A52">
                <w:rPr>
                  <w:rFonts w:eastAsia="Calibri" w:cs="Times New Roman"/>
                  <w:szCs w:val="24"/>
                </w:rPr>
                <w:t>Biological hazards</w:t>
              </w:r>
              <w:r w:rsidRPr="000E4A52">
                <w:rPr>
                  <w:rFonts w:eastAsia="Calibri" w:cs="Times New Roman"/>
                  <w:szCs w:val="24"/>
                </w:rPr>
                <w:tab/>
              </w:r>
            </w:ins>
          </w:p>
        </w:tc>
        <w:tc>
          <w:tcPr>
            <w:tcW w:w="12060" w:type="dxa"/>
          </w:tcPr>
          <w:p w14:paraId="4C640516" w14:textId="77777777" w:rsidR="000E4A52" w:rsidRPr="000E4A52" w:rsidRDefault="000E4A52" w:rsidP="000E4A52">
            <w:pPr>
              <w:spacing w:line="240" w:lineRule="auto"/>
              <w:ind w:firstLine="0"/>
              <w:rPr>
                <w:ins w:id="2832" w:author="Erich Allan Noack" w:date="2022-04-11T19:09:00Z"/>
                <w:rFonts w:eastAsia="Calibri" w:cs="Times New Roman"/>
                <w:szCs w:val="24"/>
              </w:rPr>
            </w:pPr>
            <w:ins w:id="2833" w:author="Erich Allan Noack" w:date="2022-04-11T19:09:00Z">
              <w:r w:rsidRPr="000E4A52">
                <w:rPr>
                  <w:rFonts w:eastAsia="Calibri" w:cs="Times New Roman"/>
                  <w:szCs w:val="24"/>
                </w:rPr>
                <w:t>Hepatitis B, new strain influenza</w:t>
              </w:r>
            </w:ins>
          </w:p>
        </w:tc>
      </w:tr>
      <w:tr w:rsidR="000E4A52" w:rsidRPr="000E4A52" w14:paraId="600605F1" w14:textId="77777777" w:rsidTr="00C70E96">
        <w:trPr>
          <w:ins w:id="2834" w:author="Erich Allan Noack" w:date="2022-04-11T19:09:00Z"/>
        </w:trPr>
        <w:tc>
          <w:tcPr>
            <w:tcW w:w="2430" w:type="dxa"/>
          </w:tcPr>
          <w:p w14:paraId="61E0E523" w14:textId="77777777" w:rsidR="000E4A52" w:rsidRPr="000E4A52" w:rsidRDefault="000E4A52" w:rsidP="000E4A52">
            <w:pPr>
              <w:spacing w:line="240" w:lineRule="auto"/>
              <w:ind w:firstLine="0"/>
              <w:rPr>
                <w:ins w:id="2835" w:author="Erich Allan Noack" w:date="2022-04-11T19:09:00Z"/>
                <w:rFonts w:eastAsia="Calibri" w:cs="Times New Roman"/>
                <w:szCs w:val="24"/>
              </w:rPr>
            </w:pPr>
            <w:ins w:id="2836" w:author="Erich Allan Noack" w:date="2022-04-11T19:09:00Z">
              <w:r w:rsidRPr="000E4A52">
                <w:rPr>
                  <w:rFonts w:eastAsia="Calibri" w:cs="Times New Roman"/>
                  <w:szCs w:val="24"/>
                </w:rPr>
                <w:t>Radiation hazards</w:t>
              </w:r>
            </w:ins>
          </w:p>
        </w:tc>
        <w:tc>
          <w:tcPr>
            <w:tcW w:w="12060" w:type="dxa"/>
          </w:tcPr>
          <w:p w14:paraId="0BC357A5" w14:textId="77777777" w:rsidR="000E4A52" w:rsidRPr="000E4A52" w:rsidRDefault="000E4A52" w:rsidP="000E4A52">
            <w:pPr>
              <w:spacing w:line="240" w:lineRule="auto"/>
              <w:ind w:firstLine="0"/>
              <w:rPr>
                <w:ins w:id="2837" w:author="Erich Allan Noack" w:date="2022-04-11T19:09:00Z"/>
                <w:rFonts w:eastAsia="Calibri" w:cs="Times New Roman"/>
                <w:szCs w:val="24"/>
              </w:rPr>
            </w:pPr>
            <w:ins w:id="2838" w:author="Erich Allan Noack" w:date="2022-04-11T19:09:00Z">
              <w:r w:rsidRPr="000E4A52">
                <w:rPr>
                  <w:rFonts w:eastAsia="Calibri" w:cs="Times New Roman"/>
                  <w:szCs w:val="24"/>
                </w:rPr>
                <w:t>Electric welding flashes Sunburn</w:t>
              </w:r>
            </w:ins>
          </w:p>
        </w:tc>
      </w:tr>
      <w:tr w:rsidR="000E4A52" w:rsidRPr="000E4A52" w14:paraId="3FABB44D" w14:textId="77777777" w:rsidTr="00C70E96">
        <w:trPr>
          <w:ins w:id="2839" w:author="Erich Allan Noack" w:date="2022-04-11T19:09:00Z"/>
        </w:trPr>
        <w:tc>
          <w:tcPr>
            <w:tcW w:w="2430" w:type="dxa"/>
          </w:tcPr>
          <w:p w14:paraId="621EE6CF" w14:textId="77777777" w:rsidR="000E4A52" w:rsidRPr="000E4A52" w:rsidRDefault="000E4A52" w:rsidP="000E4A52">
            <w:pPr>
              <w:spacing w:line="240" w:lineRule="auto"/>
              <w:ind w:firstLine="0"/>
              <w:rPr>
                <w:ins w:id="2840" w:author="Erich Allan Noack" w:date="2022-04-11T19:09:00Z"/>
                <w:rFonts w:eastAsia="Calibri" w:cs="Times New Roman"/>
                <w:szCs w:val="24"/>
              </w:rPr>
            </w:pPr>
            <w:ins w:id="2841" w:author="Erich Allan Noack" w:date="2022-04-11T19:09:00Z">
              <w:r w:rsidRPr="000E4A52">
                <w:rPr>
                  <w:rFonts w:eastAsia="Calibri" w:cs="Times New Roman"/>
                  <w:szCs w:val="24"/>
                </w:rPr>
                <w:t>Chemical hazards</w:t>
              </w:r>
              <w:r w:rsidRPr="000E4A52">
                <w:rPr>
                  <w:rFonts w:eastAsia="Calibri" w:cs="Times New Roman"/>
                  <w:szCs w:val="24"/>
                </w:rPr>
                <w:tab/>
              </w:r>
            </w:ins>
          </w:p>
          <w:p w14:paraId="5689817E" w14:textId="77777777" w:rsidR="000E4A52" w:rsidRPr="000E4A52" w:rsidRDefault="000E4A52" w:rsidP="000E4A52">
            <w:pPr>
              <w:spacing w:line="240" w:lineRule="auto"/>
              <w:ind w:firstLine="0"/>
              <w:rPr>
                <w:ins w:id="2842" w:author="Erich Allan Noack" w:date="2022-04-11T19:09:00Z"/>
                <w:rFonts w:eastAsia="Calibri" w:cs="Times New Roman"/>
                <w:szCs w:val="24"/>
              </w:rPr>
            </w:pPr>
          </w:p>
        </w:tc>
        <w:tc>
          <w:tcPr>
            <w:tcW w:w="12060" w:type="dxa"/>
          </w:tcPr>
          <w:p w14:paraId="7439A6FF" w14:textId="77777777" w:rsidR="000E4A52" w:rsidRPr="000E4A52" w:rsidRDefault="000E4A52" w:rsidP="000E4A52">
            <w:pPr>
              <w:spacing w:line="240" w:lineRule="auto"/>
              <w:ind w:firstLine="0"/>
              <w:rPr>
                <w:ins w:id="2843" w:author="Erich Allan Noack" w:date="2022-04-11T19:09:00Z"/>
                <w:rFonts w:eastAsia="Calibri" w:cs="Times New Roman"/>
                <w:szCs w:val="24"/>
              </w:rPr>
            </w:pPr>
            <w:ins w:id="2844" w:author="Erich Allan Noack" w:date="2022-04-11T19:09:00Z">
              <w:r w:rsidRPr="000E4A52">
                <w:rPr>
                  <w:rFonts w:eastAsia="Calibri" w:cs="Times New Roman"/>
                  <w:szCs w:val="24"/>
                </w:rPr>
                <w:t>Effects on central nervous system, lungs, digestive system, circulatory system, skin, reproductive system. Short term (acute) effects such as burns, rashes, irritation, feeling unwell, coma and death.</w:t>
              </w:r>
            </w:ins>
          </w:p>
          <w:p w14:paraId="62C877E0" w14:textId="77777777" w:rsidR="000E4A52" w:rsidRPr="000E4A52" w:rsidRDefault="000E4A52" w:rsidP="000E4A52">
            <w:pPr>
              <w:spacing w:line="240" w:lineRule="auto"/>
              <w:ind w:firstLine="0"/>
              <w:rPr>
                <w:ins w:id="2845" w:author="Erich Allan Noack" w:date="2022-04-11T19:09:00Z"/>
                <w:rFonts w:eastAsia="Calibri" w:cs="Times New Roman"/>
                <w:szCs w:val="24"/>
              </w:rPr>
            </w:pPr>
            <w:ins w:id="2846" w:author="Erich Allan Noack" w:date="2022-04-11T19:09:00Z">
              <w:r w:rsidRPr="000E4A52">
                <w:rPr>
                  <w:rFonts w:eastAsia="Calibri" w:cs="Times New Roman"/>
                  <w:szCs w:val="24"/>
                </w:rPr>
                <w:t>Long term (chronic) effects such as mutagenic (affects cell structure), carcinogenic (cancer), teratogenic (reproductive effect), dermatitis of the skin, and occupational asthma and lung damage.</w:t>
              </w:r>
            </w:ins>
          </w:p>
        </w:tc>
      </w:tr>
      <w:tr w:rsidR="000E4A52" w:rsidRPr="000E4A52" w14:paraId="2DC258CC" w14:textId="77777777" w:rsidTr="00C70E96">
        <w:trPr>
          <w:ins w:id="2847" w:author="Erich Allan Noack" w:date="2022-04-11T19:09:00Z"/>
        </w:trPr>
        <w:tc>
          <w:tcPr>
            <w:tcW w:w="2430" w:type="dxa"/>
          </w:tcPr>
          <w:p w14:paraId="3930C557" w14:textId="77777777" w:rsidR="000E4A52" w:rsidRPr="000E4A52" w:rsidRDefault="000E4A52" w:rsidP="000E4A52">
            <w:pPr>
              <w:spacing w:line="240" w:lineRule="auto"/>
              <w:ind w:firstLine="0"/>
              <w:rPr>
                <w:ins w:id="2848" w:author="Erich Allan Noack" w:date="2022-04-11T19:09:00Z"/>
                <w:rFonts w:eastAsia="Calibri" w:cs="Times New Roman"/>
                <w:szCs w:val="24"/>
              </w:rPr>
            </w:pPr>
            <w:ins w:id="2849" w:author="Erich Allan Noack" w:date="2022-04-11T19:09:00Z">
              <w:r w:rsidRPr="000E4A52">
                <w:rPr>
                  <w:rFonts w:eastAsia="Calibri" w:cs="Times New Roman"/>
                  <w:szCs w:val="24"/>
                </w:rPr>
                <w:t>Noise</w:t>
              </w:r>
              <w:r w:rsidRPr="000E4A52">
                <w:rPr>
                  <w:rFonts w:eastAsia="Calibri" w:cs="Times New Roman"/>
                  <w:szCs w:val="24"/>
                </w:rPr>
                <w:tab/>
              </w:r>
            </w:ins>
          </w:p>
        </w:tc>
        <w:tc>
          <w:tcPr>
            <w:tcW w:w="12060" w:type="dxa"/>
          </w:tcPr>
          <w:p w14:paraId="1F0F6C81" w14:textId="77777777" w:rsidR="000E4A52" w:rsidRPr="000E4A52" w:rsidRDefault="000E4A52" w:rsidP="000E4A52">
            <w:pPr>
              <w:spacing w:line="240" w:lineRule="auto"/>
              <w:ind w:firstLine="0"/>
              <w:rPr>
                <w:ins w:id="2850" w:author="Erich Allan Noack" w:date="2022-04-11T19:09:00Z"/>
                <w:rFonts w:eastAsia="Calibri" w:cs="Times New Roman"/>
                <w:szCs w:val="24"/>
              </w:rPr>
            </w:pPr>
            <w:ins w:id="2851" w:author="Erich Allan Noack" w:date="2022-04-11T19:09:00Z">
              <w:r w:rsidRPr="000E4A52">
                <w:rPr>
                  <w:rFonts w:eastAsia="Calibri" w:cs="Times New Roman"/>
                  <w:szCs w:val="24"/>
                </w:rPr>
                <w:t>High levels of industrial noise will cause irritation in the short term, and industrial deafness in the long term.</w:t>
              </w:r>
            </w:ins>
          </w:p>
        </w:tc>
      </w:tr>
      <w:tr w:rsidR="000E4A52" w:rsidRPr="000E4A52" w14:paraId="239756F4" w14:textId="77777777" w:rsidTr="00C70E96">
        <w:trPr>
          <w:ins w:id="2852" w:author="Erich Allan Noack" w:date="2022-04-11T19:09:00Z"/>
        </w:trPr>
        <w:tc>
          <w:tcPr>
            <w:tcW w:w="2430" w:type="dxa"/>
          </w:tcPr>
          <w:p w14:paraId="13D54BF9" w14:textId="77777777" w:rsidR="000E4A52" w:rsidRPr="000E4A52" w:rsidRDefault="000E4A52" w:rsidP="000E4A52">
            <w:pPr>
              <w:spacing w:line="240" w:lineRule="auto"/>
              <w:ind w:firstLine="0"/>
              <w:rPr>
                <w:ins w:id="2853" w:author="Erich Allan Noack" w:date="2022-04-11T19:09:00Z"/>
                <w:rFonts w:eastAsia="Calibri" w:cs="Times New Roman"/>
                <w:szCs w:val="24"/>
              </w:rPr>
            </w:pPr>
            <w:ins w:id="2854" w:author="Erich Allan Noack" w:date="2022-04-11T19:09:00Z">
              <w:r w:rsidRPr="000E4A52">
                <w:rPr>
                  <w:rFonts w:eastAsia="Calibri" w:cs="Times New Roman"/>
                  <w:szCs w:val="24"/>
                </w:rPr>
                <w:t>Temperature</w:t>
              </w:r>
              <w:r w:rsidRPr="000E4A52">
                <w:rPr>
                  <w:rFonts w:eastAsia="Calibri" w:cs="Times New Roman"/>
                  <w:szCs w:val="24"/>
                </w:rPr>
                <w:tab/>
              </w:r>
            </w:ins>
          </w:p>
          <w:p w14:paraId="78D05C55" w14:textId="77777777" w:rsidR="000E4A52" w:rsidRPr="000E4A52" w:rsidRDefault="000E4A52" w:rsidP="000E4A52">
            <w:pPr>
              <w:spacing w:line="240" w:lineRule="auto"/>
              <w:ind w:firstLine="0"/>
              <w:rPr>
                <w:ins w:id="2855" w:author="Erich Allan Noack" w:date="2022-04-11T19:09:00Z"/>
                <w:rFonts w:eastAsia="Calibri" w:cs="Times New Roman"/>
                <w:szCs w:val="24"/>
              </w:rPr>
            </w:pPr>
          </w:p>
        </w:tc>
        <w:tc>
          <w:tcPr>
            <w:tcW w:w="12060" w:type="dxa"/>
          </w:tcPr>
          <w:p w14:paraId="6C7310A7" w14:textId="77777777" w:rsidR="000E4A52" w:rsidRPr="000E4A52" w:rsidRDefault="000E4A52" w:rsidP="000E4A52">
            <w:pPr>
              <w:spacing w:line="240" w:lineRule="auto"/>
              <w:ind w:firstLine="0"/>
              <w:rPr>
                <w:ins w:id="2856" w:author="Erich Allan Noack" w:date="2022-04-11T19:09:00Z"/>
                <w:rFonts w:eastAsia="Calibri" w:cs="Times New Roman"/>
                <w:szCs w:val="24"/>
              </w:rPr>
            </w:pPr>
            <w:ins w:id="2857" w:author="Erich Allan Noack" w:date="2022-04-11T19:09:00Z">
              <w:r w:rsidRPr="000E4A52">
                <w:rPr>
                  <w:rFonts w:eastAsia="Calibri" w:cs="Times New Roman"/>
                  <w:szCs w:val="24"/>
                </w:rPr>
                <w:t>Personal comfort is best between temperatures of 16°C and 30°C, better between 21°C and 26°C.</w:t>
              </w:r>
            </w:ins>
          </w:p>
          <w:p w14:paraId="1552C68A" w14:textId="77777777" w:rsidR="000E4A52" w:rsidRPr="000E4A52" w:rsidRDefault="000E4A52" w:rsidP="000E4A52">
            <w:pPr>
              <w:spacing w:line="240" w:lineRule="auto"/>
              <w:ind w:firstLine="0"/>
              <w:rPr>
                <w:ins w:id="2858" w:author="Erich Allan Noack" w:date="2022-04-11T19:09:00Z"/>
                <w:rFonts w:eastAsia="Calibri" w:cs="Times New Roman"/>
                <w:szCs w:val="24"/>
              </w:rPr>
            </w:pPr>
            <w:ins w:id="2859" w:author="Erich Allan Noack" w:date="2022-04-11T19:09:00Z">
              <w:r w:rsidRPr="000E4A52">
                <w:rPr>
                  <w:rFonts w:eastAsia="Calibri" w:cs="Times New Roman"/>
                  <w:szCs w:val="24"/>
                </w:rPr>
                <w:t>Working outside these temperature ranges: may lead to becoming chilled, even hypothermia (deep body cooling) in the colder temperatures, and may lead to dehydration, cramps, heat exhaustion, and hyperthermia (heat stroke) in the warmer temperatures.</w:t>
              </w:r>
            </w:ins>
          </w:p>
        </w:tc>
      </w:tr>
      <w:tr w:rsidR="000E4A52" w:rsidRPr="000E4A52" w14:paraId="6F1E5D97" w14:textId="77777777" w:rsidTr="00C70E96">
        <w:trPr>
          <w:ins w:id="2860" w:author="Erich Allan Noack" w:date="2022-04-11T19:09:00Z"/>
        </w:trPr>
        <w:tc>
          <w:tcPr>
            <w:tcW w:w="2430" w:type="dxa"/>
          </w:tcPr>
          <w:p w14:paraId="7FEF98AB" w14:textId="77777777" w:rsidR="000E4A52" w:rsidRPr="000E4A52" w:rsidRDefault="000E4A52" w:rsidP="000E4A52">
            <w:pPr>
              <w:spacing w:line="240" w:lineRule="auto"/>
              <w:ind w:firstLine="0"/>
              <w:rPr>
                <w:ins w:id="2861" w:author="Erich Allan Noack" w:date="2022-04-11T19:09:00Z"/>
                <w:rFonts w:eastAsia="Calibri" w:cs="Times New Roman"/>
                <w:szCs w:val="24"/>
              </w:rPr>
            </w:pPr>
            <w:ins w:id="2862" w:author="Erich Allan Noack" w:date="2022-04-11T19:09:00Z">
              <w:r w:rsidRPr="000E4A52">
                <w:rPr>
                  <w:rFonts w:eastAsia="Calibri" w:cs="Times New Roman"/>
                  <w:szCs w:val="24"/>
                </w:rPr>
                <w:t>Being struck by</w:t>
              </w:r>
              <w:r w:rsidRPr="000E4A52">
                <w:rPr>
                  <w:rFonts w:eastAsia="Calibri" w:cs="Times New Roman"/>
                  <w:szCs w:val="24"/>
                </w:rPr>
                <w:tab/>
              </w:r>
            </w:ins>
          </w:p>
        </w:tc>
        <w:tc>
          <w:tcPr>
            <w:tcW w:w="12060" w:type="dxa"/>
          </w:tcPr>
          <w:p w14:paraId="25C0C3A5" w14:textId="77777777" w:rsidR="000E4A52" w:rsidRPr="000E4A52" w:rsidRDefault="000E4A52" w:rsidP="000E4A52">
            <w:pPr>
              <w:spacing w:line="240" w:lineRule="auto"/>
              <w:ind w:firstLine="0"/>
              <w:rPr>
                <w:ins w:id="2863" w:author="Erich Allan Noack" w:date="2022-04-11T19:09:00Z"/>
                <w:rFonts w:eastAsia="Calibri" w:cs="Times New Roman"/>
                <w:szCs w:val="24"/>
              </w:rPr>
            </w:pPr>
            <w:ins w:id="2864" w:author="Erich Allan Noack" w:date="2022-04-11T19:09:00Z">
              <w:r w:rsidRPr="000E4A52">
                <w:rPr>
                  <w:rFonts w:eastAsia="Calibri" w:cs="Times New Roman"/>
                  <w:szCs w:val="24"/>
                </w:rPr>
                <w:t>This hazard could be a projectile, moving object or material. The health effect could be lacerations, bruising, breaks, eye injuries, and possibly death.</w:t>
              </w:r>
            </w:ins>
          </w:p>
        </w:tc>
      </w:tr>
      <w:tr w:rsidR="000E4A52" w:rsidRPr="000E4A52" w14:paraId="63982DA2" w14:textId="77777777" w:rsidTr="00C70E96">
        <w:trPr>
          <w:ins w:id="2865" w:author="Erich Allan Noack" w:date="2022-04-11T19:09:00Z"/>
        </w:trPr>
        <w:tc>
          <w:tcPr>
            <w:tcW w:w="2430" w:type="dxa"/>
          </w:tcPr>
          <w:p w14:paraId="7AF96316" w14:textId="77777777" w:rsidR="000E4A52" w:rsidRPr="000E4A52" w:rsidRDefault="000E4A52" w:rsidP="000E4A52">
            <w:pPr>
              <w:spacing w:line="240" w:lineRule="auto"/>
              <w:ind w:firstLine="0"/>
              <w:rPr>
                <w:ins w:id="2866" w:author="Erich Allan Noack" w:date="2022-04-11T19:09:00Z"/>
                <w:rFonts w:eastAsia="Calibri" w:cs="Times New Roman"/>
                <w:szCs w:val="24"/>
              </w:rPr>
            </w:pPr>
            <w:ins w:id="2867" w:author="Erich Allan Noack" w:date="2022-04-11T19:09:00Z">
              <w:r w:rsidRPr="000E4A52">
                <w:rPr>
                  <w:rFonts w:eastAsia="Calibri" w:cs="Times New Roman"/>
                  <w:szCs w:val="24"/>
                </w:rPr>
                <w:t>Crushed by</w:t>
              </w:r>
              <w:r w:rsidRPr="000E4A52">
                <w:rPr>
                  <w:rFonts w:eastAsia="Calibri" w:cs="Times New Roman"/>
                  <w:szCs w:val="24"/>
                </w:rPr>
                <w:tab/>
              </w:r>
            </w:ins>
          </w:p>
        </w:tc>
        <w:tc>
          <w:tcPr>
            <w:tcW w:w="12060" w:type="dxa"/>
          </w:tcPr>
          <w:p w14:paraId="4C5B3F4C" w14:textId="77777777" w:rsidR="000E4A52" w:rsidRPr="000E4A52" w:rsidRDefault="000E4A52" w:rsidP="000E4A52">
            <w:pPr>
              <w:spacing w:line="240" w:lineRule="auto"/>
              <w:ind w:firstLine="0"/>
              <w:rPr>
                <w:ins w:id="2868" w:author="Erich Allan Noack" w:date="2022-04-11T19:09:00Z"/>
                <w:rFonts w:eastAsia="Calibri" w:cs="Times New Roman"/>
                <w:szCs w:val="24"/>
              </w:rPr>
            </w:pPr>
            <w:ins w:id="2869" w:author="Erich Allan Noack" w:date="2022-04-11T19:09:00Z">
              <w:r w:rsidRPr="000E4A52">
                <w:rPr>
                  <w:rFonts w:eastAsia="Calibri" w:cs="Times New Roman"/>
                  <w:szCs w:val="24"/>
                </w:rPr>
                <w:t>A typical example of this hazard is tractor rollover. Death is usually the result</w:t>
              </w:r>
            </w:ins>
          </w:p>
        </w:tc>
      </w:tr>
      <w:tr w:rsidR="000E4A52" w:rsidRPr="000E4A52" w14:paraId="08BFD989" w14:textId="77777777" w:rsidTr="00C70E96">
        <w:trPr>
          <w:ins w:id="2870" w:author="Erich Allan Noack" w:date="2022-04-11T19:09:00Z"/>
        </w:trPr>
        <w:tc>
          <w:tcPr>
            <w:tcW w:w="2430" w:type="dxa"/>
          </w:tcPr>
          <w:p w14:paraId="601B96B0" w14:textId="77777777" w:rsidR="000E4A52" w:rsidRPr="000E4A52" w:rsidRDefault="000E4A52" w:rsidP="000E4A52">
            <w:pPr>
              <w:spacing w:line="240" w:lineRule="auto"/>
              <w:ind w:firstLine="0"/>
              <w:rPr>
                <w:ins w:id="2871" w:author="Erich Allan Noack" w:date="2022-04-11T19:09:00Z"/>
                <w:rFonts w:eastAsia="Calibri" w:cs="Times New Roman"/>
                <w:szCs w:val="24"/>
              </w:rPr>
            </w:pPr>
            <w:ins w:id="2872" w:author="Erich Allan Noack" w:date="2022-04-11T19:09:00Z">
              <w:r w:rsidRPr="000E4A52">
                <w:rPr>
                  <w:rFonts w:eastAsia="Calibri" w:cs="Times New Roman"/>
                  <w:szCs w:val="24"/>
                </w:rPr>
                <w:t>Entangled by</w:t>
              </w:r>
              <w:r w:rsidRPr="000E4A52">
                <w:rPr>
                  <w:rFonts w:eastAsia="Calibri" w:cs="Times New Roman"/>
                  <w:szCs w:val="24"/>
                </w:rPr>
                <w:tab/>
              </w:r>
            </w:ins>
          </w:p>
        </w:tc>
        <w:tc>
          <w:tcPr>
            <w:tcW w:w="12060" w:type="dxa"/>
          </w:tcPr>
          <w:p w14:paraId="1D70BAED" w14:textId="77777777" w:rsidR="000E4A52" w:rsidRPr="000E4A52" w:rsidRDefault="000E4A52" w:rsidP="000E4A52">
            <w:pPr>
              <w:spacing w:line="240" w:lineRule="auto"/>
              <w:ind w:firstLine="0"/>
              <w:rPr>
                <w:ins w:id="2873" w:author="Erich Allan Noack" w:date="2022-04-11T19:09:00Z"/>
                <w:rFonts w:eastAsia="Calibri" w:cs="Times New Roman"/>
                <w:szCs w:val="24"/>
              </w:rPr>
            </w:pPr>
            <w:ins w:id="2874" w:author="Erich Allan Noack" w:date="2022-04-11T19:09:00Z">
              <w:r w:rsidRPr="000E4A52">
                <w:rPr>
                  <w:rFonts w:eastAsia="Calibri" w:cs="Times New Roman"/>
                  <w:szCs w:val="24"/>
                </w:rPr>
                <w:t>Becoming entangled in machinery. Effects could be crushing, lacerations, bruising, breaks amputation and death.</w:t>
              </w:r>
            </w:ins>
          </w:p>
        </w:tc>
      </w:tr>
      <w:tr w:rsidR="000E4A52" w:rsidRPr="000E4A52" w14:paraId="1E0EBEAA" w14:textId="77777777" w:rsidTr="00C70E96">
        <w:trPr>
          <w:ins w:id="2875" w:author="Erich Allan Noack" w:date="2022-04-11T19:09:00Z"/>
        </w:trPr>
        <w:tc>
          <w:tcPr>
            <w:tcW w:w="2430" w:type="dxa"/>
          </w:tcPr>
          <w:p w14:paraId="43092287" w14:textId="77777777" w:rsidR="000E4A52" w:rsidRPr="000E4A52" w:rsidRDefault="000E4A52" w:rsidP="000E4A52">
            <w:pPr>
              <w:spacing w:line="240" w:lineRule="auto"/>
              <w:ind w:firstLine="0"/>
              <w:rPr>
                <w:ins w:id="2876" w:author="Erich Allan Noack" w:date="2022-04-11T19:09:00Z"/>
                <w:rFonts w:eastAsia="Calibri" w:cs="Times New Roman"/>
                <w:szCs w:val="24"/>
              </w:rPr>
            </w:pPr>
            <w:ins w:id="2877" w:author="Erich Allan Noack" w:date="2022-04-11T19:09:00Z">
              <w:r w:rsidRPr="000E4A52">
                <w:rPr>
                  <w:rFonts w:eastAsia="Calibri" w:cs="Times New Roman"/>
                  <w:szCs w:val="24"/>
                </w:rPr>
                <w:t>High energy sources</w:t>
              </w:r>
              <w:r w:rsidRPr="000E4A52">
                <w:rPr>
                  <w:rFonts w:eastAsia="Calibri" w:cs="Times New Roman"/>
                  <w:szCs w:val="24"/>
                </w:rPr>
                <w:tab/>
              </w:r>
            </w:ins>
          </w:p>
        </w:tc>
        <w:tc>
          <w:tcPr>
            <w:tcW w:w="12060" w:type="dxa"/>
          </w:tcPr>
          <w:p w14:paraId="507E7301" w14:textId="77777777" w:rsidR="000E4A52" w:rsidRPr="000E4A52" w:rsidRDefault="000E4A52" w:rsidP="000E4A52">
            <w:pPr>
              <w:spacing w:line="240" w:lineRule="auto"/>
              <w:ind w:firstLine="0"/>
              <w:rPr>
                <w:ins w:id="2878" w:author="Erich Allan Noack" w:date="2022-04-11T19:09:00Z"/>
                <w:rFonts w:eastAsia="Calibri" w:cs="Times New Roman"/>
                <w:szCs w:val="24"/>
              </w:rPr>
            </w:pPr>
            <w:ins w:id="2879" w:author="Erich Allan Noack" w:date="2022-04-11T19:09:00Z">
              <w:r w:rsidRPr="000E4A52">
                <w:rPr>
                  <w:rFonts w:eastAsia="Calibri" w:cs="Times New Roman"/>
                  <w:szCs w:val="24"/>
                </w:rPr>
                <w:t xml:space="preserve">Explosions, high pressure gases, liquids and dusts, fires, </w:t>
              </w:r>
              <w:proofErr w:type="gramStart"/>
              <w:r w:rsidRPr="000E4A52">
                <w:rPr>
                  <w:rFonts w:eastAsia="Calibri" w:cs="Times New Roman"/>
                  <w:szCs w:val="24"/>
                </w:rPr>
                <w:t>electricity</w:t>
              </w:r>
              <w:proofErr w:type="gramEnd"/>
              <w:r w:rsidRPr="000E4A52">
                <w:rPr>
                  <w:rFonts w:eastAsia="Calibri" w:cs="Times New Roman"/>
                  <w:szCs w:val="24"/>
                </w:rPr>
                <w:t xml:space="preserve"> and sources such as lasers can all have serious effects on the body, even death.</w:t>
              </w:r>
            </w:ins>
          </w:p>
        </w:tc>
      </w:tr>
      <w:tr w:rsidR="000E4A52" w:rsidRPr="000E4A52" w14:paraId="1FF80881" w14:textId="77777777" w:rsidTr="00C70E96">
        <w:trPr>
          <w:ins w:id="2880" w:author="Erich Allan Noack" w:date="2022-04-11T19:09:00Z"/>
        </w:trPr>
        <w:tc>
          <w:tcPr>
            <w:tcW w:w="2430" w:type="dxa"/>
          </w:tcPr>
          <w:p w14:paraId="36B5364E" w14:textId="77777777" w:rsidR="000E4A52" w:rsidRPr="000E4A52" w:rsidRDefault="000E4A52" w:rsidP="000E4A52">
            <w:pPr>
              <w:spacing w:line="240" w:lineRule="auto"/>
              <w:ind w:firstLine="0"/>
              <w:rPr>
                <w:ins w:id="2881" w:author="Erich Allan Noack" w:date="2022-04-11T19:09:00Z"/>
                <w:rFonts w:eastAsia="Calibri" w:cs="Times New Roman"/>
                <w:szCs w:val="24"/>
              </w:rPr>
            </w:pPr>
            <w:ins w:id="2882" w:author="Erich Allan Noack" w:date="2022-04-11T19:09:00Z">
              <w:r w:rsidRPr="000E4A52">
                <w:rPr>
                  <w:rFonts w:eastAsia="Calibri" w:cs="Times New Roman"/>
                  <w:szCs w:val="24"/>
                </w:rPr>
                <w:t>Vibration</w:t>
              </w:r>
              <w:r w:rsidRPr="000E4A52">
                <w:rPr>
                  <w:rFonts w:eastAsia="Calibri" w:cs="Times New Roman"/>
                  <w:szCs w:val="24"/>
                </w:rPr>
                <w:tab/>
              </w:r>
            </w:ins>
          </w:p>
        </w:tc>
        <w:tc>
          <w:tcPr>
            <w:tcW w:w="12060" w:type="dxa"/>
          </w:tcPr>
          <w:p w14:paraId="60F1312A" w14:textId="77777777" w:rsidR="000E4A52" w:rsidRPr="000E4A52" w:rsidRDefault="000E4A52" w:rsidP="000E4A52">
            <w:pPr>
              <w:spacing w:line="240" w:lineRule="auto"/>
              <w:ind w:firstLine="0"/>
              <w:rPr>
                <w:ins w:id="2883" w:author="Erich Allan Noack" w:date="2022-04-11T19:09:00Z"/>
                <w:rFonts w:eastAsia="Calibri" w:cs="Times New Roman"/>
                <w:szCs w:val="24"/>
              </w:rPr>
            </w:pPr>
            <w:ins w:id="2884" w:author="Erich Allan Noack" w:date="2022-04-11T19:09:00Z">
              <w:r w:rsidRPr="000E4A52">
                <w:rPr>
                  <w:rFonts w:eastAsia="Calibri" w:cs="Times New Roman"/>
                  <w:szCs w:val="24"/>
                </w:rPr>
                <w:t>Vibration can affect the human body in the hand arm with `</w:t>
              </w:r>
              <w:proofErr w:type="gramStart"/>
              <w:r w:rsidRPr="000E4A52">
                <w:rPr>
                  <w:rFonts w:eastAsia="Calibri" w:cs="Times New Roman"/>
                  <w:szCs w:val="24"/>
                </w:rPr>
                <w:t>white-finger</w:t>
              </w:r>
              <w:proofErr w:type="gramEnd"/>
              <w:r w:rsidRPr="000E4A52">
                <w:rPr>
                  <w:rFonts w:eastAsia="Calibri" w:cs="Times New Roman"/>
                  <w:szCs w:val="24"/>
                </w:rPr>
                <w:t>' or Raynaud's Syndrome, and the whole body with motion sickness, giddiness, damage to bones and audits, blood pressure and nervous system problems.</w:t>
              </w:r>
            </w:ins>
          </w:p>
        </w:tc>
      </w:tr>
      <w:tr w:rsidR="000E4A52" w:rsidRPr="000E4A52" w14:paraId="3BE52AB7" w14:textId="77777777" w:rsidTr="00C70E96">
        <w:trPr>
          <w:ins w:id="2885" w:author="Erich Allan Noack" w:date="2022-04-11T19:09:00Z"/>
        </w:trPr>
        <w:tc>
          <w:tcPr>
            <w:tcW w:w="2430" w:type="dxa"/>
          </w:tcPr>
          <w:p w14:paraId="096AF417" w14:textId="77777777" w:rsidR="000E4A52" w:rsidRPr="000E4A52" w:rsidRDefault="000E4A52" w:rsidP="000E4A52">
            <w:pPr>
              <w:spacing w:line="240" w:lineRule="auto"/>
              <w:ind w:firstLine="0"/>
              <w:rPr>
                <w:ins w:id="2886" w:author="Erich Allan Noack" w:date="2022-04-11T19:09:00Z"/>
                <w:rFonts w:eastAsia="Calibri" w:cs="Times New Roman"/>
                <w:szCs w:val="24"/>
              </w:rPr>
            </w:pPr>
            <w:ins w:id="2887" w:author="Erich Allan Noack" w:date="2022-04-11T19:09:00Z">
              <w:r w:rsidRPr="000E4A52">
                <w:rPr>
                  <w:rFonts w:eastAsia="Calibri" w:cs="Times New Roman"/>
                  <w:szCs w:val="24"/>
                </w:rPr>
                <w:t xml:space="preserve">Slips, </w:t>
              </w:r>
              <w:proofErr w:type="gramStart"/>
              <w:r w:rsidRPr="000E4A52">
                <w:rPr>
                  <w:rFonts w:eastAsia="Calibri" w:cs="Times New Roman"/>
                  <w:szCs w:val="24"/>
                </w:rPr>
                <w:t>trips</w:t>
              </w:r>
              <w:proofErr w:type="gramEnd"/>
              <w:r w:rsidRPr="000E4A52">
                <w:rPr>
                  <w:rFonts w:eastAsia="Calibri" w:cs="Times New Roman"/>
                  <w:szCs w:val="24"/>
                </w:rPr>
                <w:t xml:space="preserve"> and falls</w:t>
              </w:r>
              <w:r w:rsidRPr="000E4A52">
                <w:rPr>
                  <w:rFonts w:eastAsia="Calibri" w:cs="Times New Roman"/>
                  <w:szCs w:val="24"/>
                </w:rPr>
                <w:tab/>
              </w:r>
            </w:ins>
          </w:p>
        </w:tc>
        <w:tc>
          <w:tcPr>
            <w:tcW w:w="12060" w:type="dxa"/>
          </w:tcPr>
          <w:p w14:paraId="6722C4CF" w14:textId="77777777" w:rsidR="000E4A52" w:rsidRPr="000E4A52" w:rsidRDefault="000E4A52" w:rsidP="000E4A52">
            <w:pPr>
              <w:spacing w:line="240" w:lineRule="auto"/>
              <w:ind w:firstLine="0"/>
              <w:rPr>
                <w:ins w:id="2888" w:author="Erich Allan Noack" w:date="2022-04-11T19:09:00Z"/>
                <w:rFonts w:eastAsia="Calibri" w:cs="Times New Roman"/>
                <w:szCs w:val="24"/>
              </w:rPr>
            </w:pPr>
            <w:ins w:id="2889" w:author="Erich Allan Noack" w:date="2022-04-11T19:09:00Z">
              <w:r w:rsidRPr="000E4A52">
                <w:rPr>
                  <w:rFonts w:eastAsia="Calibri" w:cs="Times New Roman"/>
                  <w:szCs w:val="24"/>
                </w:rPr>
                <w:t xml:space="preserve">A very common workplace hazard from tripping on floors, falling off structures or </w:t>
              </w:r>
              <w:proofErr w:type="gramStart"/>
              <w:r w:rsidRPr="000E4A52">
                <w:rPr>
                  <w:rFonts w:eastAsia="Calibri" w:cs="Times New Roman"/>
                  <w:szCs w:val="24"/>
                </w:rPr>
                <w:t>down stairs</w:t>
              </w:r>
              <w:proofErr w:type="gramEnd"/>
              <w:r w:rsidRPr="000E4A52">
                <w:rPr>
                  <w:rFonts w:eastAsia="Calibri" w:cs="Times New Roman"/>
                  <w:szCs w:val="24"/>
                </w:rPr>
                <w:t>, and slipping on spills.</w:t>
              </w:r>
            </w:ins>
          </w:p>
        </w:tc>
      </w:tr>
      <w:tr w:rsidR="000E4A52" w:rsidRPr="000E4A52" w14:paraId="33F76ADF" w14:textId="77777777" w:rsidTr="00C70E96">
        <w:trPr>
          <w:ins w:id="2890" w:author="Erich Allan Noack" w:date="2022-04-11T19:09:00Z"/>
        </w:trPr>
        <w:tc>
          <w:tcPr>
            <w:tcW w:w="2430" w:type="dxa"/>
          </w:tcPr>
          <w:p w14:paraId="61A48F70" w14:textId="77777777" w:rsidR="000E4A52" w:rsidRPr="000E4A52" w:rsidRDefault="000E4A52" w:rsidP="000E4A52">
            <w:pPr>
              <w:spacing w:line="240" w:lineRule="auto"/>
              <w:ind w:firstLine="0"/>
              <w:rPr>
                <w:ins w:id="2891" w:author="Erich Allan Noack" w:date="2022-04-11T19:09:00Z"/>
                <w:rFonts w:eastAsia="Calibri" w:cs="Times New Roman"/>
                <w:szCs w:val="24"/>
              </w:rPr>
            </w:pPr>
            <w:ins w:id="2892" w:author="Erich Allan Noack" w:date="2022-04-11T19:09:00Z">
              <w:r w:rsidRPr="000E4A52">
                <w:rPr>
                  <w:rFonts w:eastAsia="Calibri" w:cs="Times New Roman"/>
                  <w:szCs w:val="24"/>
                </w:rPr>
                <w:t>Radiation</w:t>
              </w:r>
            </w:ins>
          </w:p>
        </w:tc>
        <w:tc>
          <w:tcPr>
            <w:tcW w:w="12060" w:type="dxa"/>
          </w:tcPr>
          <w:p w14:paraId="011F972E" w14:textId="77777777" w:rsidR="000E4A52" w:rsidRPr="000E4A52" w:rsidRDefault="000E4A52" w:rsidP="000E4A52">
            <w:pPr>
              <w:spacing w:line="240" w:lineRule="auto"/>
              <w:ind w:firstLine="0"/>
              <w:rPr>
                <w:ins w:id="2893" w:author="Erich Allan Noack" w:date="2022-04-11T19:09:00Z"/>
                <w:rFonts w:eastAsia="Calibri" w:cs="Times New Roman"/>
                <w:szCs w:val="24"/>
              </w:rPr>
            </w:pPr>
            <w:ins w:id="2894" w:author="Erich Allan Noack" w:date="2022-04-11T19:09:00Z">
              <w:r w:rsidRPr="000E4A52">
                <w:rPr>
                  <w:rFonts w:eastAsia="Calibri" w:cs="Times New Roman"/>
                  <w:szCs w:val="24"/>
                </w:rPr>
                <w:t xml:space="preserve">Radiation can have serious health effects. Skin cancer, other cancers, sterility, birth deformities, blood changes, skin </w:t>
              </w:r>
              <w:proofErr w:type="gramStart"/>
              <w:r w:rsidRPr="000E4A52">
                <w:rPr>
                  <w:rFonts w:eastAsia="Calibri" w:cs="Times New Roman"/>
                  <w:szCs w:val="24"/>
                </w:rPr>
                <w:t>burns</w:t>
              </w:r>
              <w:proofErr w:type="gramEnd"/>
              <w:r w:rsidRPr="000E4A52">
                <w:rPr>
                  <w:rFonts w:eastAsia="Calibri" w:cs="Times New Roman"/>
                  <w:szCs w:val="24"/>
                </w:rPr>
                <w:t xml:space="preserve"> and eye damage are examples.</w:t>
              </w:r>
            </w:ins>
          </w:p>
        </w:tc>
      </w:tr>
      <w:tr w:rsidR="000E4A52" w:rsidRPr="000E4A52" w14:paraId="70327124" w14:textId="77777777" w:rsidTr="00C70E96">
        <w:trPr>
          <w:ins w:id="2895" w:author="Erich Allan Noack" w:date="2022-04-11T19:09:00Z"/>
        </w:trPr>
        <w:tc>
          <w:tcPr>
            <w:tcW w:w="2430" w:type="dxa"/>
          </w:tcPr>
          <w:p w14:paraId="35CBB877" w14:textId="77777777" w:rsidR="000E4A52" w:rsidRPr="000E4A52" w:rsidRDefault="000E4A52" w:rsidP="000E4A52">
            <w:pPr>
              <w:spacing w:line="240" w:lineRule="auto"/>
              <w:ind w:firstLine="0"/>
              <w:rPr>
                <w:ins w:id="2896" w:author="Erich Allan Noack" w:date="2022-04-11T19:09:00Z"/>
                <w:rFonts w:eastAsia="Calibri" w:cs="Times New Roman"/>
                <w:szCs w:val="24"/>
              </w:rPr>
            </w:pPr>
            <w:ins w:id="2897" w:author="Erich Allan Noack" w:date="2022-04-11T19:09:00Z">
              <w:r w:rsidRPr="000E4A52">
                <w:rPr>
                  <w:rFonts w:eastAsia="Calibri" w:cs="Times New Roman"/>
                  <w:szCs w:val="24"/>
                </w:rPr>
                <w:t>Physical</w:t>
              </w:r>
              <w:r w:rsidRPr="000E4A52">
                <w:rPr>
                  <w:rFonts w:eastAsia="Calibri" w:cs="Times New Roman"/>
                  <w:szCs w:val="24"/>
                </w:rPr>
                <w:tab/>
              </w:r>
            </w:ins>
          </w:p>
        </w:tc>
        <w:tc>
          <w:tcPr>
            <w:tcW w:w="12060" w:type="dxa"/>
          </w:tcPr>
          <w:p w14:paraId="63708F33" w14:textId="77777777" w:rsidR="000E4A52" w:rsidRPr="000E4A52" w:rsidRDefault="000E4A52" w:rsidP="000E4A52">
            <w:pPr>
              <w:spacing w:line="240" w:lineRule="auto"/>
              <w:ind w:firstLine="0"/>
              <w:rPr>
                <w:ins w:id="2898" w:author="Erich Allan Noack" w:date="2022-04-11T19:09:00Z"/>
                <w:rFonts w:eastAsia="Calibri" w:cs="Times New Roman"/>
                <w:szCs w:val="24"/>
              </w:rPr>
            </w:pPr>
            <w:ins w:id="2899" w:author="Erich Allan Noack" w:date="2022-04-11T19:09:00Z">
              <w:r w:rsidRPr="000E4A52">
                <w:rPr>
                  <w:rFonts w:eastAsia="Calibri" w:cs="Times New Roman"/>
                  <w:szCs w:val="24"/>
                </w:rPr>
                <w:t>Excessive effort, poor posture and repetition can all lead to muscular pain, tendon damage and deterioration to bones and related structures</w:t>
              </w:r>
            </w:ins>
          </w:p>
        </w:tc>
      </w:tr>
      <w:tr w:rsidR="000E4A52" w:rsidRPr="000E4A52" w14:paraId="3E52D1B3" w14:textId="77777777" w:rsidTr="00C70E96">
        <w:trPr>
          <w:ins w:id="2900" w:author="Erich Allan Noack" w:date="2022-04-11T19:09:00Z"/>
        </w:trPr>
        <w:tc>
          <w:tcPr>
            <w:tcW w:w="2430" w:type="dxa"/>
          </w:tcPr>
          <w:p w14:paraId="5A2B5535" w14:textId="77777777" w:rsidR="000E4A52" w:rsidRPr="000E4A52" w:rsidRDefault="000E4A52" w:rsidP="000E4A52">
            <w:pPr>
              <w:spacing w:line="240" w:lineRule="auto"/>
              <w:ind w:firstLine="0"/>
              <w:rPr>
                <w:ins w:id="2901" w:author="Erich Allan Noack" w:date="2022-04-11T19:09:00Z"/>
                <w:rFonts w:eastAsia="Calibri" w:cs="Times New Roman"/>
                <w:szCs w:val="24"/>
              </w:rPr>
            </w:pPr>
            <w:ins w:id="2902" w:author="Erich Allan Noack" w:date="2022-04-11T19:09:00Z">
              <w:r w:rsidRPr="000E4A52">
                <w:rPr>
                  <w:rFonts w:eastAsia="Calibri" w:cs="Times New Roman"/>
                  <w:szCs w:val="24"/>
                </w:rPr>
                <w:t>Psychological</w:t>
              </w:r>
              <w:r w:rsidRPr="000E4A52">
                <w:rPr>
                  <w:rFonts w:eastAsia="Calibri" w:cs="Times New Roman"/>
                  <w:szCs w:val="24"/>
                </w:rPr>
                <w:tab/>
              </w:r>
            </w:ins>
          </w:p>
        </w:tc>
        <w:tc>
          <w:tcPr>
            <w:tcW w:w="12060" w:type="dxa"/>
          </w:tcPr>
          <w:p w14:paraId="4B70B815" w14:textId="77777777" w:rsidR="000E4A52" w:rsidRPr="000E4A52" w:rsidRDefault="000E4A52" w:rsidP="000E4A52">
            <w:pPr>
              <w:spacing w:line="240" w:lineRule="auto"/>
              <w:ind w:firstLine="0"/>
              <w:rPr>
                <w:ins w:id="2903" w:author="Erich Allan Noack" w:date="2022-04-11T19:09:00Z"/>
                <w:rFonts w:eastAsia="Calibri" w:cs="Times New Roman"/>
                <w:szCs w:val="24"/>
              </w:rPr>
            </w:pPr>
            <w:ins w:id="2904" w:author="Erich Allan Noack" w:date="2022-04-11T19:09:00Z">
              <w:r w:rsidRPr="000E4A52">
                <w:rPr>
                  <w:rFonts w:eastAsia="Calibri" w:cs="Times New Roman"/>
                  <w:szCs w:val="24"/>
                </w:rPr>
                <w:t xml:space="preserve">Stress, anxiety, tiredness, poor concentration, headaches, back </w:t>
              </w:r>
              <w:proofErr w:type="gramStart"/>
              <w:r w:rsidRPr="000E4A52">
                <w:rPr>
                  <w:rFonts w:eastAsia="Calibri" w:cs="Times New Roman"/>
                  <w:szCs w:val="24"/>
                </w:rPr>
                <w:t>pain</w:t>
              </w:r>
              <w:proofErr w:type="gramEnd"/>
              <w:r w:rsidRPr="000E4A52">
                <w:rPr>
                  <w:rFonts w:eastAsia="Calibri" w:cs="Times New Roman"/>
                  <w:szCs w:val="24"/>
                </w:rPr>
                <w:t xml:space="preserve"> and heart disease can be the health effects</w:t>
              </w:r>
            </w:ins>
          </w:p>
        </w:tc>
      </w:tr>
      <w:tr w:rsidR="000E4A52" w:rsidRPr="000E4A52" w14:paraId="00151156" w14:textId="77777777" w:rsidTr="00C70E96">
        <w:trPr>
          <w:ins w:id="2905" w:author="Erich Allan Noack" w:date="2022-04-11T19:09:00Z"/>
        </w:trPr>
        <w:tc>
          <w:tcPr>
            <w:tcW w:w="2430" w:type="dxa"/>
          </w:tcPr>
          <w:p w14:paraId="0A43923A" w14:textId="77777777" w:rsidR="000E4A52" w:rsidRPr="000E4A52" w:rsidRDefault="000E4A52" w:rsidP="000E4A52">
            <w:pPr>
              <w:spacing w:line="240" w:lineRule="auto"/>
              <w:ind w:firstLine="0"/>
              <w:rPr>
                <w:ins w:id="2906" w:author="Erich Allan Noack" w:date="2022-04-11T19:09:00Z"/>
                <w:rFonts w:eastAsia="Calibri" w:cs="Times New Roman"/>
                <w:szCs w:val="24"/>
              </w:rPr>
            </w:pPr>
            <w:ins w:id="2907" w:author="Erich Allan Noack" w:date="2022-04-11T19:09:00Z">
              <w:r w:rsidRPr="000E4A52">
                <w:rPr>
                  <w:rFonts w:eastAsia="Calibri" w:cs="Times New Roman"/>
                  <w:szCs w:val="24"/>
                </w:rPr>
                <w:t>Biological</w:t>
              </w:r>
            </w:ins>
          </w:p>
        </w:tc>
        <w:tc>
          <w:tcPr>
            <w:tcW w:w="12060" w:type="dxa"/>
          </w:tcPr>
          <w:p w14:paraId="5D4D7883" w14:textId="77777777" w:rsidR="000E4A52" w:rsidRPr="000E4A52" w:rsidRDefault="000E4A52" w:rsidP="000E4A52">
            <w:pPr>
              <w:spacing w:line="240" w:lineRule="auto"/>
              <w:ind w:firstLine="0"/>
              <w:rPr>
                <w:ins w:id="2908" w:author="Erich Allan Noack" w:date="2022-04-11T19:09:00Z"/>
                <w:rFonts w:eastAsia="Calibri" w:cs="Times New Roman"/>
                <w:szCs w:val="24"/>
              </w:rPr>
            </w:pPr>
            <w:ins w:id="2909" w:author="Erich Allan Noack" w:date="2022-04-11T19:09:00Z">
              <w:r w:rsidRPr="000E4A52">
                <w:rPr>
                  <w:rFonts w:eastAsia="Calibri" w:cs="Times New Roman"/>
                  <w:szCs w:val="24"/>
                </w:rPr>
                <w:t xml:space="preserve">More common in the health, </w:t>
              </w:r>
              <w:proofErr w:type="gramStart"/>
              <w:r w:rsidRPr="000E4A52">
                <w:rPr>
                  <w:rFonts w:eastAsia="Calibri" w:cs="Times New Roman"/>
                  <w:szCs w:val="24"/>
                </w:rPr>
                <w:t>food</w:t>
              </w:r>
              <w:proofErr w:type="gramEnd"/>
              <w:r w:rsidRPr="000E4A52">
                <w:rPr>
                  <w:rFonts w:eastAsia="Calibri" w:cs="Times New Roman"/>
                  <w:szCs w:val="24"/>
                </w:rPr>
                <w:t xml:space="preserve"> and agricultural industries. Effects such as infectious disease, </w:t>
              </w:r>
              <w:proofErr w:type="gramStart"/>
              <w:r w:rsidRPr="000E4A52">
                <w:rPr>
                  <w:rFonts w:eastAsia="Calibri" w:cs="Times New Roman"/>
                  <w:szCs w:val="24"/>
                </w:rPr>
                <w:t>rashes</w:t>
              </w:r>
              <w:proofErr w:type="gramEnd"/>
              <w:r w:rsidRPr="000E4A52">
                <w:rPr>
                  <w:rFonts w:eastAsia="Calibri" w:cs="Times New Roman"/>
                  <w:szCs w:val="24"/>
                </w:rPr>
                <w:t xml:space="preserve"> and allergic response.</w:t>
              </w:r>
            </w:ins>
          </w:p>
        </w:tc>
      </w:tr>
    </w:tbl>
    <w:p w14:paraId="59178636" w14:textId="77777777" w:rsidR="000E4A52" w:rsidRDefault="000E4A52" w:rsidP="00771CC1">
      <w:pPr>
        <w:rPr>
          <w:ins w:id="2910" w:author="Erich Allan Noack" w:date="2022-04-12T15:27:00Z"/>
        </w:rPr>
      </w:pPr>
    </w:p>
    <w:p w14:paraId="71E64D83" w14:textId="77777777" w:rsidR="00183B59" w:rsidRPr="00183B59" w:rsidRDefault="00183B59" w:rsidP="00183B59">
      <w:pPr>
        <w:spacing w:line="240" w:lineRule="auto"/>
        <w:ind w:firstLine="0"/>
        <w:jc w:val="center"/>
        <w:rPr>
          <w:ins w:id="2911" w:author="Erich Allan Noack" w:date="2022-04-12T15:27:00Z"/>
          <w:rFonts w:eastAsia="Times New Roman" w:cs="Times New Roman"/>
          <w:b/>
          <w:bCs/>
          <w:sz w:val="32"/>
          <w:szCs w:val="24"/>
        </w:rPr>
      </w:pPr>
      <w:ins w:id="2912" w:author="Erich Allan Noack" w:date="2022-04-12T15:27:00Z">
        <w:r w:rsidRPr="00183B59">
          <w:rPr>
            <w:rFonts w:eastAsia="Times New Roman" w:cs="Times New Roman"/>
            <w:b/>
            <w:bCs/>
            <w:sz w:val="32"/>
            <w:szCs w:val="24"/>
          </w:rPr>
          <w:t xml:space="preserve">Project Hazard Control- For Projects with Medium and Higher Risks </w:t>
        </w:r>
      </w:ins>
    </w:p>
    <w:tbl>
      <w:tblPr>
        <w:tblStyle w:val="TableGrid2"/>
        <w:tblW w:w="10617" w:type="dxa"/>
        <w:tblLayout w:type="fixed"/>
        <w:tblLook w:val="0000" w:firstRow="0" w:lastRow="0" w:firstColumn="0" w:lastColumn="0" w:noHBand="0" w:noVBand="0"/>
      </w:tblPr>
      <w:tblGrid>
        <w:gridCol w:w="3858"/>
        <w:gridCol w:w="1897"/>
        <w:gridCol w:w="4862"/>
      </w:tblGrid>
      <w:tr w:rsidR="00183B59" w:rsidRPr="00183B59" w14:paraId="78200851" w14:textId="77777777" w:rsidTr="00C70E96">
        <w:trPr>
          <w:ins w:id="2913" w:author="Erich Allan Noack" w:date="2022-04-12T15:27:00Z"/>
        </w:trPr>
        <w:tc>
          <w:tcPr>
            <w:tcW w:w="5755" w:type="dxa"/>
            <w:gridSpan w:val="2"/>
          </w:tcPr>
          <w:p w14:paraId="2B389E17" w14:textId="77777777" w:rsidR="00183B59" w:rsidRPr="00183B59" w:rsidRDefault="00183B59" w:rsidP="00183B59">
            <w:pPr>
              <w:spacing w:line="40" w:lineRule="atLeast"/>
              <w:ind w:firstLine="0"/>
              <w:rPr>
                <w:ins w:id="2914" w:author="Erich Allan Noack" w:date="2022-04-12T15:27:00Z"/>
                <w:b/>
                <w:iCs/>
                <w:szCs w:val="24"/>
              </w:rPr>
            </w:pPr>
            <w:ins w:id="2915" w:author="Erich Allan Noack" w:date="2022-04-12T15:27:00Z">
              <w:r w:rsidRPr="00183B59">
                <w:rPr>
                  <w:b/>
                  <w:bCs/>
                  <w:szCs w:val="24"/>
                </w:rPr>
                <w:t>Name of Project: Material Handling of Ceramics</w:t>
              </w:r>
            </w:ins>
          </w:p>
        </w:tc>
        <w:tc>
          <w:tcPr>
            <w:tcW w:w="4862" w:type="dxa"/>
          </w:tcPr>
          <w:p w14:paraId="3615A9CE" w14:textId="77777777" w:rsidR="00183B59" w:rsidRPr="00183B59" w:rsidRDefault="00183B59" w:rsidP="00183B59">
            <w:pPr>
              <w:spacing w:line="40" w:lineRule="atLeast"/>
              <w:ind w:firstLine="0"/>
              <w:rPr>
                <w:ins w:id="2916" w:author="Erich Allan Noack" w:date="2022-04-12T15:27:00Z"/>
                <w:b/>
                <w:bCs/>
                <w:szCs w:val="24"/>
              </w:rPr>
            </w:pPr>
            <w:ins w:id="2917" w:author="Erich Allan Noack" w:date="2022-04-12T15:27:00Z">
              <w:r w:rsidRPr="00183B59">
                <w:rPr>
                  <w:b/>
                  <w:bCs/>
                  <w:szCs w:val="24"/>
                </w:rPr>
                <w:t>Date of submission: 03</w:t>
              </w:r>
              <w:del w:id="2918" w:author="Amelia Veith" w:date="2022-03-08T22:00:00Z">
                <w:r w:rsidRPr="00183B59" w:rsidDel="606AE7E7">
                  <w:rPr>
                    <w:b/>
                    <w:bCs/>
                    <w:szCs w:val="24"/>
                  </w:rPr>
                  <w:delText>11</w:delText>
                </w:r>
              </w:del>
              <w:r w:rsidRPr="00183B59">
                <w:rPr>
                  <w:b/>
                  <w:bCs/>
                  <w:szCs w:val="24"/>
                </w:rPr>
                <w:t>/11</w:t>
              </w:r>
              <w:del w:id="2919" w:author="Amelia Veith" w:date="2022-03-08T22:00:00Z">
                <w:r w:rsidRPr="00183B59" w:rsidDel="606AE7E7">
                  <w:rPr>
                    <w:b/>
                    <w:bCs/>
                    <w:szCs w:val="24"/>
                  </w:rPr>
                  <w:delText>19</w:delText>
                </w:r>
              </w:del>
              <w:r w:rsidRPr="00183B59">
                <w:rPr>
                  <w:b/>
                  <w:bCs/>
                  <w:szCs w:val="24"/>
                </w:rPr>
                <w:t>/2022</w:t>
              </w:r>
              <w:del w:id="2920" w:author="Amelia Veith" w:date="2022-03-08T22:00:00Z">
                <w:r w:rsidRPr="00183B59" w:rsidDel="606AE7E7">
                  <w:rPr>
                    <w:b/>
                    <w:bCs/>
                    <w:szCs w:val="24"/>
                  </w:rPr>
                  <w:delText>1</w:delText>
                </w:r>
              </w:del>
            </w:ins>
          </w:p>
        </w:tc>
      </w:tr>
      <w:tr w:rsidR="00183B59" w:rsidRPr="00183B59" w14:paraId="6FD6A988" w14:textId="77777777" w:rsidTr="00C70E96">
        <w:trPr>
          <w:ins w:id="2921" w:author="Erich Allan Noack" w:date="2022-04-12T15:27:00Z"/>
        </w:trPr>
        <w:tc>
          <w:tcPr>
            <w:tcW w:w="3858" w:type="dxa"/>
          </w:tcPr>
          <w:p w14:paraId="7FEC0C60" w14:textId="77777777" w:rsidR="00183B59" w:rsidRPr="00183B59" w:rsidRDefault="00183B59" w:rsidP="00183B59">
            <w:pPr>
              <w:spacing w:line="40" w:lineRule="atLeast"/>
              <w:ind w:firstLine="0"/>
              <w:jc w:val="center"/>
              <w:rPr>
                <w:ins w:id="2922" w:author="Erich Allan Noack" w:date="2022-04-12T15:27:00Z"/>
                <w:b/>
                <w:iCs/>
                <w:szCs w:val="24"/>
              </w:rPr>
            </w:pPr>
            <w:ins w:id="2923" w:author="Erich Allan Noack" w:date="2022-04-12T15:27:00Z">
              <w:r w:rsidRPr="00183B59">
                <w:rPr>
                  <w:b/>
                  <w:iCs/>
                  <w:szCs w:val="24"/>
                </w:rPr>
                <w:t>Team member</w:t>
              </w:r>
            </w:ins>
          </w:p>
        </w:tc>
        <w:tc>
          <w:tcPr>
            <w:tcW w:w="1897" w:type="dxa"/>
          </w:tcPr>
          <w:p w14:paraId="1DA3AFF2" w14:textId="77777777" w:rsidR="00183B59" w:rsidRPr="00183B59" w:rsidRDefault="00183B59" w:rsidP="00183B59">
            <w:pPr>
              <w:spacing w:line="40" w:lineRule="atLeast"/>
              <w:ind w:firstLine="0"/>
              <w:jc w:val="center"/>
              <w:rPr>
                <w:ins w:id="2924" w:author="Erich Allan Noack" w:date="2022-04-12T15:27:00Z"/>
                <w:b/>
                <w:iCs/>
                <w:szCs w:val="24"/>
              </w:rPr>
            </w:pPr>
            <w:ins w:id="2925" w:author="Erich Allan Noack" w:date="2022-04-12T15:27:00Z">
              <w:r w:rsidRPr="00183B59">
                <w:rPr>
                  <w:b/>
                  <w:bCs/>
                  <w:szCs w:val="24"/>
                </w:rPr>
                <w:t>Phone number</w:t>
              </w:r>
            </w:ins>
          </w:p>
        </w:tc>
        <w:tc>
          <w:tcPr>
            <w:tcW w:w="4862" w:type="dxa"/>
          </w:tcPr>
          <w:p w14:paraId="2BA18E23" w14:textId="77777777" w:rsidR="00183B59" w:rsidRPr="00183B59" w:rsidRDefault="00183B59" w:rsidP="00183B59">
            <w:pPr>
              <w:spacing w:line="40" w:lineRule="atLeast"/>
              <w:ind w:firstLine="0"/>
              <w:jc w:val="center"/>
              <w:rPr>
                <w:ins w:id="2926" w:author="Erich Allan Noack" w:date="2022-04-12T15:27:00Z"/>
                <w:b/>
                <w:iCs/>
                <w:szCs w:val="24"/>
              </w:rPr>
            </w:pPr>
            <w:ins w:id="2927" w:author="Erich Allan Noack" w:date="2022-04-12T15:27:00Z">
              <w:r w:rsidRPr="00183B59">
                <w:rPr>
                  <w:b/>
                  <w:iCs/>
                  <w:szCs w:val="24"/>
                </w:rPr>
                <w:t>e-mail</w:t>
              </w:r>
            </w:ins>
          </w:p>
        </w:tc>
      </w:tr>
      <w:tr w:rsidR="00183B59" w:rsidRPr="00183B59" w14:paraId="69C1FECB" w14:textId="77777777" w:rsidTr="00C70E96">
        <w:trPr>
          <w:ins w:id="2928" w:author="Erich Allan Noack" w:date="2022-04-12T15:27:00Z"/>
        </w:trPr>
        <w:tc>
          <w:tcPr>
            <w:tcW w:w="3858" w:type="dxa"/>
          </w:tcPr>
          <w:p w14:paraId="1932B7ED" w14:textId="77777777" w:rsidR="00183B59" w:rsidRPr="00183B59" w:rsidRDefault="00183B59" w:rsidP="00183B59">
            <w:pPr>
              <w:spacing w:line="40" w:lineRule="atLeast"/>
              <w:ind w:firstLine="0"/>
              <w:jc w:val="center"/>
              <w:rPr>
                <w:ins w:id="2929" w:author="Erich Allan Noack" w:date="2022-04-12T15:27:00Z"/>
                <w:b/>
                <w:iCs/>
                <w:szCs w:val="24"/>
              </w:rPr>
            </w:pPr>
            <w:proofErr w:type="spellStart"/>
            <w:ins w:id="2930" w:author="Erich Allan Noack" w:date="2022-04-12T15:27:00Z">
              <w:r w:rsidRPr="00183B59">
                <w:rPr>
                  <w:b/>
                  <w:iCs/>
                  <w:szCs w:val="24"/>
                </w:rPr>
                <w:t>Makada</w:t>
              </w:r>
              <w:proofErr w:type="spellEnd"/>
              <w:r w:rsidRPr="00183B59">
                <w:rPr>
                  <w:b/>
                  <w:iCs/>
                  <w:szCs w:val="24"/>
                </w:rPr>
                <w:t xml:space="preserve"> Browne</w:t>
              </w:r>
            </w:ins>
          </w:p>
        </w:tc>
        <w:tc>
          <w:tcPr>
            <w:tcW w:w="1897" w:type="dxa"/>
          </w:tcPr>
          <w:p w14:paraId="49C6B9C4" w14:textId="77777777" w:rsidR="00183B59" w:rsidRPr="00183B59" w:rsidRDefault="00183B59" w:rsidP="00183B59">
            <w:pPr>
              <w:spacing w:line="40" w:lineRule="atLeast"/>
              <w:ind w:firstLine="0"/>
              <w:jc w:val="center"/>
              <w:rPr>
                <w:ins w:id="2931" w:author="Erich Allan Noack" w:date="2022-04-12T15:27:00Z"/>
                <w:b/>
                <w:bCs/>
                <w:szCs w:val="24"/>
              </w:rPr>
            </w:pPr>
            <w:ins w:id="2932" w:author="Erich Allan Noack" w:date="2022-04-12T15:27:00Z">
              <w:r w:rsidRPr="00183B59">
                <w:rPr>
                  <w:b/>
                  <w:bCs/>
                  <w:szCs w:val="24"/>
                </w:rPr>
                <w:t>(786) 266 - 2428</w:t>
              </w:r>
            </w:ins>
          </w:p>
        </w:tc>
        <w:tc>
          <w:tcPr>
            <w:tcW w:w="4862" w:type="dxa"/>
          </w:tcPr>
          <w:p w14:paraId="67D176A8" w14:textId="77777777" w:rsidR="00183B59" w:rsidRPr="00183B59" w:rsidRDefault="00183B59" w:rsidP="00183B59">
            <w:pPr>
              <w:spacing w:line="40" w:lineRule="atLeast"/>
              <w:ind w:firstLine="0"/>
              <w:jc w:val="center"/>
              <w:rPr>
                <w:ins w:id="2933" w:author="Erich Allan Noack" w:date="2022-04-12T15:27:00Z"/>
                <w:b/>
                <w:iCs/>
                <w:szCs w:val="24"/>
              </w:rPr>
            </w:pPr>
            <w:ins w:id="2934" w:author="Erich Allan Noack" w:date="2022-04-12T15:27:00Z">
              <w:r w:rsidRPr="00183B59">
                <w:rPr>
                  <w:b/>
                  <w:iCs/>
                  <w:szCs w:val="24"/>
                </w:rPr>
                <w:t>msb16f@my.fsu.edu</w:t>
              </w:r>
            </w:ins>
          </w:p>
        </w:tc>
      </w:tr>
      <w:tr w:rsidR="00183B59" w:rsidRPr="00183B59" w14:paraId="6378F76D" w14:textId="77777777" w:rsidTr="00C70E96">
        <w:trPr>
          <w:ins w:id="2935" w:author="Erich Allan Noack" w:date="2022-04-12T15:27:00Z"/>
        </w:trPr>
        <w:tc>
          <w:tcPr>
            <w:tcW w:w="3858" w:type="dxa"/>
          </w:tcPr>
          <w:p w14:paraId="5258A3F0" w14:textId="77777777" w:rsidR="00183B59" w:rsidRPr="00183B59" w:rsidRDefault="00183B59" w:rsidP="00183B59">
            <w:pPr>
              <w:spacing w:line="40" w:lineRule="atLeast"/>
              <w:ind w:firstLine="0"/>
              <w:jc w:val="center"/>
              <w:rPr>
                <w:ins w:id="2936" w:author="Erich Allan Noack" w:date="2022-04-12T15:27:00Z"/>
                <w:b/>
                <w:iCs/>
                <w:szCs w:val="24"/>
              </w:rPr>
            </w:pPr>
            <w:ins w:id="2937" w:author="Erich Allan Noack" w:date="2022-04-12T15:27:00Z">
              <w:r w:rsidRPr="00183B59">
                <w:rPr>
                  <w:b/>
                  <w:iCs/>
                  <w:szCs w:val="24"/>
                </w:rPr>
                <w:t>Erich Noack</w:t>
              </w:r>
            </w:ins>
          </w:p>
        </w:tc>
        <w:tc>
          <w:tcPr>
            <w:tcW w:w="1897" w:type="dxa"/>
          </w:tcPr>
          <w:p w14:paraId="2D960122" w14:textId="77777777" w:rsidR="00183B59" w:rsidRPr="00183B59" w:rsidRDefault="00183B59" w:rsidP="00183B59">
            <w:pPr>
              <w:spacing w:line="40" w:lineRule="atLeast"/>
              <w:ind w:firstLine="0"/>
              <w:jc w:val="center"/>
              <w:rPr>
                <w:ins w:id="2938" w:author="Erich Allan Noack" w:date="2022-04-12T15:27:00Z"/>
                <w:b/>
                <w:bCs/>
                <w:szCs w:val="24"/>
              </w:rPr>
            </w:pPr>
            <w:ins w:id="2939" w:author="Erich Allan Noack" w:date="2022-04-12T15:27:00Z">
              <w:r w:rsidRPr="00183B59">
                <w:rPr>
                  <w:b/>
                  <w:bCs/>
                  <w:szCs w:val="24"/>
                </w:rPr>
                <w:t>(813) 545 - 5771</w:t>
              </w:r>
            </w:ins>
          </w:p>
        </w:tc>
        <w:tc>
          <w:tcPr>
            <w:tcW w:w="4862" w:type="dxa"/>
          </w:tcPr>
          <w:p w14:paraId="6EB6521C" w14:textId="77777777" w:rsidR="00183B59" w:rsidRPr="00183B59" w:rsidRDefault="00183B59" w:rsidP="00183B59">
            <w:pPr>
              <w:spacing w:line="40" w:lineRule="atLeast"/>
              <w:ind w:firstLine="0"/>
              <w:jc w:val="center"/>
              <w:rPr>
                <w:ins w:id="2940" w:author="Erich Allan Noack" w:date="2022-04-12T15:27:00Z"/>
                <w:b/>
                <w:iCs/>
                <w:szCs w:val="24"/>
              </w:rPr>
            </w:pPr>
            <w:ins w:id="2941" w:author="Erich Allan Noack" w:date="2022-04-12T15:27:00Z">
              <w:r w:rsidRPr="00183B59">
                <w:rPr>
                  <w:b/>
                  <w:iCs/>
                  <w:szCs w:val="24"/>
                </w:rPr>
                <w:t>ean18f@my.fsu.edu</w:t>
              </w:r>
            </w:ins>
          </w:p>
        </w:tc>
      </w:tr>
      <w:tr w:rsidR="00183B59" w:rsidRPr="00183B59" w14:paraId="0D79C300" w14:textId="77777777" w:rsidTr="00C70E96">
        <w:trPr>
          <w:ins w:id="2942" w:author="Erich Allan Noack" w:date="2022-04-12T15:27:00Z"/>
        </w:trPr>
        <w:tc>
          <w:tcPr>
            <w:tcW w:w="3858" w:type="dxa"/>
          </w:tcPr>
          <w:p w14:paraId="32B90929" w14:textId="77777777" w:rsidR="00183B59" w:rsidRPr="00183B59" w:rsidRDefault="00183B59" w:rsidP="00183B59">
            <w:pPr>
              <w:spacing w:line="40" w:lineRule="atLeast"/>
              <w:ind w:firstLine="0"/>
              <w:jc w:val="center"/>
              <w:rPr>
                <w:ins w:id="2943" w:author="Erich Allan Noack" w:date="2022-04-12T15:27:00Z"/>
                <w:b/>
                <w:iCs/>
                <w:szCs w:val="24"/>
              </w:rPr>
            </w:pPr>
            <w:ins w:id="2944" w:author="Erich Allan Noack" w:date="2022-04-12T15:27:00Z">
              <w:r w:rsidRPr="00183B59">
                <w:rPr>
                  <w:b/>
                  <w:iCs/>
                  <w:szCs w:val="24"/>
                </w:rPr>
                <w:t>Charles Stubbs</w:t>
              </w:r>
            </w:ins>
          </w:p>
        </w:tc>
        <w:tc>
          <w:tcPr>
            <w:tcW w:w="1897" w:type="dxa"/>
          </w:tcPr>
          <w:p w14:paraId="7FA12755" w14:textId="77777777" w:rsidR="00183B59" w:rsidRPr="00183B59" w:rsidRDefault="00183B59" w:rsidP="00183B59">
            <w:pPr>
              <w:spacing w:line="40" w:lineRule="atLeast"/>
              <w:ind w:firstLine="0"/>
              <w:jc w:val="center"/>
              <w:rPr>
                <w:ins w:id="2945" w:author="Erich Allan Noack" w:date="2022-04-12T15:27:00Z"/>
                <w:b/>
                <w:bCs/>
                <w:szCs w:val="24"/>
              </w:rPr>
            </w:pPr>
            <w:ins w:id="2946" w:author="Erich Allan Noack" w:date="2022-04-12T15:27:00Z">
              <w:r w:rsidRPr="00183B59">
                <w:rPr>
                  <w:b/>
                  <w:bCs/>
                  <w:szCs w:val="24"/>
                </w:rPr>
                <w:t>(850) 653 - 5170</w:t>
              </w:r>
            </w:ins>
          </w:p>
        </w:tc>
        <w:tc>
          <w:tcPr>
            <w:tcW w:w="4862" w:type="dxa"/>
          </w:tcPr>
          <w:p w14:paraId="646EE5FB" w14:textId="77777777" w:rsidR="00183B59" w:rsidRPr="00183B59" w:rsidRDefault="00183B59" w:rsidP="00183B59">
            <w:pPr>
              <w:spacing w:line="40" w:lineRule="atLeast"/>
              <w:ind w:firstLine="0"/>
              <w:jc w:val="center"/>
              <w:rPr>
                <w:ins w:id="2947" w:author="Erich Allan Noack" w:date="2022-04-12T15:27:00Z"/>
                <w:b/>
                <w:iCs/>
                <w:szCs w:val="24"/>
              </w:rPr>
            </w:pPr>
            <w:ins w:id="2948" w:author="Erich Allan Noack" w:date="2022-04-12T15:27:00Z">
              <w:r w:rsidRPr="00183B59">
                <w:rPr>
                  <w:b/>
                  <w:iCs/>
                  <w:szCs w:val="24"/>
                </w:rPr>
                <w:t>ces17f@my.fsu.edu</w:t>
              </w:r>
            </w:ins>
          </w:p>
        </w:tc>
      </w:tr>
      <w:tr w:rsidR="00183B59" w:rsidRPr="00183B59" w14:paraId="792FC26E" w14:textId="77777777" w:rsidTr="00C70E96">
        <w:trPr>
          <w:ins w:id="2949" w:author="Erich Allan Noack" w:date="2022-04-12T15:27:00Z"/>
        </w:trPr>
        <w:tc>
          <w:tcPr>
            <w:tcW w:w="3858" w:type="dxa"/>
          </w:tcPr>
          <w:p w14:paraId="133A914C" w14:textId="77777777" w:rsidR="00183B59" w:rsidRPr="00183B59" w:rsidRDefault="00183B59" w:rsidP="00183B59">
            <w:pPr>
              <w:spacing w:line="40" w:lineRule="atLeast"/>
              <w:ind w:firstLine="0"/>
              <w:jc w:val="center"/>
              <w:rPr>
                <w:ins w:id="2950" w:author="Erich Allan Noack" w:date="2022-04-12T15:27:00Z"/>
                <w:b/>
                <w:iCs/>
                <w:szCs w:val="24"/>
              </w:rPr>
            </w:pPr>
            <w:ins w:id="2951" w:author="Erich Allan Noack" w:date="2022-04-12T15:27:00Z">
              <w:r w:rsidRPr="00183B59">
                <w:rPr>
                  <w:b/>
                  <w:iCs/>
                  <w:szCs w:val="24"/>
                </w:rPr>
                <w:t xml:space="preserve">Amelia </w:t>
              </w:r>
              <w:proofErr w:type="spellStart"/>
              <w:r w:rsidRPr="00183B59">
                <w:rPr>
                  <w:b/>
                  <w:iCs/>
                  <w:szCs w:val="24"/>
                </w:rPr>
                <w:t>Veith</w:t>
              </w:r>
              <w:proofErr w:type="spellEnd"/>
            </w:ins>
          </w:p>
        </w:tc>
        <w:tc>
          <w:tcPr>
            <w:tcW w:w="1897" w:type="dxa"/>
          </w:tcPr>
          <w:p w14:paraId="48E4D039" w14:textId="77777777" w:rsidR="00183B59" w:rsidRPr="00183B59" w:rsidRDefault="00183B59" w:rsidP="00183B59">
            <w:pPr>
              <w:spacing w:line="40" w:lineRule="atLeast"/>
              <w:ind w:firstLine="0"/>
              <w:jc w:val="center"/>
              <w:rPr>
                <w:ins w:id="2952" w:author="Erich Allan Noack" w:date="2022-04-12T15:27:00Z"/>
                <w:b/>
                <w:bCs/>
                <w:szCs w:val="24"/>
              </w:rPr>
            </w:pPr>
            <w:ins w:id="2953" w:author="Erich Allan Noack" w:date="2022-04-12T15:27:00Z">
              <w:r w:rsidRPr="00183B59">
                <w:rPr>
                  <w:b/>
                  <w:bCs/>
                  <w:szCs w:val="24"/>
                </w:rPr>
                <w:t>(850) 206 -2282</w:t>
              </w:r>
            </w:ins>
          </w:p>
        </w:tc>
        <w:tc>
          <w:tcPr>
            <w:tcW w:w="4862" w:type="dxa"/>
          </w:tcPr>
          <w:p w14:paraId="0D14FCB7" w14:textId="77777777" w:rsidR="00183B59" w:rsidRPr="00183B59" w:rsidRDefault="00183B59" w:rsidP="00183B59">
            <w:pPr>
              <w:spacing w:line="40" w:lineRule="atLeast"/>
              <w:ind w:firstLine="0"/>
              <w:jc w:val="center"/>
              <w:rPr>
                <w:ins w:id="2954" w:author="Erich Allan Noack" w:date="2022-04-12T15:27:00Z"/>
                <w:b/>
                <w:iCs/>
                <w:szCs w:val="24"/>
              </w:rPr>
            </w:pPr>
            <w:ins w:id="2955" w:author="Erich Allan Noack" w:date="2022-04-12T15:27:00Z">
              <w:r w:rsidRPr="00183B59">
                <w:rPr>
                  <w:b/>
                  <w:iCs/>
                  <w:szCs w:val="24"/>
                </w:rPr>
                <w:t>afv17@my.fsu.edu</w:t>
              </w:r>
            </w:ins>
          </w:p>
        </w:tc>
      </w:tr>
      <w:tr w:rsidR="00183B59" w:rsidRPr="00183B59" w14:paraId="50987B59" w14:textId="77777777" w:rsidTr="00C70E96">
        <w:trPr>
          <w:ins w:id="2956" w:author="Erich Allan Noack" w:date="2022-04-12T15:27:00Z"/>
        </w:trPr>
        <w:tc>
          <w:tcPr>
            <w:tcW w:w="3858" w:type="dxa"/>
          </w:tcPr>
          <w:p w14:paraId="384300E1" w14:textId="77777777" w:rsidR="00183B59" w:rsidRPr="00183B59" w:rsidRDefault="00183B59" w:rsidP="00183B59">
            <w:pPr>
              <w:spacing w:line="40" w:lineRule="atLeast"/>
              <w:ind w:firstLine="0"/>
              <w:jc w:val="center"/>
              <w:rPr>
                <w:ins w:id="2957" w:author="Erich Allan Noack" w:date="2022-04-12T15:27:00Z"/>
                <w:b/>
                <w:iCs/>
                <w:szCs w:val="24"/>
              </w:rPr>
            </w:pPr>
          </w:p>
        </w:tc>
        <w:tc>
          <w:tcPr>
            <w:tcW w:w="1897" w:type="dxa"/>
          </w:tcPr>
          <w:p w14:paraId="7D858895" w14:textId="77777777" w:rsidR="00183B59" w:rsidRPr="00183B59" w:rsidRDefault="00183B59" w:rsidP="00183B59">
            <w:pPr>
              <w:spacing w:line="40" w:lineRule="atLeast"/>
              <w:ind w:firstLine="0"/>
              <w:jc w:val="center"/>
              <w:rPr>
                <w:ins w:id="2958" w:author="Erich Allan Noack" w:date="2022-04-12T15:27:00Z"/>
                <w:b/>
                <w:bCs/>
                <w:szCs w:val="24"/>
              </w:rPr>
            </w:pPr>
          </w:p>
        </w:tc>
        <w:tc>
          <w:tcPr>
            <w:tcW w:w="4862" w:type="dxa"/>
          </w:tcPr>
          <w:p w14:paraId="06D5BBF6" w14:textId="77777777" w:rsidR="00183B59" w:rsidRPr="00183B59" w:rsidRDefault="00183B59" w:rsidP="00183B59">
            <w:pPr>
              <w:spacing w:line="40" w:lineRule="atLeast"/>
              <w:ind w:firstLine="0"/>
              <w:jc w:val="center"/>
              <w:rPr>
                <w:ins w:id="2959" w:author="Erich Allan Noack" w:date="2022-04-12T15:27:00Z"/>
                <w:b/>
                <w:iCs/>
                <w:szCs w:val="24"/>
              </w:rPr>
            </w:pPr>
          </w:p>
        </w:tc>
      </w:tr>
      <w:tr w:rsidR="00183B59" w:rsidRPr="00183B59" w14:paraId="61921BE6" w14:textId="77777777" w:rsidTr="00C70E96">
        <w:trPr>
          <w:ins w:id="2960" w:author="Erich Allan Noack" w:date="2022-04-12T15:27:00Z"/>
        </w:trPr>
        <w:tc>
          <w:tcPr>
            <w:tcW w:w="3858" w:type="dxa"/>
          </w:tcPr>
          <w:p w14:paraId="04C0DAE7" w14:textId="77777777" w:rsidR="00183B59" w:rsidRPr="00183B59" w:rsidRDefault="00183B59" w:rsidP="00183B59">
            <w:pPr>
              <w:spacing w:line="40" w:lineRule="atLeast"/>
              <w:ind w:firstLine="0"/>
              <w:jc w:val="center"/>
              <w:rPr>
                <w:ins w:id="2961" w:author="Erich Allan Noack" w:date="2022-04-12T15:27:00Z"/>
                <w:b/>
                <w:iCs/>
                <w:szCs w:val="24"/>
              </w:rPr>
            </w:pPr>
            <w:ins w:id="2962" w:author="Erich Allan Noack" w:date="2022-04-12T15:27:00Z">
              <w:r w:rsidRPr="00183B59">
                <w:rPr>
                  <w:b/>
                  <w:szCs w:val="24"/>
                </w:rPr>
                <w:t>Faculty mentor</w:t>
              </w:r>
            </w:ins>
          </w:p>
        </w:tc>
        <w:tc>
          <w:tcPr>
            <w:tcW w:w="1897" w:type="dxa"/>
          </w:tcPr>
          <w:p w14:paraId="759A9406" w14:textId="77777777" w:rsidR="00183B59" w:rsidRPr="00183B59" w:rsidRDefault="00183B59" w:rsidP="00183B59">
            <w:pPr>
              <w:spacing w:line="40" w:lineRule="atLeast"/>
              <w:ind w:firstLine="0"/>
              <w:jc w:val="center"/>
              <w:rPr>
                <w:ins w:id="2963" w:author="Erich Allan Noack" w:date="2022-04-12T15:27:00Z"/>
                <w:b/>
                <w:bCs/>
                <w:szCs w:val="24"/>
              </w:rPr>
            </w:pPr>
            <w:ins w:id="2964" w:author="Erich Allan Noack" w:date="2022-04-12T15:27:00Z">
              <w:r w:rsidRPr="00183B59">
                <w:rPr>
                  <w:b/>
                  <w:bCs/>
                  <w:szCs w:val="24"/>
                </w:rPr>
                <w:t>Phone number</w:t>
              </w:r>
            </w:ins>
          </w:p>
        </w:tc>
        <w:tc>
          <w:tcPr>
            <w:tcW w:w="4862" w:type="dxa"/>
          </w:tcPr>
          <w:p w14:paraId="462DAEA7" w14:textId="77777777" w:rsidR="00183B59" w:rsidRPr="00183B59" w:rsidRDefault="00183B59" w:rsidP="00183B59">
            <w:pPr>
              <w:spacing w:line="40" w:lineRule="atLeast"/>
              <w:ind w:firstLine="0"/>
              <w:jc w:val="center"/>
              <w:rPr>
                <w:ins w:id="2965" w:author="Erich Allan Noack" w:date="2022-04-12T15:27:00Z"/>
                <w:b/>
                <w:iCs/>
                <w:szCs w:val="24"/>
              </w:rPr>
            </w:pPr>
            <w:ins w:id="2966" w:author="Erich Allan Noack" w:date="2022-04-12T15:27:00Z">
              <w:r w:rsidRPr="00183B59">
                <w:rPr>
                  <w:b/>
                  <w:iCs/>
                  <w:szCs w:val="24"/>
                </w:rPr>
                <w:t>e-mail</w:t>
              </w:r>
            </w:ins>
          </w:p>
        </w:tc>
      </w:tr>
      <w:tr w:rsidR="00183B59" w:rsidRPr="00183B59" w14:paraId="2E238F66" w14:textId="77777777" w:rsidTr="00C70E96">
        <w:trPr>
          <w:ins w:id="2967" w:author="Erich Allan Noack" w:date="2022-04-12T15:27:00Z"/>
        </w:trPr>
        <w:tc>
          <w:tcPr>
            <w:tcW w:w="3858" w:type="dxa"/>
          </w:tcPr>
          <w:p w14:paraId="3D454196" w14:textId="77777777" w:rsidR="00183B59" w:rsidRPr="00183B59" w:rsidRDefault="00183B59" w:rsidP="00183B59">
            <w:pPr>
              <w:spacing w:line="40" w:lineRule="atLeast"/>
              <w:ind w:firstLine="0"/>
              <w:jc w:val="center"/>
              <w:rPr>
                <w:ins w:id="2968" w:author="Erich Allan Noack" w:date="2022-04-12T15:27:00Z"/>
                <w:b/>
                <w:szCs w:val="24"/>
              </w:rPr>
            </w:pPr>
            <w:ins w:id="2969" w:author="Erich Allan Noack" w:date="2022-04-12T15:27:00Z">
              <w:r w:rsidRPr="00183B59">
                <w:rPr>
                  <w:b/>
                  <w:szCs w:val="24"/>
                </w:rPr>
                <w:t xml:space="preserve">Shayne </w:t>
              </w:r>
              <w:proofErr w:type="spellStart"/>
              <w:r w:rsidRPr="00183B59">
                <w:rPr>
                  <w:b/>
                  <w:szCs w:val="24"/>
                </w:rPr>
                <w:t>McConomy</w:t>
              </w:r>
              <w:proofErr w:type="spellEnd"/>
            </w:ins>
          </w:p>
        </w:tc>
        <w:tc>
          <w:tcPr>
            <w:tcW w:w="1897" w:type="dxa"/>
          </w:tcPr>
          <w:p w14:paraId="24F1FB13" w14:textId="77777777" w:rsidR="00183B59" w:rsidRPr="00183B59" w:rsidRDefault="00183B59" w:rsidP="00183B59">
            <w:pPr>
              <w:spacing w:line="40" w:lineRule="atLeast"/>
              <w:ind w:firstLine="0"/>
              <w:jc w:val="center"/>
              <w:rPr>
                <w:ins w:id="2970" w:author="Erich Allan Noack" w:date="2022-04-12T15:27:00Z"/>
                <w:b/>
                <w:bCs/>
                <w:szCs w:val="24"/>
              </w:rPr>
            </w:pPr>
            <w:ins w:id="2971" w:author="Erich Allan Noack" w:date="2022-04-12T15:27:00Z">
              <w:r w:rsidRPr="00183B59">
                <w:rPr>
                  <w:b/>
                  <w:bCs/>
                  <w:szCs w:val="24"/>
                </w:rPr>
                <w:t>(850) 410 - 6624</w:t>
              </w:r>
            </w:ins>
          </w:p>
        </w:tc>
        <w:tc>
          <w:tcPr>
            <w:tcW w:w="4862" w:type="dxa"/>
          </w:tcPr>
          <w:p w14:paraId="7239CABC" w14:textId="77777777" w:rsidR="00183B59" w:rsidRPr="00183B59" w:rsidRDefault="00183B59" w:rsidP="00183B59">
            <w:pPr>
              <w:spacing w:line="40" w:lineRule="atLeast"/>
              <w:ind w:firstLine="0"/>
              <w:jc w:val="center"/>
              <w:rPr>
                <w:ins w:id="2972" w:author="Erich Allan Noack" w:date="2022-04-12T15:27:00Z"/>
                <w:b/>
                <w:iCs/>
                <w:szCs w:val="24"/>
              </w:rPr>
            </w:pPr>
            <w:ins w:id="2973" w:author="Erich Allan Noack" w:date="2022-04-12T15:27:00Z">
              <w:r w:rsidRPr="00183B59">
                <w:rPr>
                  <w:b/>
                  <w:iCs/>
                  <w:szCs w:val="24"/>
                </w:rPr>
                <w:t>smcconomy@eng.famu.fsu.edu</w:t>
              </w:r>
            </w:ins>
          </w:p>
        </w:tc>
      </w:tr>
      <w:tr w:rsidR="00183B59" w:rsidRPr="00183B59" w14:paraId="7C878DD3" w14:textId="77777777" w:rsidTr="00C70E96">
        <w:trPr>
          <w:ins w:id="2974" w:author="Erich Allan Noack" w:date="2022-04-12T15:27:00Z"/>
        </w:trPr>
        <w:tc>
          <w:tcPr>
            <w:tcW w:w="3858" w:type="dxa"/>
          </w:tcPr>
          <w:p w14:paraId="254114B2" w14:textId="77777777" w:rsidR="00183B59" w:rsidRPr="00183B59" w:rsidRDefault="00183B59" w:rsidP="00183B59">
            <w:pPr>
              <w:spacing w:line="40" w:lineRule="atLeast"/>
              <w:ind w:firstLine="0"/>
              <w:jc w:val="center"/>
              <w:rPr>
                <w:ins w:id="2975" w:author="Erich Allan Noack" w:date="2022-04-12T15:27:00Z"/>
                <w:b/>
                <w:szCs w:val="24"/>
              </w:rPr>
            </w:pPr>
          </w:p>
        </w:tc>
        <w:tc>
          <w:tcPr>
            <w:tcW w:w="1897" w:type="dxa"/>
          </w:tcPr>
          <w:p w14:paraId="4CC3C5EF" w14:textId="77777777" w:rsidR="00183B59" w:rsidRPr="00183B59" w:rsidRDefault="00183B59" w:rsidP="00183B59">
            <w:pPr>
              <w:spacing w:line="40" w:lineRule="atLeast"/>
              <w:ind w:firstLine="0"/>
              <w:jc w:val="center"/>
              <w:rPr>
                <w:ins w:id="2976" w:author="Erich Allan Noack" w:date="2022-04-12T15:27:00Z"/>
                <w:b/>
                <w:bCs/>
                <w:szCs w:val="24"/>
              </w:rPr>
            </w:pPr>
          </w:p>
        </w:tc>
        <w:tc>
          <w:tcPr>
            <w:tcW w:w="4862" w:type="dxa"/>
          </w:tcPr>
          <w:p w14:paraId="0D8D306D" w14:textId="77777777" w:rsidR="00183B59" w:rsidRPr="00183B59" w:rsidRDefault="00183B59" w:rsidP="00183B59">
            <w:pPr>
              <w:spacing w:line="40" w:lineRule="atLeast"/>
              <w:ind w:firstLine="0"/>
              <w:jc w:val="center"/>
              <w:rPr>
                <w:ins w:id="2977" w:author="Erich Allan Noack" w:date="2022-04-12T15:27:00Z"/>
                <w:b/>
                <w:iCs/>
                <w:szCs w:val="24"/>
              </w:rPr>
            </w:pPr>
          </w:p>
        </w:tc>
      </w:tr>
      <w:tr w:rsidR="00183B59" w:rsidRPr="00183B59" w14:paraId="12009A70" w14:textId="77777777" w:rsidTr="00C70E96">
        <w:trPr>
          <w:trHeight w:val="1772"/>
          <w:ins w:id="2978" w:author="Erich Allan Noack" w:date="2022-04-12T15:27:00Z"/>
        </w:trPr>
        <w:tc>
          <w:tcPr>
            <w:tcW w:w="10617" w:type="dxa"/>
            <w:gridSpan w:val="3"/>
          </w:tcPr>
          <w:p w14:paraId="7758DBBF" w14:textId="77777777" w:rsidR="00183B59" w:rsidRPr="00183B59" w:rsidRDefault="00183B59" w:rsidP="00183B59">
            <w:pPr>
              <w:spacing w:line="40" w:lineRule="atLeast"/>
              <w:ind w:firstLine="0"/>
              <w:rPr>
                <w:ins w:id="2979" w:author="Erich Allan Noack" w:date="2022-04-12T15:27:00Z"/>
                <w:b/>
                <w:szCs w:val="24"/>
              </w:rPr>
            </w:pPr>
            <w:ins w:id="2980" w:author="Erich Allan Noack" w:date="2022-04-12T15:27:00Z">
              <w:r w:rsidRPr="00183B59">
                <w:rPr>
                  <w:b/>
                  <w:szCs w:val="24"/>
                </w:rPr>
                <w:t xml:space="preserve">Fabrication: The parts that compose the system and test fixture must be fabricated prior to assembly. The risks identified include potential electrical hazards, physical hazards, cutting hazards, chemical </w:t>
              </w:r>
              <w:proofErr w:type="gramStart"/>
              <w:r w:rsidRPr="00183B59">
                <w:rPr>
                  <w:b/>
                  <w:szCs w:val="24"/>
                </w:rPr>
                <w:t>hazards</w:t>
              </w:r>
              <w:proofErr w:type="gramEnd"/>
              <w:r w:rsidRPr="00183B59">
                <w:rPr>
                  <w:b/>
                  <w:szCs w:val="24"/>
                </w:rPr>
                <w:t xml:space="preserve"> and ergonomic hazards. The system will be designed to reduce the amount of soldering, cutting and time spent on a computer. There will be required PPE such as eyeglasses and closed toed shoes. Design considerations will be taken to primarily include parts that can be ordered off the shelf and can be produced by professionals.</w:t>
              </w:r>
            </w:ins>
          </w:p>
          <w:p w14:paraId="26F33795" w14:textId="77777777" w:rsidR="00183B59" w:rsidRPr="00183B59" w:rsidRDefault="00183B59" w:rsidP="00183B59">
            <w:pPr>
              <w:spacing w:line="40" w:lineRule="atLeast"/>
              <w:ind w:firstLine="0"/>
              <w:rPr>
                <w:ins w:id="2981" w:author="Erich Allan Noack" w:date="2022-04-12T15:27:00Z"/>
                <w:b/>
                <w:szCs w:val="24"/>
              </w:rPr>
            </w:pPr>
          </w:p>
          <w:p w14:paraId="5BA81915" w14:textId="77777777" w:rsidR="00183B59" w:rsidRPr="00183B59" w:rsidRDefault="00183B59" w:rsidP="00183B59">
            <w:pPr>
              <w:spacing w:line="40" w:lineRule="atLeast"/>
              <w:ind w:firstLine="0"/>
              <w:rPr>
                <w:ins w:id="2982" w:author="Erich Allan Noack" w:date="2022-04-12T15:27:00Z"/>
                <w:b/>
                <w:szCs w:val="24"/>
              </w:rPr>
            </w:pPr>
            <w:ins w:id="2983" w:author="Erich Allan Noack" w:date="2022-04-12T15:27:00Z">
              <w:r w:rsidRPr="00183B59">
                <w:rPr>
                  <w:b/>
                  <w:szCs w:val="24"/>
                </w:rPr>
                <w:t xml:space="preserve">Assembly: While assembling the project, the parts should be laid out and a plan must be followed. The risks identified include lifting heavy objects, pinching appendages, and using a knife to unbox parts. There will be required PPE such as gloves, safety glasses, and closed toed shoes. Multiple people must be involved in the assembly process to reduce risk of injury. </w:t>
              </w:r>
            </w:ins>
          </w:p>
          <w:p w14:paraId="5AD71F2E" w14:textId="77777777" w:rsidR="00183B59" w:rsidRPr="00183B59" w:rsidRDefault="00183B59" w:rsidP="00183B59">
            <w:pPr>
              <w:spacing w:line="40" w:lineRule="atLeast"/>
              <w:ind w:firstLine="0"/>
              <w:rPr>
                <w:ins w:id="2984" w:author="Erich Allan Noack" w:date="2022-04-12T15:27:00Z"/>
                <w:b/>
                <w:szCs w:val="24"/>
              </w:rPr>
            </w:pPr>
          </w:p>
          <w:p w14:paraId="09D41EC7" w14:textId="77777777" w:rsidR="00183B59" w:rsidRPr="00183B59" w:rsidRDefault="00183B59" w:rsidP="00183B59">
            <w:pPr>
              <w:spacing w:line="40" w:lineRule="atLeast"/>
              <w:ind w:firstLine="0"/>
              <w:rPr>
                <w:ins w:id="2985" w:author="Erich Allan Noack" w:date="2022-04-12T15:27:00Z"/>
                <w:b/>
                <w:szCs w:val="24"/>
              </w:rPr>
            </w:pPr>
            <w:ins w:id="2986" w:author="Erich Allan Noack" w:date="2022-04-12T15:27:00Z">
              <w:r w:rsidRPr="00183B59">
                <w:rPr>
                  <w:b/>
                  <w:szCs w:val="24"/>
                </w:rPr>
                <w:t>Operation: While the project is in operation, the system is designed to ensure everyone is safe. The risks identified include electrocution, shock, and collision. There will be required PPE such as safety glasses and closed toed shoes. All people involved must follow the provided operating procedure and test procedure.</w:t>
              </w:r>
            </w:ins>
          </w:p>
          <w:p w14:paraId="29AD5D76" w14:textId="77777777" w:rsidR="00183B59" w:rsidRPr="00183B59" w:rsidRDefault="00183B59" w:rsidP="00183B59">
            <w:pPr>
              <w:spacing w:line="40" w:lineRule="atLeast"/>
              <w:ind w:firstLine="0"/>
              <w:rPr>
                <w:ins w:id="2987" w:author="Erich Allan Noack" w:date="2022-04-12T15:27:00Z"/>
                <w:b/>
                <w:szCs w:val="24"/>
              </w:rPr>
            </w:pPr>
          </w:p>
          <w:p w14:paraId="7AE72EF0" w14:textId="77777777" w:rsidR="00183B59" w:rsidRPr="00183B59" w:rsidRDefault="00183B59" w:rsidP="00183B59">
            <w:pPr>
              <w:spacing w:line="40" w:lineRule="atLeast"/>
              <w:ind w:firstLine="0"/>
              <w:rPr>
                <w:ins w:id="2988" w:author="Erich Allan Noack" w:date="2022-04-12T15:27:00Z"/>
                <w:b/>
                <w:bCs/>
                <w:szCs w:val="24"/>
              </w:rPr>
            </w:pPr>
            <w:ins w:id="2989" w:author="Erich Allan Noack" w:date="2022-04-12T15:27:00Z">
              <w:r w:rsidRPr="00183B59">
                <w:rPr>
                  <w:b/>
                  <w:bCs/>
                  <w:szCs w:val="24"/>
                </w:rPr>
                <w:t xml:space="preserve">Teardown: During teardown, the project must be </w:t>
              </w:r>
              <w:proofErr w:type="spellStart"/>
              <w:r w:rsidRPr="00183B59">
                <w:rPr>
                  <w:b/>
                  <w:bCs/>
                  <w:szCs w:val="24"/>
                </w:rPr>
                <w:t>comp</w:t>
              </w:r>
              <w:del w:id="2990" w:author="Amelia Veith" w:date="2022-03-08T22:00:00Z">
                <w:r w:rsidRPr="00183B59" w:rsidDel="03EEAA33">
                  <w:rPr>
                    <w:b/>
                    <w:bCs/>
                    <w:szCs w:val="24"/>
                  </w:rPr>
                  <w:delText>e</w:delText>
                </w:r>
              </w:del>
              <w:r w:rsidRPr="00183B59">
                <w:rPr>
                  <w:b/>
                  <w:bCs/>
                  <w:szCs w:val="24"/>
                </w:rPr>
                <w:t>letly</w:t>
              </w:r>
              <w:proofErr w:type="spellEnd"/>
              <w:r w:rsidRPr="00183B59">
                <w:rPr>
                  <w:b/>
                  <w:bCs/>
                  <w:szCs w:val="24"/>
                </w:rPr>
                <w:t xml:space="preserve"> without power. The risks identified include heavy lifting and handling sharp edges. There will be required PPE such as safety glasses and closed toed shoes.</w:t>
              </w:r>
            </w:ins>
          </w:p>
        </w:tc>
      </w:tr>
      <w:tr w:rsidR="00183B59" w:rsidRPr="00183B59" w14:paraId="072BDD60" w14:textId="77777777" w:rsidTr="00C70E96">
        <w:trPr>
          <w:trHeight w:val="1592"/>
          <w:ins w:id="2991" w:author="Erich Allan Noack" w:date="2022-04-12T15:27:00Z"/>
        </w:trPr>
        <w:tc>
          <w:tcPr>
            <w:tcW w:w="10617" w:type="dxa"/>
            <w:gridSpan w:val="3"/>
          </w:tcPr>
          <w:p w14:paraId="3C3167DF" w14:textId="77777777" w:rsidR="00183B59" w:rsidRPr="00183B59" w:rsidRDefault="00183B59" w:rsidP="00183B59">
            <w:pPr>
              <w:spacing w:line="40" w:lineRule="atLeast"/>
              <w:ind w:firstLine="0"/>
              <w:rPr>
                <w:ins w:id="2992" w:author="Erich Allan Noack" w:date="2022-04-12T15:27:00Z"/>
                <w:b/>
                <w:bCs/>
                <w:szCs w:val="24"/>
              </w:rPr>
            </w:pPr>
            <w:ins w:id="2993" w:author="Erich Allan Noack" w:date="2022-04-12T15:27:00Z">
              <w:r w:rsidRPr="00183B59">
                <w:rPr>
                  <w:b/>
                  <w:bCs/>
                  <w:szCs w:val="24"/>
                </w:rPr>
                <w:t>Emergency Protocol:</w:t>
              </w:r>
            </w:ins>
          </w:p>
          <w:p w14:paraId="4E6A9DCB" w14:textId="77777777" w:rsidR="00183B59" w:rsidRPr="00183B59" w:rsidRDefault="00183B59" w:rsidP="00183B59">
            <w:pPr>
              <w:spacing w:line="40" w:lineRule="atLeast"/>
              <w:ind w:firstLine="0"/>
              <w:rPr>
                <w:ins w:id="2994" w:author="Erich Allan Noack" w:date="2022-04-12T15:27:00Z"/>
                <w:b/>
                <w:bCs/>
                <w:szCs w:val="24"/>
              </w:rPr>
            </w:pPr>
            <w:ins w:id="2995" w:author="Erich Allan Noack" w:date="2022-04-12T15:27:00Z">
              <w:r w:rsidRPr="00183B59">
                <w:rPr>
                  <w:b/>
                  <w:bCs/>
                  <w:szCs w:val="24"/>
                </w:rPr>
                <w:t>Shut off equipment</w:t>
              </w:r>
            </w:ins>
          </w:p>
          <w:p w14:paraId="6B344F08" w14:textId="77777777" w:rsidR="00183B59" w:rsidRPr="00183B59" w:rsidRDefault="00183B59" w:rsidP="00183B59">
            <w:pPr>
              <w:spacing w:line="40" w:lineRule="atLeast"/>
              <w:ind w:firstLine="0"/>
              <w:rPr>
                <w:ins w:id="2996" w:author="Erich Allan Noack" w:date="2022-04-12T15:27:00Z"/>
                <w:b/>
                <w:szCs w:val="24"/>
              </w:rPr>
            </w:pPr>
            <w:ins w:id="2997" w:author="Erich Allan Noack" w:date="2022-04-12T15:27:00Z">
              <w:r w:rsidRPr="00183B59">
                <w:rPr>
                  <w:b/>
                  <w:szCs w:val="24"/>
                </w:rPr>
                <w:t>Call for an ambulance</w:t>
              </w:r>
            </w:ins>
          </w:p>
          <w:p w14:paraId="50C8E163" w14:textId="77777777" w:rsidR="00183B59" w:rsidRPr="00183B59" w:rsidRDefault="00183B59" w:rsidP="00183B59">
            <w:pPr>
              <w:spacing w:line="40" w:lineRule="atLeast"/>
              <w:ind w:firstLine="0"/>
              <w:rPr>
                <w:ins w:id="2998" w:author="Erich Allan Noack" w:date="2022-04-12T15:27:00Z"/>
                <w:b/>
                <w:szCs w:val="24"/>
              </w:rPr>
            </w:pPr>
            <w:ins w:id="2999" w:author="Erich Allan Noack" w:date="2022-04-12T15:27:00Z">
              <w:r w:rsidRPr="00183B59">
                <w:rPr>
                  <w:b/>
                  <w:szCs w:val="24"/>
                </w:rPr>
                <w:t>Call for a faculty member from the COE</w:t>
              </w:r>
            </w:ins>
          </w:p>
          <w:p w14:paraId="457B79FE" w14:textId="77777777" w:rsidR="00183B59" w:rsidRPr="00183B59" w:rsidRDefault="00183B59" w:rsidP="00183B59">
            <w:pPr>
              <w:spacing w:line="40" w:lineRule="atLeast"/>
              <w:ind w:firstLine="0"/>
              <w:rPr>
                <w:ins w:id="3000" w:author="Erich Allan Noack" w:date="2022-04-12T15:27:00Z"/>
                <w:b/>
                <w:szCs w:val="24"/>
              </w:rPr>
            </w:pPr>
          </w:p>
          <w:p w14:paraId="2D03D5BF" w14:textId="77777777" w:rsidR="00183B59" w:rsidRPr="00183B59" w:rsidRDefault="00183B59" w:rsidP="00183B59">
            <w:pPr>
              <w:spacing w:line="40" w:lineRule="atLeast"/>
              <w:ind w:firstLine="0"/>
              <w:rPr>
                <w:ins w:id="3001" w:author="Erich Allan Noack" w:date="2022-04-12T15:27:00Z"/>
                <w:b/>
                <w:szCs w:val="24"/>
              </w:rPr>
            </w:pPr>
          </w:p>
        </w:tc>
      </w:tr>
    </w:tbl>
    <w:p w14:paraId="38D86F50" w14:textId="77777777" w:rsidR="00183B59" w:rsidRPr="00183B59" w:rsidRDefault="00183B59" w:rsidP="00183B59">
      <w:pPr>
        <w:spacing w:line="240" w:lineRule="auto"/>
        <w:ind w:firstLine="0"/>
        <w:rPr>
          <w:ins w:id="3002" w:author="Erich Allan Noack" w:date="2022-04-12T15:27:00Z"/>
          <w:rFonts w:eastAsia="Times New Roman" w:cs="Times New Roman"/>
          <w:szCs w:val="24"/>
        </w:rPr>
      </w:pPr>
      <w:ins w:id="3003" w:author="Erich Allan Noack" w:date="2022-04-12T15:27:00Z">
        <w:r w:rsidRPr="00183B59">
          <w:rPr>
            <w:rFonts w:eastAsia="Times New Roman" w:cs="Times New Roman"/>
            <w:b/>
            <w:bCs/>
            <w:szCs w:val="24"/>
          </w:rPr>
          <w:br w:type="page"/>
        </w:r>
      </w:ins>
    </w:p>
    <w:tbl>
      <w:tblPr>
        <w:tblStyle w:val="TableGrid2"/>
        <w:tblW w:w="10617" w:type="dxa"/>
        <w:tblLayout w:type="fixed"/>
        <w:tblLook w:val="0000" w:firstRow="0" w:lastRow="0" w:firstColumn="0" w:lastColumn="0" w:noHBand="0" w:noVBand="0"/>
      </w:tblPr>
      <w:tblGrid>
        <w:gridCol w:w="1705"/>
        <w:gridCol w:w="1260"/>
        <w:gridCol w:w="540"/>
        <w:gridCol w:w="1170"/>
        <w:gridCol w:w="809"/>
        <w:gridCol w:w="3300"/>
        <w:gridCol w:w="121"/>
        <w:gridCol w:w="1712"/>
      </w:tblGrid>
      <w:tr w:rsidR="00183B59" w:rsidRPr="00183B59" w14:paraId="5CD8F73F" w14:textId="77777777" w:rsidTr="00C70E96">
        <w:trPr>
          <w:trHeight w:val="305"/>
          <w:ins w:id="3004" w:author="Erich Allan Noack" w:date="2022-04-12T15:27:00Z"/>
        </w:trPr>
        <w:tc>
          <w:tcPr>
            <w:tcW w:w="10617" w:type="dxa"/>
            <w:gridSpan w:val="8"/>
          </w:tcPr>
          <w:p w14:paraId="623315D2" w14:textId="554A6FCC" w:rsidR="00183B59" w:rsidRPr="00183B59" w:rsidRDefault="00183B59" w:rsidP="00183B59">
            <w:pPr>
              <w:keepNext/>
              <w:spacing w:line="40" w:lineRule="atLeast"/>
              <w:ind w:firstLine="0"/>
              <w:outlineLvl w:val="0"/>
              <w:rPr>
                <w:ins w:id="3005" w:author="Erich Allan Noack" w:date="2022-04-12T15:27:00Z"/>
                <w:b/>
                <w:szCs w:val="24"/>
              </w:rPr>
            </w:pPr>
            <w:bookmarkStart w:id="3006" w:name="_Toc100671205"/>
            <w:ins w:id="3007" w:author="Erich Allan Noack" w:date="2022-04-12T15:27:00Z">
              <w:r w:rsidRPr="00183B59">
                <w:rPr>
                  <w:b/>
                  <w:bCs/>
                  <w:szCs w:val="24"/>
                </w:rPr>
                <w:t>List emergency response contact information:</w:t>
              </w:r>
              <w:bookmarkEnd w:id="3006"/>
            </w:ins>
          </w:p>
        </w:tc>
      </w:tr>
      <w:tr w:rsidR="00183B59" w:rsidRPr="00183B59" w14:paraId="49F3FE66" w14:textId="77777777" w:rsidTr="00C70E96">
        <w:trPr>
          <w:ins w:id="3008" w:author="Erich Allan Noack" w:date="2022-04-12T15:27:00Z"/>
        </w:trPr>
        <w:tc>
          <w:tcPr>
            <w:tcW w:w="10617" w:type="dxa"/>
            <w:gridSpan w:val="8"/>
          </w:tcPr>
          <w:p w14:paraId="0A92238D" w14:textId="77777777" w:rsidR="00183B59" w:rsidRPr="00183B59" w:rsidRDefault="00183B59" w:rsidP="00183B59">
            <w:pPr>
              <w:numPr>
                <w:ilvl w:val="0"/>
                <w:numId w:val="42"/>
              </w:numPr>
              <w:spacing w:after="160" w:line="40" w:lineRule="atLeast"/>
              <w:contextualSpacing/>
              <w:rPr>
                <w:ins w:id="3009" w:author="Erich Allan Noack" w:date="2022-04-12T15:27:00Z"/>
                <w:rFonts w:eastAsia="Calibri"/>
                <w:iCs/>
                <w:szCs w:val="24"/>
              </w:rPr>
            </w:pPr>
            <w:ins w:id="3010" w:author="Erich Allan Noack" w:date="2022-04-12T15:27:00Z">
              <w:r w:rsidRPr="00183B59">
                <w:rPr>
                  <w:rFonts w:eastAsia="Calibri"/>
                  <w:szCs w:val="24"/>
                </w:rPr>
                <w:t xml:space="preserve">Call 911 for injuries, </w:t>
              </w:r>
              <w:proofErr w:type="gramStart"/>
              <w:r w:rsidRPr="00183B59">
                <w:rPr>
                  <w:rFonts w:eastAsia="Calibri"/>
                  <w:szCs w:val="24"/>
                </w:rPr>
                <w:t>fires</w:t>
              </w:r>
              <w:proofErr w:type="gramEnd"/>
              <w:r w:rsidRPr="00183B59">
                <w:rPr>
                  <w:rFonts w:eastAsia="Calibri"/>
                  <w:szCs w:val="24"/>
                </w:rPr>
                <w:t xml:space="preserve"> or other emergency situations</w:t>
              </w:r>
            </w:ins>
          </w:p>
          <w:p w14:paraId="236A8EC6" w14:textId="77777777" w:rsidR="00183B59" w:rsidRPr="00183B59" w:rsidRDefault="00183B59" w:rsidP="00183B59">
            <w:pPr>
              <w:numPr>
                <w:ilvl w:val="0"/>
                <w:numId w:val="42"/>
              </w:numPr>
              <w:spacing w:after="160" w:line="40" w:lineRule="atLeast"/>
              <w:contextualSpacing/>
              <w:rPr>
                <w:ins w:id="3011" w:author="Erich Allan Noack" w:date="2022-04-12T15:27:00Z"/>
                <w:rFonts w:eastAsia="Calibri"/>
                <w:b/>
                <w:iCs/>
                <w:szCs w:val="24"/>
              </w:rPr>
            </w:pPr>
            <w:ins w:id="3012" w:author="Erich Allan Noack" w:date="2022-04-12T15:27:00Z">
              <w:r w:rsidRPr="00183B59">
                <w:rPr>
                  <w:rFonts w:eastAsia="Calibri"/>
                  <w:szCs w:val="24"/>
                </w:rPr>
                <w:t>Call your department representative to report a facility concern</w:t>
              </w:r>
            </w:ins>
          </w:p>
        </w:tc>
      </w:tr>
      <w:tr w:rsidR="00183B59" w:rsidRPr="00183B59" w14:paraId="2CCC91F0" w14:textId="77777777" w:rsidTr="00C70E96">
        <w:trPr>
          <w:ins w:id="3013" w:author="Erich Allan Noack" w:date="2022-04-12T15:27:00Z"/>
        </w:trPr>
        <w:tc>
          <w:tcPr>
            <w:tcW w:w="1705" w:type="dxa"/>
          </w:tcPr>
          <w:p w14:paraId="307358EF" w14:textId="77777777" w:rsidR="00183B59" w:rsidRPr="00183B59" w:rsidRDefault="00183B59" w:rsidP="00183B59">
            <w:pPr>
              <w:spacing w:line="40" w:lineRule="atLeast"/>
              <w:ind w:firstLine="0"/>
              <w:jc w:val="center"/>
              <w:rPr>
                <w:ins w:id="3014" w:author="Erich Allan Noack" w:date="2022-04-12T15:27:00Z"/>
                <w:iCs/>
                <w:szCs w:val="24"/>
              </w:rPr>
            </w:pPr>
            <w:ins w:id="3015" w:author="Erich Allan Noack" w:date="2022-04-12T15:27:00Z">
              <w:r w:rsidRPr="00183B59">
                <w:rPr>
                  <w:szCs w:val="24"/>
                </w:rPr>
                <w:t>Name</w:t>
              </w:r>
            </w:ins>
          </w:p>
        </w:tc>
        <w:tc>
          <w:tcPr>
            <w:tcW w:w="1800" w:type="dxa"/>
            <w:gridSpan w:val="2"/>
          </w:tcPr>
          <w:p w14:paraId="5427A669" w14:textId="77777777" w:rsidR="00183B59" w:rsidRPr="00183B59" w:rsidRDefault="00183B59" w:rsidP="00183B59">
            <w:pPr>
              <w:spacing w:line="40" w:lineRule="atLeast"/>
              <w:ind w:firstLine="0"/>
              <w:jc w:val="center"/>
              <w:rPr>
                <w:ins w:id="3016" w:author="Erich Allan Noack" w:date="2022-04-12T15:27:00Z"/>
                <w:bCs/>
                <w:szCs w:val="24"/>
              </w:rPr>
            </w:pPr>
            <w:ins w:id="3017" w:author="Erich Allan Noack" w:date="2022-04-12T15:27:00Z">
              <w:r w:rsidRPr="00183B59">
                <w:rPr>
                  <w:bCs/>
                  <w:szCs w:val="24"/>
                </w:rPr>
                <w:t>Phone number</w:t>
              </w:r>
            </w:ins>
          </w:p>
        </w:tc>
        <w:tc>
          <w:tcPr>
            <w:tcW w:w="1979" w:type="dxa"/>
            <w:gridSpan w:val="2"/>
          </w:tcPr>
          <w:p w14:paraId="1027DEF7" w14:textId="77777777" w:rsidR="00183B59" w:rsidRPr="00183B59" w:rsidRDefault="00183B59" w:rsidP="00183B59">
            <w:pPr>
              <w:spacing w:line="40" w:lineRule="atLeast"/>
              <w:ind w:firstLine="0"/>
              <w:jc w:val="center"/>
              <w:rPr>
                <w:ins w:id="3018" w:author="Erich Allan Noack" w:date="2022-04-12T15:27:00Z"/>
                <w:szCs w:val="24"/>
              </w:rPr>
            </w:pPr>
            <w:ins w:id="3019" w:author="Erich Allan Noack" w:date="2022-04-12T15:27:00Z">
              <w:r w:rsidRPr="00183B59">
                <w:rPr>
                  <w:szCs w:val="24"/>
                </w:rPr>
                <w:t xml:space="preserve">Team Member </w:t>
              </w:r>
            </w:ins>
          </w:p>
        </w:tc>
        <w:tc>
          <w:tcPr>
            <w:tcW w:w="3300" w:type="dxa"/>
          </w:tcPr>
          <w:p w14:paraId="64A174E2" w14:textId="77777777" w:rsidR="00183B59" w:rsidRPr="00183B59" w:rsidRDefault="00183B59" w:rsidP="00183B59">
            <w:pPr>
              <w:spacing w:line="40" w:lineRule="atLeast"/>
              <w:ind w:firstLine="0"/>
              <w:jc w:val="center"/>
              <w:rPr>
                <w:ins w:id="3020" w:author="Erich Allan Noack" w:date="2022-04-12T15:27:00Z"/>
                <w:iCs/>
                <w:szCs w:val="24"/>
              </w:rPr>
            </w:pPr>
            <w:ins w:id="3021" w:author="Erich Allan Noack" w:date="2022-04-12T15:27:00Z">
              <w:r w:rsidRPr="00183B59">
                <w:rPr>
                  <w:szCs w:val="24"/>
                </w:rPr>
                <w:t>Faculty or other COE emergency contact</w:t>
              </w:r>
            </w:ins>
          </w:p>
        </w:tc>
        <w:tc>
          <w:tcPr>
            <w:tcW w:w="1833" w:type="dxa"/>
            <w:gridSpan w:val="2"/>
          </w:tcPr>
          <w:p w14:paraId="210DE310" w14:textId="77777777" w:rsidR="00183B59" w:rsidRPr="00183B59" w:rsidRDefault="00183B59" w:rsidP="00183B59">
            <w:pPr>
              <w:spacing w:line="40" w:lineRule="atLeast"/>
              <w:ind w:firstLine="0"/>
              <w:jc w:val="center"/>
              <w:rPr>
                <w:ins w:id="3022" w:author="Erich Allan Noack" w:date="2022-04-12T15:27:00Z"/>
                <w:iCs/>
                <w:szCs w:val="24"/>
              </w:rPr>
            </w:pPr>
            <w:ins w:id="3023" w:author="Erich Allan Noack" w:date="2022-04-12T15:27:00Z">
              <w:r w:rsidRPr="00183B59">
                <w:rPr>
                  <w:bCs/>
                  <w:szCs w:val="24"/>
                </w:rPr>
                <w:t>Phone number</w:t>
              </w:r>
            </w:ins>
          </w:p>
        </w:tc>
      </w:tr>
      <w:tr w:rsidR="00183B59" w:rsidRPr="00183B59" w14:paraId="4343C2DF" w14:textId="77777777" w:rsidTr="00C70E96">
        <w:trPr>
          <w:trHeight w:val="300"/>
          <w:ins w:id="3024" w:author="Erich Allan Noack" w:date="2022-04-12T15:27:00Z"/>
        </w:trPr>
        <w:tc>
          <w:tcPr>
            <w:tcW w:w="1705" w:type="dxa"/>
          </w:tcPr>
          <w:p w14:paraId="3F0775B6" w14:textId="77777777" w:rsidR="00183B59" w:rsidRPr="00183B59" w:rsidRDefault="00183B59" w:rsidP="00183B59">
            <w:pPr>
              <w:spacing w:line="40" w:lineRule="atLeast"/>
              <w:ind w:firstLine="0"/>
              <w:jc w:val="center"/>
              <w:rPr>
                <w:ins w:id="3025" w:author="Erich Allan Noack" w:date="2022-04-12T15:27:00Z"/>
                <w:b/>
                <w:szCs w:val="24"/>
              </w:rPr>
            </w:pPr>
            <w:ins w:id="3026" w:author="Erich Allan Noack" w:date="2022-04-12T15:27:00Z">
              <w:r w:rsidRPr="00183B59">
                <w:rPr>
                  <w:b/>
                  <w:bCs/>
                  <w:szCs w:val="24"/>
                </w:rPr>
                <w:t>Lyra Browne</w:t>
              </w:r>
            </w:ins>
          </w:p>
        </w:tc>
        <w:tc>
          <w:tcPr>
            <w:tcW w:w="1800" w:type="dxa"/>
            <w:gridSpan w:val="2"/>
          </w:tcPr>
          <w:p w14:paraId="1C3B9293" w14:textId="77777777" w:rsidR="00183B59" w:rsidRPr="00183B59" w:rsidRDefault="00183B59" w:rsidP="00183B59">
            <w:pPr>
              <w:spacing w:line="40" w:lineRule="atLeast"/>
              <w:ind w:firstLine="0"/>
              <w:jc w:val="center"/>
              <w:rPr>
                <w:ins w:id="3027" w:author="Erich Allan Noack" w:date="2022-04-12T15:27:00Z"/>
                <w:b/>
                <w:bCs/>
                <w:szCs w:val="24"/>
              </w:rPr>
            </w:pPr>
            <w:ins w:id="3028" w:author="Erich Allan Noack" w:date="2022-04-12T15:27:00Z">
              <w:r w:rsidRPr="00183B59">
                <w:rPr>
                  <w:b/>
                  <w:bCs/>
                  <w:szCs w:val="24"/>
                </w:rPr>
                <w:t>(786)581-9230</w:t>
              </w:r>
            </w:ins>
          </w:p>
        </w:tc>
        <w:tc>
          <w:tcPr>
            <w:tcW w:w="1979" w:type="dxa"/>
            <w:gridSpan w:val="2"/>
          </w:tcPr>
          <w:p w14:paraId="3472C182" w14:textId="77777777" w:rsidR="00183B59" w:rsidRPr="00183B59" w:rsidRDefault="00183B59" w:rsidP="00183B59">
            <w:pPr>
              <w:spacing w:line="40" w:lineRule="atLeast"/>
              <w:ind w:firstLine="0"/>
              <w:jc w:val="center"/>
              <w:rPr>
                <w:ins w:id="3029" w:author="Erich Allan Noack" w:date="2022-04-12T15:27:00Z"/>
                <w:b/>
                <w:szCs w:val="24"/>
              </w:rPr>
            </w:pPr>
            <w:proofErr w:type="spellStart"/>
            <w:ins w:id="3030" w:author="Erich Allan Noack" w:date="2022-04-12T15:27:00Z">
              <w:r w:rsidRPr="00183B59">
                <w:rPr>
                  <w:b/>
                  <w:szCs w:val="24"/>
                </w:rPr>
                <w:t>Makada</w:t>
              </w:r>
              <w:proofErr w:type="spellEnd"/>
              <w:r w:rsidRPr="00183B59">
                <w:rPr>
                  <w:b/>
                  <w:szCs w:val="24"/>
                </w:rPr>
                <w:t xml:space="preserve"> Browne</w:t>
              </w:r>
            </w:ins>
          </w:p>
        </w:tc>
        <w:tc>
          <w:tcPr>
            <w:tcW w:w="3300" w:type="dxa"/>
          </w:tcPr>
          <w:p w14:paraId="3176633B" w14:textId="77777777" w:rsidR="00183B59" w:rsidRPr="00183B59" w:rsidRDefault="00183B59" w:rsidP="00183B59">
            <w:pPr>
              <w:numPr>
                <w:ilvl w:val="0"/>
                <w:numId w:val="43"/>
              </w:numPr>
              <w:spacing w:after="160" w:line="40" w:lineRule="atLeast"/>
              <w:contextualSpacing/>
              <w:rPr>
                <w:ins w:id="3031" w:author="Erich Allan Noack" w:date="2022-04-12T15:27:00Z"/>
                <w:b/>
                <w:szCs w:val="24"/>
              </w:rPr>
            </w:pPr>
            <w:ins w:id="3032" w:author="Erich Allan Noack" w:date="2022-04-12T15:27:00Z">
              <w:r w:rsidRPr="00183B59">
                <w:rPr>
                  <w:b/>
                  <w:bCs/>
                  <w:szCs w:val="24"/>
                </w:rPr>
                <w:t xml:space="preserve">Dr. Shayne </w:t>
              </w:r>
              <w:proofErr w:type="spellStart"/>
              <w:r w:rsidRPr="00183B59">
                <w:rPr>
                  <w:b/>
                  <w:bCs/>
                  <w:szCs w:val="24"/>
                </w:rPr>
                <w:t>McConomy</w:t>
              </w:r>
              <w:proofErr w:type="spellEnd"/>
              <w:r w:rsidRPr="00183B59">
                <w:rPr>
                  <w:b/>
                  <w:bCs/>
                  <w:szCs w:val="24"/>
                </w:rPr>
                <w:t xml:space="preserve"> </w:t>
              </w:r>
            </w:ins>
          </w:p>
        </w:tc>
        <w:tc>
          <w:tcPr>
            <w:tcW w:w="1833" w:type="dxa"/>
            <w:gridSpan w:val="2"/>
          </w:tcPr>
          <w:p w14:paraId="25C9A175" w14:textId="77777777" w:rsidR="00183B59" w:rsidRPr="00183B59" w:rsidRDefault="00183B59" w:rsidP="00183B59">
            <w:pPr>
              <w:spacing w:line="40" w:lineRule="atLeast"/>
              <w:ind w:firstLine="0"/>
              <w:jc w:val="center"/>
              <w:rPr>
                <w:ins w:id="3033" w:author="Erich Allan Noack" w:date="2022-04-12T15:27:00Z"/>
                <w:b/>
                <w:szCs w:val="24"/>
              </w:rPr>
            </w:pPr>
            <w:ins w:id="3034" w:author="Erich Allan Noack" w:date="2022-04-12T15:27:00Z">
              <w:r w:rsidRPr="00183B59">
                <w:rPr>
                  <w:b/>
                  <w:bCs/>
                  <w:szCs w:val="24"/>
                </w:rPr>
                <w:t>850-410-6624</w:t>
              </w:r>
            </w:ins>
          </w:p>
        </w:tc>
      </w:tr>
      <w:tr w:rsidR="00183B59" w:rsidRPr="00183B59" w14:paraId="58D8FD04" w14:textId="77777777" w:rsidTr="00C70E96">
        <w:trPr>
          <w:ins w:id="3035" w:author="Erich Allan Noack" w:date="2022-04-12T15:27:00Z"/>
        </w:trPr>
        <w:tc>
          <w:tcPr>
            <w:tcW w:w="1705" w:type="dxa"/>
          </w:tcPr>
          <w:p w14:paraId="1997B5C9" w14:textId="77777777" w:rsidR="00183B59" w:rsidRPr="00183B59" w:rsidRDefault="00183B59" w:rsidP="00183B59">
            <w:pPr>
              <w:spacing w:line="40" w:lineRule="atLeast"/>
              <w:ind w:firstLine="0"/>
              <w:jc w:val="center"/>
              <w:rPr>
                <w:ins w:id="3036" w:author="Erich Allan Noack" w:date="2022-04-12T15:27:00Z"/>
                <w:b/>
                <w:szCs w:val="24"/>
              </w:rPr>
            </w:pPr>
            <w:ins w:id="3037" w:author="Erich Allan Noack" w:date="2022-04-12T15:27:00Z">
              <w:r w:rsidRPr="00183B59">
                <w:rPr>
                  <w:b/>
                  <w:szCs w:val="24"/>
                </w:rPr>
                <w:t>Demi Noack</w:t>
              </w:r>
            </w:ins>
          </w:p>
        </w:tc>
        <w:tc>
          <w:tcPr>
            <w:tcW w:w="1800" w:type="dxa"/>
            <w:gridSpan w:val="2"/>
          </w:tcPr>
          <w:p w14:paraId="6C25B283" w14:textId="77777777" w:rsidR="00183B59" w:rsidRPr="00183B59" w:rsidRDefault="00183B59" w:rsidP="00183B59">
            <w:pPr>
              <w:spacing w:line="40" w:lineRule="atLeast"/>
              <w:ind w:firstLine="0"/>
              <w:jc w:val="center"/>
              <w:rPr>
                <w:ins w:id="3038" w:author="Erich Allan Noack" w:date="2022-04-12T15:27:00Z"/>
                <w:b/>
                <w:bCs/>
                <w:szCs w:val="24"/>
              </w:rPr>
            </w:pPr>
            <w:ins w:id="3039" w:author="Erich Allan Noack" w:date="2022-04-12T15:27:00Z">
              <w:r w:rsidRPr="00183B59">
                <w:rPr>
                  <w:b/>
                  <w:bCs/>
                  <w:szCs w:val="24"/>
                </w:rPr>
                <w:t>(813)465-4950</w:t>
              </w:r>
            </w:ins>
          </w:p>
        </w:tc>
        <w:tc>
          <w:tcPr>
            <w:tcW w:w="1979" w:type="dxa"/>
            <w:gridSpan w:val="2"/>
          </w:tcPr>
          <w:p w14:paraId="7D3E4B44" w14:textId="77777777" w:rsidR="00183B59" w:rsidRPr="00183B59" w:rsidRDefault="00183B59" w:rsidP="00183B59">
            <w:pPr>
              <w:spacing w:line="40" w:lineRule="atLeast"/>
              <w:ind w:firstLine="0"/>
              <w:jc w:val="center"/>
              <w:rPr>
                <w:ins w:id="3040" w:author="Erich Allan Noack" w:date="2022-04-12T15:27:00Z"/>
                <w:b/>
                <w:szCs w:val="24"/>
              </w:rPr>
            </w:pPr>
            <w:ins w:id="3041" w:author="Erich Allan Noack" w:date="2022-04-12T15:27:00Z">
              <w:r w:rsidRPr="00183B59">
                <w:rPr>
                  <w:b/>
                  <w:szCs w:val="24"/>
                </w:rPr>
                <w:t>Erich Noack</w:t>
              </w:r>
            </w:ins>
          </w:p>
        </w:tc>
        <w:tc>
          <w:tcPr>
            <w:tcW w:w="3300" w:type="dxa"/>
          </w:tcPr>
          <w:p w14:paraId="59DA5D52" w14:textId="77777777" w:rsidR="00183B59" w:rsidRPr="00183B59" w:rsidRDefault="00183B59" w:rsidP="00183B59">
            <w:pPr>
              <w:numPr>
                <w:ilvl w:val="0"/>
                <w:numId w:val="43"/>
              </w:numPr>
              <w:spacing w:after="160" w:line="40" w:lineRule="atLeast"/>
              <w:contextualSpacing/>
              <w:rPr>
                <w:ins w:id="3042" w:author="Erich Allan Noack" w:date="2022-04-12T15:27:00Z"/>
                <w:b/>
                <w:szCs w:val="24"/>
              </w:rPr>
            </w:pPr>
            <w:ins w:id="3043" w:author="Erich Allan Noack" w:date="2022-04-12T15:27:00Z">
              <w:r w:rsidRPr="00183B59">
                <w:rPr>
                  <w:b/>
                  <w:szCs w:val="24"/>
                </w:rPr>
                <w:t>Beth Gray</w:t>
              </w:r>
            </w:ins>
          </w:p>
        </w:tc>
        <w:tc>
          <w:tcPr>
            <w:tcW w:w="1833" w:type="dxa"/>
            <w:gridSpan w:val="2"/>
          </w:tcPr>
          <w:p w14:paraId="293B091A" w14:textId="77777777" w:rsidR="00183B59" w:rsidRPr="00183B59" w:rsidRDefault="00183B59" w:rsidP="00183B59">
            <w:pPr>
              <w:spacing w:line="40" w:lineRule="atLeast"/>
              <w:ind w:firstLine="0"/>
              <w:jc w:val="center"/>
              <w:rPr>
                <w:ins w:id="3044" w:author="Erich Allan Noack" w:date="2022-04-12T15:27:00Z"/>
                <w:b/>
                <w:bCs/>
                <w:szCs w:val="24"/>
              </w:rPr>
            </w:pPr>
            <w:ins w:id="3045" w:author="Erich Allan Noack" w:date="2022-04-12T15:27:00Z">
              <w:r w:rsidRPr="00183B59">
                <w:rPr>
                  <w:b/>
                  <w:bCs/>
                  <w:szCs w:val="24"/>
                </w:rPr>
                <w:t>850-410-6625</w:t>
              </w:r>
            </w:ins>
          </w:p>
        </w:tc>
      </w:tr>
      <w:tr w:rsidR="00183B59" w:rsidRPr="00183B59" w14:paraId="6F8FF477" w14:textId="77777777" w:rsidTr="00C70E96">
        <w:trPr>
          <w:ins w:id="3046" w:author="Erich Allan Noack" w:date="2022-04-12T15:27:00Z"/>
        </w:trPr>
        <w:tc>
          <w:tcPr>
            <w:tcW w:w="1705" w:type="dxa"/>
          </w:tcPr>
          <w:p w14:paraId="176F62BD" w14:textId="77777777" w:rsidR="00183B59" w:rsidRPr="00183B59" w:rsidRDefault="00183B59" w:rsidP="00183B59">
            <w:pPr>
              <w:spacing w:line="40" w:lineRule="atLeast"/>
              <w:ind w:firstLine="0"/>
              <w:jc w:val="center"/>
              <w:rPr>
                <w:ins w:id="3047" w:author="Erich Allan Noack" w:date="2022-04-12T15:27:00Z"/>
                <w:b/>
                <w:szCs w:val="24"/>
              </w:rPr>
            </w:pPr>
            <w:ins w:id="3048" w:author="Erich Allan Noack" w:date="2022-04-12T15:27:00Z">
              <w:r w:rsidRPr="00183B59">
                <w:rPr>
                  <w:b/>
                  <w:szCs w:val="24"/>
                </w:rPr>
                <w:t>Chuck Stubbs</w:t>
              </w:r>
            </w:ins>
          </w:p>
        </w:tc>
        <w:tc>
          <w:tcPr>
            <w:tcW w:w="1800" w:type="dxa"/>
            <w:gridSpan w:val="2"/>
          </w:tcPr>
          <w:p w14:paraId="272BAFCC" w14:textId="77777777" w:rsidR="00183B59" w:rsidRPr="00183B59" w:rsidRDefault="00183B59" w:rsidP="00183B59">
            <w:pPr>
              <w:spacing w:line="40" w:lineRule="atLeast"/>
              <w:ind w:firstLine="0"/>
              <w:jc w:val="center"/>
              <w:rPr>
                <w:ins w:id="3049" w:author="Erich Allan Noack" w:date="2022-04-12T15:27:00Z"/>
                <w:b/>
                <w:bCs/>
                <w:szCs w:val="24"/>
              </w:rPr>
            </w:pPr>
            <w:ins w:id="3050" w:author="Erich Allan Noack" w:date="2022-04-12T15:27:00Z">
              <w:r w:rsidRPr="00183B59">
                <w:rPr>
                  <w:b/>
                  <w:bCs/>
                  <w:szCs w:val="24"/>
                </w:rPr>
                <w:t>(850) 545-5975</w:t>
              </w:r>
            </w:ins>
          </w:p>
        </w:tc>
        <w:tc>
          <w:tcPr>
            <w:tcW w:w="1979" w:type="dxa"/>
            <w:gridSpan w:val="2"/>
          </w:tcPr>
          <w:p w14:paraId="5203F55B" w14:textId="77777777" w:rsidR="00183B59" w:rsidRPr="00183B59" w:rsidRDefault="00183B59" w:rsidP="00183B59">
            <w:pPr>
              <w:spacing w:line="40" w:lineRule="atLeast"/>
              <w:ind w:firstLine="0"/>
              <w:jc w:val="center"/>
              <w:rPr>
                <w:ins w:id="3051" w:author="Erich Allan Noack" w:date="2022-04-12T15:27:00Z"/>
                <w:b/>
                <w:szCs w:val="24"/>
              </w:rPr>
            </w:pPr>
            <w:ins w:id="3052" w:author="Erich Allan Noack" w:date="2022-04-12T15:27:00Z">
              <w:r w:rsidRPr="00183B59">
                <w:rPr>
                  <w:b/>
                  <w:szCs w:val="24"/>
                </w:rPr>
                <w:t>Charles Stubbs</w:t>
              </w:r>
            </w:ins>
          </w:p>
        </w:tc>
        <w:tc>
          <w:tcPr>
            <w:tcW w:w="3300" w:type="dxa"/>
          </w:tcPr>
          <w:p w14:paraId="7CE89280" w14:textId="77777777" w:rsidR="00183B59" w:rsidRPr="00183B59" w:rsidRDefault="00183B59" w:rsidP="00183B59">
            <w:pPr>
              <w:numPr>
                <w:ilvl w:val="0"/>
                <w:numId w:val="43"/>
              </w:numPr>
              <w:spacing w:after="160" w:line="40" w:lineRule="atLeast"/>
              <w:contextualSpacing/>
              <w:rPr>
                <w:ins w:id="3053" w:author="Erich Allan Noack" w:date="2022-04-12T15:27:00Z"/>
                <w:rFonts w:ascii="Calibri" w:eastAsia="Calibri" w:hAnsi="Calibri"/>
                <w:b/>
                <w:sz w:val="22"/>
              </w:rPr>
            </w:pPr>
            <w:ins w:id="3054" w:author="Erich Allan Noack" w:date="2022-04-12T15:27:00Z">
              <w:r w:rsidRPr="00183B59">
                <w:rPr>
                  <w:b/>
                  <w:szCs w:val="24"/>
                </w:rPr>
                <w:t xml:space="preserve">Donald </w:t>
              </w:r>
              <w:proofErr w:type="spellStart"/>
              <w:r w:rsidRPr="00183B59">
                <w:rPr>
                  <w:b/>
                  <w:szCs w:val="24"/>
                </w:rPr>
                <w:t>Hollett</w:t>
              </w:r>
              <w:proofErr w:type="spellEnd"/>
            </w:ins>
          </w:p>
        </w:tc>
        <w:tc>
          <w:tcPr>
            <w:tcW w:w="1833" w:type="dxa"/>
            <w:gridSpan w:val="2"/>
          </w:tcPr>
          <w:p w14:paraId="01492EAB" w14:textId="77777777" w:rsidR="00183B59" w:rsidRPr="00183B59" w:rsidRDefault="00183B59" w:rsidP="00183B59">
            <w:pPr>
              <w:spacing w:line="40" w:lineRule="atLeast"/>
              <w:ind w:firstLine="0"/>
              <w:jc w:val="center"/>
              <w:rPr>
                <w:ins w:id="3055" w:author="Erich Allan Noack" w:date="2022-04-12T15:27:00Z"/>
                <w:b/>
                <w:bCs/>
                <w:szCs w:val="24"/>
              </w:rPr>
            </w:pPr>
            <w:ins w:id="3056" w:author="Erich Allan Noack" w:date="2022-04-12T15:27:00Z">
              <w:r w:rsidRPr="00183B59">
                <w:rPr>
                  <w:b/>
                  <w:szCs w:val="24"/>
                </w:rPr>
                <w:t>850-410-6600</w:t>
              </w:r>
            </w:ins>
          </w:p>
        </w:tc>
      </w:tr>
      <w:tr w:rsidR="00183B59" w:rsidRPr="00183B59" w14:paraId="3F6EECFF" w14:textId="77777777" w:rsidTr="00C70E96">
        <w:trPr>
          <w:ins w:id="3057" w:author="Erich Allan Noack" w:date="2022-04-12T15:27:00Z"/>
        </w:trPr>
        <w:tc>
          <w:tcPr>
            <w:tcW w:w="1705" w:type="dxa"/>
          </w:tcPr>
          <w:p w14:paraId="00A268BB" w14:textId="77777777" w:rsidR="00183B59" w:rsidRPr="00183B59" w:rsidRDefault="00183B59" w:rsidP="00183B59">
            <w:pPr>
              <w:spacing w:line="40" w:lineRule="atLeast"/>
              <w:ind w:firstLine="0"/>
              <w:jc w:val="center"/>
              <w:rPr>
                <w:ins w:id="3058" w:author="Erich Allan Noack" w:date="2022-04-12T15:27:00Z"/>
                <w:b/>
                <w:szCs w:val="24"/>
              </w:rPr>
            </w:pPr>
            <w:ins w:id="3059" w:author="Erich Allan Noack" w:date="2022-04-12T15:27:00Z">
              <w:r w:rsidRPr="00183B59">
                <w:rPr>
                  <w:b/>
                  <w:bCs/>
                  <w:szCs w:val="24"/>
                </w:rPr>
                <w:t xml:space="preserve">Olivia </w:t>
              </w:r>
              <w:proofErr w:type="spellStart"/>
              <w:r w:rsidRPr="00183B59">
                <w:rPr>
                  <w:b/>
                  <w:bCs/>
                  <w:szCs w:val="24"/>
                </w:rPr>
                <w:t>Veith</w:t>
              </w:r>
              <w:proofErr w:type="spellEnd"/>
            </w:ins>
          </w:p>
        </w:tc>
        <w:tc>
          <w:tcPr>
            <w:tcW w:w="1800" w:type="dxa"/>
            <w:gridSpan w:val="2"/>
          </w:tcPr>
          <w:p w14:paraId="7198715F" w14:textId="77777777" w:rsidR="00183B59" w:rsidRPr="00183B59" w:rsidRDefault="00183B59" w:rsidP="00183B59">
            <w:pPr>
              <w:spacing w:line="40" w:lineRule="atLeast"/>
              <w:ind w:firstLine="0"/>
              <w:jc w:val="center"/>
              <w:rPr>
                <w:ins w:id="3060" w:author="Erich Allan Noack" w:date="2022-04-12T15:27:00Z"/>
                <w:b/>
                <w:bCs/>
                <w:szCs w:val="24"/>
              </w:rPr>
            </w:pPr>
            <w:ins w:id="3061" w:author="Erich Allan Noack" w:date="2022-04-12T15:27:00Z">
              <w:r w:rsidRPr="00183B59">
                <w:rPr>
                  <w:b/>
                  <w:bCs/>
                  <w:szCs w:val="24"/>
                </w:rPr>
                <w:t>(850) 207-2912</w:t>
              </w:r>
            </w:ins>
          </w:p>
        </w:tc>
        <w:tc>
          <w:tcPr>
            <w:tcW w:w="1979" w:type="dxa"/>
            <w:gridSpan w:val="2"/>
          </w:tcPr>
          <w:p w14:paraId="0042467F" w14:textId="77777777" w:rsidR="00183B59" w:rsidRPr="00183B59" w:rsidRDefault="00183B59" w:rsidP="00183B59">
            <w:pPr>
              <w:spacing w:line="40" w:lineRule="atLeast"/>
              <w:ind w:firstLine="0"/>
              <w:jc w:val="center"/>
              <w:rPr>
                <w:ins w:id="3062" w:author="Erich Allan Noack" w:date="2022-04-12T15:27:00Z"/>
                <w:b/>
                <w:szCs w:val="24"/>
              </w:rPr>
            </w:pPr>
            <w:ins w:id="3063" w:author="Erich Allan Noack" w:date="2022-04-12T15:27:00Z">
              <w:r w:rsidRPr="00183B59">
                <w:rPr>
                  <w:b/>
                  <w:szCs w:val="24"/>
                </w:rPr>
                <w:t xml:space="preserve">Amelia </w:t>
              </w:r>
              <w:proofErr w:type="spellStart"/>
              <w:r w:rsidRPr="00183B59">
                <w:rPr>
                  <w:b/>
                  <w:szCs w:val="24"/>
                </w:rPr>
                <w:t>Veith</w:t>
              </w:r>
              <w:proofErr w:type="spellEnd"/>
            </w:ins>
          </w:p>
        </w:tc>
        <w:tc>
          <w:tcPr>
            <w:tcW w:w="3300" w:type="dxa"/>
          </w:tcPr>
          <w:p w14:paraId="09973442" w14:textId="77777777" w:rsidR="00183B59" w:rsidRPr="00183B59" w:rsidRDefault="00183B59" w:rsidP="00183B59">
            <w:pPr>
              <w:numPr>
                <w:ilvl w:val="0"/>
                <w:numId w:val="43"/>
              </w:numPr>
              <w:spacing w:after="160" w:line="40" w:lineRule="atLeast"/>
              <w:contextualSpacing/>
              <w:rPr>
                <w:ins w:id="3064" w:author="Erich Allan Noack" w:date="2022-04-12T15:27:00Z"/>
                <w:rFonts w:eastAsia="Calibri"/>
                <w:b/>
                <w:szCs w:val="24"/>
              </w:rPr>
            </w:pPr>
            <w:ins w:id="3065" w:author="Erich Allan Noack" w:date="2022-04-12T15:27:00Z">
              <w:r w:rsidRPr="00183B59">
                <w:rPr>
                  <w:rFonts w:eastAsia="Calibri"/>
                  <w:b/>
                  <w:szCs w:val="24"/>
                </w:rPr>
                <w:t>Keith Larson</w:t>
              </w:r>
            </w:ins>
          </w:p>
        </w:tc>
        <w:tc>
          <w:tcPr>
            <w:tcW w:w="1833" w:type="dxa"/>
            <w:gridSpan w:val="2"/>
          </w:tcPr>
          <w:p w14:paraId="08BC6B59" w14:textId="77777777" w:rsidR="00183B59" w:rsidRPr="00183B59" w:rsidRDefault="00183B59" w:rsidP="00183B59">
            <w:pPr>
              <w:spacing w:line="40" w:lineRule="atLeast"/>
              <w:ind w:firstLine="0"/>
              <w:jc w:val="center"/>
              <w:rPr>
                <w:ins w:id="3066" w:author="Erich Allan Noack" w:date="2022-04-12T15:27:00Z"/>
                <w:b/>
                <w:bCs/>
                <w:szCs w:val="24"/>
              </w:rPr>
            </w:pPr>
            <w:ins w:id="3067" w:author="Erich Allan Noack" w:date="2022-04-12T15:27:00Z">
              <w:r w:rsidRPr="00183B59">
                <w:rPr>
                  <w:b/>
                  <w:bCs/>
                  <w:szCs w:val="24"/>
                </w:rPr>
                <w:t>850-410-6108</w:t>
              </w:r>
            </w:ins>
          </w:p>
        </w:tc>
      </w:tr>
      <w:tr w:rsidR="00183B59" w:rsidRPr="00183B59" w14:paraId="54D9870D" w14:textId="77777777" w:rsidTr="00C70E96">
        <w:trPr>
          <w:trHeight w:val="305"/>
          <w:ins w:id="3068" w:author="Erich Allan Noack" w:date="2022-04-12T15:27:00Z"/>
        </w:trPr>
        <w:tc>
          <w:tcPr>
            <w:tcW w:w="10617" w:type="dxa"/>
            <w:gridSpan w:val="8"/>
          </w:tcPr>
          <w:p w14:paraId="1D86BBA6" w14:textId="77777777" w:rsidR="00183B59" w:rsidRPr="00183B59" w:rsidRDefault="00183B59" w:rsidP="00183B59">
            <w:pPr>
              <w:keepNext/>
              <w:spacing w:line="40" w:lineRule="atLeast"/>
              <w:ind w:firstLine="0"/>
              <w:outlineLvl w:val="0"/>
              <w:rPr>
                <w:ins w:id="3069" w:author="Erich Allan Noack" w:date="2022-04-12T15:27:00Z"/>
                <w:b/>
                <w:szCs w:val="24"/>
              </w:rPr>
            </w:pPr>
            <w:bookmarkStart w:id="3070" w:name="_Toc100671206"/>
            <w:ins w:id="3071" w:author="Erich Allan Noack" w:date="2022-04-12T15:27:00Z">
              <w:r w:rsidRPr="00183B59">
                <w:rPr>
                  <w:b/>
                  <w:bCs/>
                  <w:szCs w:val="24"/>
                </w:rPr>
                <w:t>Safety review signatures</w:t>
              </w:r>
              <w:bookmarkEnd w:id="3070"/>
              <w:r w:rsidRPr="00183B59">
                <w:rPr>
                  <w:b/>
                  <w:bCs/>
                  <w:szCs w:val="24"/>
                </w:rPr>
                <w:t xml:space="preserve"> </w:t>
              </w:r>
            </w:ins>
          </w:p>
        </w:tc>
      </w:tr>
      <w:tr w:rsidR="00183B59" w:rsidRPr="00183B59" w14:paraId="7179CDD3" w14:textId="77777777" w:rsidTr="00C70E96">
        <w:trPr>
          <w:ins w:id="3072" w:author="Erich Allan Noack" w:date="2022-04-12T15:27:00Z"/>
        </w:trPr>
        <w:tc>
          <w:tcPr>
            <w:tcW w:w="2965" w:type="dxa"/>
            <w:gridSpan w:val="2"/>
          </w:tcPr>
          <w:p w14:paraId="381EDCF5" w14:textId="77777777" w:rsidR="00183B59" w:rsidRPr="00183B59" w:rsidRDefault="00183B59" w:rsidP="00183B59">
            <w:pPr>
              <w:spacing w:line="40" w:lineRule="atLeast"/>
              <w:ind w:firstLine="0"/>
              <w:jc w:val="center"/>
              <w:rPr>
                <w:ins w:id="3073" w:author="Erich Allan Noack" w:date="2022-04-12T15:27:00Z"/>
                <w:iCs/>
                <w:szCs w:val="24"/>
              </w:rPr>
            </w:pPr>
            <w:ins w:id="3074" w:author="Erich Allan Noack" w:date="2022-04-12T15:27:00Z">
              <w:r w:rsidRPr="00183B59">
                <w:rPr>
                  <w:iCs/>
                  <w:szCs w:val="24"/>
                </w:rPr>
                <w:t xml:space="preserve">Team member </w:t>
              </w:r>
            </w:ins>
          </w:p>
        </w:tc>
        <w:tc>
          <w:tcPr>
            <w:tcW w:w="1710" w:type="dxa"/>
            <w:gridSpan w:val="2"/>
          </w:tcPr>
          <w:p w14:paraId="130F77AD" w14:textId="77777777" w:rsidR="00183B59" w:rsidRPr="00183B59" w:rsidRDefault="00183B59" w:rsidP="00183B59">
            <w:pPr>
              <w:spacing w:line="40" w:lineRule="atLeast"/>
              <w:ind w:firstLine="0"/>
              <w:jc w:val="center"/>
              <w:rPr>
                <w:ins w:id="3075" w:author="Erich Allan Noack" w:date="2022-04-12T15:27:00Z"/>
                <w:bCs/>
                <w:szCs w:val="24"/>
              </w:rPr>
            </w:pPr>
            <w:ins w:id="3076" w:author="Erich Allan Noack" w:date="2022-04-12T15:27:00Z">
              <w:r w:rsidRPr="00183B59">
                <w:rPr>
                  <w:bCs/>
                  <w:szCs w:val="24"/>
                </w:rPr>
                <w:t>Date</w:t>
              </w:r>
            </w:ins>
          </w:p>
        </w:tc>
        <w:tc>
          <w:tcPr>
            <w:tcW w:w="4230" w:type="dxa"/>
            <w:gridSpan w:val="3"/>
          </w:tcPr>
          <w:p w14:paraId="536EE510" w14:textId="77777777" w:rsidR="00183B59" w:rsidRPr="00183B59" w:rsidRDefault="00183B59" w:rsidP="00183B59">
            <w:pPr>
              <w:spacing w:line="40" w:lineRule="atLeast"/>
              <w:ind w:firstLine="0"/>
              <w:jc w:val="center"/>
              <w:rPr>
                <w:ins w:id="3077" w:author="Erich Allan Noack" w:date="2022-04-12T15:27:00Z"/>
                <w:iCs/>
                <w:szCs w:val="24"/>
              </w:rPr>
            </w:pPr>
            <w:ins w:id="3078" w:author="Erich Allan Noack" w:date="2022-04-12T15:27:00Z">
              <w:r w:rsidRPr="00183B59">
                <w:rPr>
                  <w:szCs w:val="24"/>
                </w:rPr>
                <w:t>Faculty mentor</w:t>
              </w:r>
            </w:ins>
          </w:p>
        </w:tc>
        <w:tc>
          <w:tcPr>
            <w:tcW w:w="1712" w:type="dxa"/>
          </w:tcPr>
          <w:p w14:paraId="60568003" w14:textId="77777777" w:rsidR="00183B59" w:rsidRPr="00183B59" w:rsidRDefault="00183B59" w:rsidP="00183B59">
            <w:pPr>
              <w:spacing w:line="40" w:lineRule="atLeast"/>
              <w:ind w:firstLine="0"/>
              <w:jc w:val="center"/>
              <w:rPr>
                <w:ins w:id="3079" w:author="Erich Allan Noack" w:date="2022-04-12T15:27:00Z"/>
                <w:iCs/>
                <w:szCs w:val="24"/>
              </w:rPr>
            </w:pPr>
            <w:ins w:id="3080" w:author="Erich Allan Noack" w:date="2022-04-12T15:27:00Z">
              <w:r w:rsidRPr="00183B59">
                <w:rPr>
                  <w:bCs/>
                  <w:szCs w:val="24"/>
                </w:rPr>
                <w:t>Date</w:t>
              </w:r>
            </w:ins>
          </w:p>
        </w:tc>
      </w:tr>
      <w:tr w:rsidR="00183B59" w:rsidRPr="00183B59" w14:paraId="57FA79B6" w14:textId="77777777" w:rsidTr="00C70E96">
        <w:trPr>
          <w:ins w:id="3081" w:author="Erich Allan Noack" w:date="2022-04-12T15:27:00Z"/>
        </w:trPr>
        <w:tc>
          <w:tcPr>
            <w:tcW w:w="2965" w:type="dxa"/>
            <w:gridSpan w:val="2"/>
          </w:tcPr>
          <w:p w14:paraId="68DA1694" w14:textId="77777777" w:rsidR="00183B59" w:rsidRPr="00183B59" w:rsidRDefault="00183B59" w:rsidP="00183B59">
            <w:pPr>
              <w:spacing w:line="40" w:lineRule="atLeast"/>
              <w:ind w:firstLine="0"/>
              <w:jc w:val="center"/>
              <w:rPr>
                <w:ins w:id="3082" w:author="Erich Allan Noack" w:date="2022-04-12T15:27:00Z"/>
                <w:b/>
                <w:iCs/>
                <w:szCs w:val="24"/>
              </w:rPr>
            </w:pPr>
            <w:proofErr w:type="spellStart"/>
            <w:ins w:id="3083" w:author="Erich Allan Noack" w:date="2022-04-12T15:27:00Z">
              <w:r w:rsidRPr="00183B59">
                <w:rPr>
                  <w:b/>
                  <w:bCs/>
                  <w:szCs w:val="24"/>
                </w:rPr>
                <w:t>Makada</w:t>
              </w:r>
              <w:proofErr w:type="spellEnd"/>
              <w:r w:rsidRPr="00183B59">
                <w:rPr>
                  <w:b/>
                  <w:bCs/>
                  <w:szCs w:val="24"/>
                </w:rPr>
                <w:t xml:space="preserve"> Browne</w:t>
              </w:r>
            </w:ins>
          </w:p>
          <w:p w14:paraId="11A12095" w14:textId="77777777" w:rsidR="00183B59" w:rsidRPr="00183B59" w:rsidRDefault="00183B59" w:rsidP="00183B59">
            <w:pPr>
              <w:spacing w:line="40" w:lineRule="atLeast"/>
              <w:ind w:firstLine="0"/>
              <w:jc w:val="center"/>
              <w:rPr>
                <w:ins w:id="3084" w:author="Erich Allan Noack" w:date="2022-04-12T15:27:00Z"/>
                <w:b/>
                <w:iCs/>
                <w:szCs w:val="24"/>
              </w:rPr>
            </w:pPr>
          </w:p>
          <w:p w14:paraId="6D6BAE6C" w14:textId="77777777" w:rsidR="00183B59" w:rsidRPr="00183B59" w:rsidRDefault="00183B59" w:rsidP="00183B59">
            <w:pPr>
              <w:spacing w:line="40" w:lineRule="atLeast"/>
              <w:ind w:firstLine="0"/>
              <w:jc w:val="center"/>
              <w:rPr>
                <w:ins w:id="3085" w:author="Erich Allan Noack" w:date="2022-04-12T15:27:00Z"/>
                <w:b/>
                <w:iCs/>
                <w:szCs w:val="24"/>
              </w:rPr>
            </w:pPr>
          </w:p>
        </w:tc>
        <w:tc>
          <w:tcPr>
            <w:tcW w:w="1710" w:type="dxa"/>
            <w:gridSpan w:val="2"/>
          </w:tcPr>
          <w:p w14:paraId="570F4B36" w14:textId="77777777" w:rsidR="00183B59" w:rsidRPr="00183B59" w:rsidRDefault="00183B59" w:rsidP="00183B59">
            <w:pPr>
              <w:spacing w:line="40" w:lineRule="atLeast"/>
              <w:ind w:firstLine="0"/>
              <w:jc w:val="center"/>
              <w:rPr>
                <w:ins w:id="3086" w:author="Erich Allan Noack" w:date="2022-04-12T15:27:00Z"/>
                <w:b/>
                <w:bCs/>
                <w:szCs w:val="24"/>
              </w:rPr>
            </w:pPr>
            <w:ins w:id="3087" w:author="Erich Allan Noack" w:date="2022-04-12T15:27:00Z">
              <w:r w:rsidRPr="00183B59">
                <w:rPr>
                  <w:b/>
                  <w:bCs/>
                  <w:szCs w:val="24"/>
                </w:rPr>
                <w:t>03/11/2022</w:t>
              </w:r>
            </w:ins>
          </w:p>
        </w:tc>
        <w:tc>
          <w:tcPr>
            <w:tcW w:w="4230" w:type="dxa"/>
            <w:gridSpan w:val="3"/>
          </w:tcPr>
          <w:p w14:paraId="00C538B4" w14:textId="77777777" w:rsidR="00183B59" w:rsidRPr="00183B59" w:rsidRDefault="00183B59" w:rsidP="00183B59">
            <w:pPr>
              <w:spacing w:line="40" w:lineRule="atLeast"/>
              <w:ind w:firstLine="0"/>
              <w:jc w:val="center"/>
              <w:rPr>
                <w:ins w:id="3088" w:author="Erich Allan Noack" w:date="2022-04-12T15:27:00Z"/>
                <w:b/>
                <w:szCs w:val="24"/>
              </w:rPr>
            </w:pPr>
          </w:p>
        </w:tc>
        <w:tc>
          <w:tcPr>
            <w:tcW w:w="1712" w:type="dxa"/>
          </w:tcPr>
          <w:p w14:paraId="291CFBF4" w14:textId="77777777" w:rsidR="00183B59" w:rsidRPr="00183B59" w:rsidRDefault="00183B59" w:rsidP="00183B59">
            <w:pPr>
              <w:spacing w:line="40" w:lineRule="atLeast"/>
              <w:ind w:firstLine="0"/>
              <w:jc w:val="center"/>
              <w:rPr>
                <w:ins w:id="3089" w:author="Erich Allan Noack" w:date="2022-04-12T15:27:00Z"/>
                <w:b/>
                <w:bCs/>
                <w:szCs w:val="24"/>
              </w:rPr>
            </w:pPr>
          </w:p>
        </w:tc>
      </w:tr>
      <w:tr w:rsidR="00183B59" w:rsidRPr="00183B59" w14:paraId="1F67481F" w14:textId="77777777" w:rsidTr="00C70E96">
        <w:trPr>
          <w:ins w:id="3090" w:author="Erich Allan Noack" w:date="2022-04-12T15:27:00Z"/>
        </w:trPr>
        <w:tc>
          <w:tcPr>
            <w:tcW w:w="2965" w:type="dxa"/>
            <w:gridSpan w:val="2"/>
          </w:tcPr>
          <w:p w14:paraId="3F1C17B1" w14:textId="77777777" w:rsidR="00183B59" w:rsidRPr="00183B59" w:rsidRDefault="00183B59" w:rsidP="00183B59">
            <w:pPr>
              <w:spacing w:line="40" w:lineRule="atLeast"/>
              <w:ind w:firstLine="0"/>
              <w:jc w:val="center"/>
              <w:rPr>
                <w:ins w:id="3091" w:author="Erich Allan Noack" w:date="2022-04-12T15:27:00Z"/>
                <w:b/>
                <w:iCs/>
                <w:szCs w:val="24"/>
              </w:rPr>
            </w:pPr>
            <w:ins w:id="3092" w:author="Erich Allan Noack" w:date="2022-04-12T15:27:00Z">
              <w:r w:rsidRPr="00183B59">
                <w:rPr>
                  <w:b/>
                  <w:iCs/>
                  <w:szCs w:val="24"/>
                </w:rPr>
                <w:t>Erich Noack</w:t>
              </w:r>
            </w:ins>
          </w:p>
          <w:p w14:paraId="33C5B7EB" w14:textId="77777777" w:rsidR="00183B59" w:rsidRPr="00183B59" w:rsidRDefault="00183B59" w:rsidP="00183B59">
            <w:pPr>
              <w:spacing w:line="40" w:lineRule="atLeast"/>
              <w:ind w:firstLine="0"/>
              <w:jc w:val="center"/>
              <w:rPr>
                <w:ins w:id="3093" w:author="Erich Allan Noack" w:date="2022-04-12T15:27:00Z"/>
                <w:b/>
                <w:iCs/>
                <w:szCs w:val="24"/>
              </w:rPr>
            </w:pPr>
          </w:p>
          <w:p w14:paraId="432D8B50" w14:textId="77777777" w:rsidR="00183B59" w:rsidRPr="00183B59" w:rsidRDefault="00183B59" w:rsidP="00183B59">
            <w:pPr>
              <w:spacing w:line="40" w:lineRule="atLeast"/>
              <w:ind w:firstLine="0"/>
              <w:jc w:val="center"/>
              <w:rPr>
                <w:ins w:id="3094" w:author="Erich Allan Noack" w:date="2022-04-12T15:27:00Z"/>
                <w:b/>
                <w:iCs/>
                <w:szCs w:val="24"/>
              </w:rPr>
            </w:pPr>
          </w:p>
        </w:tc>
        <w:tc>
          <w:tcPr>
            <w:tcW w:w="1710" w:type="dxa"/>
            <w:gridSpan w:val="2"/>
          </w:tcPr>
          <w:p w14:paraId="454646D7" w14:textId="77777777" w:rsidR="00183B59" w:rsidRPr="00183B59" w:rsidRDefault="00183B59" w:rsidP="00183B59">
            <w:pPr>
              <w:spacing w:line="40" w:lineRule="atLeast"/>
              <w:ind w:firstLine="0"/>
              <w:jc w:val="center"/>
              <w:rPr>
                <w:ins w:id="3095" w:author="Erich Allan Noack" w:date="2022-04-12T15:27:00Z"/>
                <w:b/>
                <w:bCs/>
                <w:szCs w:val="24"/>
              </w:rPr>
            </w:pPr>
            <w:ins w:id="3096" w:author="Erich Allan Noack" w:date="2022-04-12T15:27:00Z">
              <w:r w:rsidRPr="00183B59">
                <w:rPr>
                  <w:b/>
                  <w:bCs/>
                  <w:szCs w:val="24"/>
                </w:rPr>
                <w:t>03/11/2022</w:t>
              </w:r>
            </w:ins>
          </w:p>
          <w:p w14:paraId="34188A96" w14:textId="77777777" w:rsidR="00183B59" w:rsidRPr="00183B59" w:rsidRDefault="00183B59" w:rsidP="00183B59">
            <w:pPr>
              <w:spacing w:line="40" w:lineRule="atLeast"/>
              <w:ind w:firstLine="0"/>
              <w:jc w:val="center"/>
              <w:rPr>
                <w:ins w:id="3097" w:author="Erich Allan Noack" w:date="2022-04-12T15:27:00Z"/>
                <w:b/>
                <w:bCs/>
                <w:szCs w:val="24"/>
              </w:rPr>
            </w:pPr>
          </w:p>
        </w:tc>
        <w:tc>
          <w:tcPr>
            <w:tcW w:w="4230" w:type="dxa"/>
            <w:gridSpan w:val="3"/>
          </w:tcPr>
          <w:p w14:paraId="2C896639" w14:textId="77777777" w:rsidR="00183B59" w:rsidRPr="00183B59" w:rsidRDefault="00183B59" w:rsidP="00183B59">
            <w:pPr>
              <w:spacing w:line="40" w:lineRule="atLeast"/>
              <w:ind w:firstLine="0"/>
              <w:jc w:val="center"/>
              <w:rPr>
                <w:ins w:id="3098" w:author="Erich Allan Noack" w:date="2022-04-12T15:27:00Z"/>
                <w:b/>
                <w:szCs w:val="24"/>
              </w:rPr>
            </w:pPr>
          </w:p>
        </w:tc>
        <w:tc>
          <w:tcPr>
            <w:tcW w:w="1712" w:type="dxa"/>
          </w:tcPr>
          <w:p w14:paraId="2E23685B" w14:textId="77777777" w:rsidR="00183B59" w:rsidRPr="00183B59" w:rsidRDefault="00183B59" w:rsidP="00183B59">
            <w:pPr>
              <w:spacing w:line="40" w:lineRule="atLeast"/>
              <w:ind w:firstLine="0"/>
              <w:jc w:val="center"/>
              <w:rPr>
                <w:ins w:id="3099" w:author="Erich Allan Noack" w:date="2022-04-12T15:27:00Z"/>
                <w:b/>
                <w:bCs/>
                <w:szCs w:val="24"/>
              </w:rPr>
            </w:pPr>
          </w:p>
        </w:tc>
      </w:tr>
      <w:tr w:rsidR="00183B59" w:rsidRPr="00183B59" w14:paraId="35AFC261" w14:textId="77777777" w:rsidTr="00C70E96">
        <w:trPr>
          <w:ins w:id="3100" w:author="Erich Allan Noack" w:date="2022-04-12T15:27:00Z"/>
        </w:trPr>
        <w:tc>
          <w:tcPr>
            <w:tcW w:w="2965" w:type="dxa"/>
            <w:gridSpan w:val="2"/>
          </w:tcPr>
          <w:p w14:paraId="584697AA" w14:textId="77777777" w:rsidR="00183B59" w:rsidRPr="00183B59" w:rsidRDefault="00183B59" w:rsidP="00183B59">
            <w:pPr>
              <w:spacing w:line="40" w:lineRule="atLeast"/>
              <w:ind w:firstLine="0"/>
              <w:jc w:val="center"/>
              <w:rPr>
                <w:ins w:id="3101" w:author="Erich Allan Noack" w:date="2022-04-12T15:27:00Z"/>
                <w:b/>
                <w:iCs/>
                <w:szCs w:val="24"/>
              </w:rPr>
            </w:pPr>
            <w:ins w:id="3102" w:author="Erich Allan Noack" w:date="2022-04-12T15:27:00Z">
              <w:r w:rsidRPr="00183B59">
                <w:rPr>
                  <w:b/>
                  <w:iCs/>
                  <w:szCs w:val="24"/>
                </w:rPr>
                <w:t>Charles Stubbs</w:t>
              </w:r>
            </w:ins>
          </w:p>
          <w:p w14:paraId="27353CC3" w14:textId="77777777" w:rsidR="00183B59" w:rsidRPr="00183B59" w:rsidRDefault="00183B59" w:rsidP="00183B59">
            <w:pPr>
              <w:spacing w:line="40" w:lineRule="atLeast"/>
              <w:ind w:firstLine="0"/>
              <w:jc w:val="center"/>
              <w:rPr>
                <w:ins w:id="3103" w:author="Erich Allan Noack" w:date="2022-04-12T15:27:00Z"/>
                <w:b/>
                <w:iCs/>
                <w:szCs w:val="24"/>
              </w:rPr>
            </w:pPr>
          </w:p>
          <w:p w14:paraId="4068BCD0" w14:textId="77777777" w:rsidR="00183B59" w:rsidRPr="00183B59" w:rsidRDefault="00183B59" w:rsidP="00183B59">
            <w:pPr>
              <w:spacing w:line="40" w:lineRule="atLeast"/>
              <w:ind w:firstLine="0"/>
              <w:jc w:val="center"/>
              <w:rPr>
                <w:ins w:id="3104" w:author="Erich Allan Noack" w:date="2022-04-12T15:27:00Z"/>
                <w:b/>
                <w:iCs/>
                <w:szCs w:val="24"/>
              </w:rPr>
            </w:pPr>
          </w:p>
        </w:tc>
        <w:tc>
          <w:tcPr>
            <w:tcW w:w="1710" w:type="dxa"/>
            <w:gridSpan w:val="2"/>
          </w:tcPr>
          <w:p w14:paraId="0D204557" w14:textId="77777777" w:rsidR="00183B59" w:rsidRPr="00183B59" w:rsidRDefault="00183B59" w:rsidP="00183B59">
            <w:pPr>
              <w:spacing w:line="40" w:lineRule="atLeast"/>
              <w:ind w:firstLine="0"/>
              <w:jc w:val="center"/>
              <w:rPr>
                <w:ins w:id="3105" w:author="Erich Allan Noack" w:date="2022-04-12T15:27:00Z"/>
                <w:b/>
                <w:bCs/>
                <w:szCs w:val="24"/>
              </w:rPr>
            </w:pPr>
            <w:ins w:id="3106" w:author="Erich Allan Noack" w:date="2022-04-12T15:27:00Z">
              <w:r w:rsidRPr="00183B59">
                <w:rPr>
                  <w:b/>
                  <w:bCs/>
                  <w:szCs w:val="24"/>
                </w:rPr>
                <w:t>03/11/2022</w:t>
              </w:r>
            </w:ins>
          </w:p>
          <w:p w14:paraId="2A10E2EA" w14:textId="77777777" w:rsidR="00183B59" w:rsidRPr="00183B59" w:rsidRDefault="00183B59" w:rsidP="00183B59">
            <w:pPr>
              <w:spacing w:line="40" w:lineRule="atLeast"/>
              <w:ind w:firstLine="0"/>
              <w:jc w:val="center"/>
              <w:rPr>
                <w:ins w:id="3107" w:author="Erich Allan Noack" w:date="2022-04-12T15:27:00Z"/>
                <w:b/>
                <w:bCs/>
                <w:szCs w:val="24"/>
              </w:rPr>
            </w:pPr>
          </w:p>
        </w:tc>
        <w:tc>
          <w:tcPr>
            <w:tcW w:w="4230" w:type="dxa"/>
            <w:gridSpan w:val="3"/>
          </w:tcPr>
          <w:p w14:paraId="64DDE959" w14:textId="77777777" w:rsidR="00183B59" w:rsidRPr="00183B59" w:rsidRDefault="00183B59" w:rsidP="00183B59">
            <w:pPr>
              <w:spacing w:line="40" w:lineRule="atLeast"/>
              <w:ind w:firstLine="0"/>
              <w:jc w:val="center"/>
              <w:rPr>
                <w:ins w:id="3108" w:author="Erich Allan Noack" w:date="2022-04-12T15:27:00Z"/>
                <w:b/>
                <w:szCs w:val="24"/>
              </w:rPr>
            </w:pPr>
          </w:p>
        </w:tc>
        <w:tc>
          <w:tcPr>
            <w:tcW w:w="1712" w:type="dxa"/>
          </w:tcPr>
          <w:p w14:paraId="304DD9F8" w14:textId="77777777" w:rsidR="00183B59" w:rsidRPr="00183B59" w:rsidRDefault="00183B59" w:rsidP="00183B59">
            <w:pPr>
              <w:spacing w:line="40" w:lineRule="atLeast"/>
              <w:ind w:firstLine="0"/>
              <w:jc w:val="center"/>
              <w:rPr>
                <w:ins w:id="3109" w:author="Erich Allan Noack" w:date="2022-04-12T15:27:00Z"/>
                <w:b/>
                <w:bCs/>
                <w:szCs w:val="24"/>
              </w:rPr>
            </w:pPr>
          </w:p>
        </w:tc>
      </w:tr>
      <w:tr w:rsidR="00183B59" w:rsidRPr="00183B59" w14:paraId="4788A996" w14:textId="77777777" w:rsidTr="00C70E96">
        <w:trPr>
          <w:ins w:id="3110" w:author="Erich Allan Noack" w:date="2022-04-12T15:27:00Z"/>
        </w:trPr>
        <w:tc>
          <w:tcPr>
            <w:tcW w:w="2965" w:type="dxa"/>
            <w:gridSpan w:val="2"/>
          </w:tcPr>
          <w:p w14:paraId="32C0E16D" w14:textId="77777777" w:rsidR="00183B59" w:rsidRPr="00183B59" w:rsidRDefault="00183B59" w:rsidP="00183B59">
            <w:pPr>
              <w:spacing w:line="40" w:lineRule="atLeast"/>
              <w:ind w:firstLine="0"/>
              <w:jc w:val="center"/>
              <w:rPr>
                <w:ins w:id="3111" w:author="Erich Allan Noack" w:date="2022-04-12T15:27:00Z"/>
                <w:b/>
                <w:iCs/>
                <w:szCs w:val="24"/>
              </w:rPr>
            </w:pPr>
            <w:ins w:id="3112" w:author="Erich Allan Noack" w:date="2022-04-12T15:27:00Z">
              <w:r w:rsidRPr="00183B59">
                <w:rPr>
                  <w:b/>
                  <w:iCs/>
                  <w:szCs w:val="24"/>
                </w:rPr>
                <w:t xml:space="preserve">Amelia </w:t>
              </w:r>
              <w:proofErr w:type="spellStart"/>
              <w:r w:rsidRPr="00183B59">
                <w:rPr>
                  <w:b/>
                  <w:iCs/>
                  <w:szCs w:val="24"/>
                </w:rPr>
                <w:t>Veith</w:t>
              </w:r>
              <w:proofErr w:type="spellEnd"/>
            </w:ins>
          </w:p>
          <w:p w14:paraId="2C94D270" w14:textId="77777777" w:rsidR="00183B59" w:rsidRPr="00183B59" w:rsidRDefault="00183B59" w:rsidP="00183B59">
            <w:pPr>
              <w:spacing w:line="40" w:lineRule="atLeast"/>
              <w:ind w:firstLine="0"/>
              <w:jc w:val="center"/>
              <w:rPr>
                <w:ins w:id="3113" w:author="Erich Allan Noack" w:date="2022-04-12T15:27:00Z"/>
                <w:b/>
                <w:iCs/>
                <w:szCs w:val="24"/>
              </w:rPr>
            </w:pPr>
          </w:p>
          <w:p w14:paraId="6459E33C" w14:textId="77777777" w:rsidR="00183B59" w:rsidRPr="00183B59" w:rsidRDefault="00183B59" w:rsidP="00183B59">
            <w:pPr>
              <w:spacing w:line="40" w:lineRule="atLeast"/>
              <w:ind w:firstLine="0"/>
              <w:jc w:val="center"/>
              <w:rPr>
                <w:ins w:id="3114" w:author="Erich Allan Noack" w:date="2022-04-12T15:27:00Z"/>
                <w:b/>
                <w:iCs/>
                <w:szCs w:val="24"/>
              </w:rPr>
            </w:pPr>
          </w:p>
        </w:tc>
        <w:tc>
          <w:tcPr>
            <w:tcW w:w="1710" w:type="dxa"/>
            <w:gridSpan w:val="2"/>
          </w:tcPr>
          <w:p w14:paraId="676F58C0" w14:textId="77777777" w:rsidR="00183B59" w:rsidRPr="00183B59" w:rsidRDefault="00183B59" w:rsidP="00183B59">
            <w:pPr>
              <w:spacing w:line="40" w:lineRule="atLeast"/>
              <w:ind w:firstLine="0"/>
              <w:jc w:val="center"/>
              <w:rPr>
                <w:ins w:id="3115" w:author="Erich Allan Noack" w:date="2022-04-12T15:27:00Z"/>
                <w:b/>
                <w:bCs/>
                <w:szCs w:val="24"/>
              </w:rPr>
            </w:pPr>
            <w:ins w:id="3116" w:author="Erich Allan Noack" w:date="2022-04-12T15:27:00Z">
              <w:r w:rsidRPr="00183B59">
                <w:rPr>
                  <w:b/>
                  <w:bCs/>
                  <w:szCs w:val="24"/>
                </w:rPr>
                <w:t>03/11/2022</w:t>
              </w:r>
            </w:ins>
          </w:p>
          <w:p w14:paraId="35ACA36E" w14:textId="77777777" w:rsidR="00183B59" w:rsidRPr="00183B59" w:rsidRDefault="00183B59" w:rsidP="00183B59">
            <w:pPr>
              <w:spacing w:line="40" w:lineRule="atLeast"/>
              <w:ind w:firstLine="0"/>
              <w:jc w:val="center"/>
              <w:rPr>
                <w:ins w:id="3117" w:author="Erich Allan Noack" w:date="2022-04-12T15:27:00Z"/>
                <w:b/>
                <w:bCs/>
                <w:szCs w:val="24"/>
              </w:rPr>
            </w:pPr>
          </w:p>
        </w:tc>
        <w:tc>
          <w:tcPr>
            <w:tcW w:w="4230" w:type="dxa"/>
            <w:gridSpan w:val="3"/>
          </w:tcPr>
          <w:p w14:paraId="3B067918" w14:textId="77777777" w:rsidR="00183B59" w:rsidRPr="00183B59" w:rsidRDefault="00183B59" w:rsidP="00183B59">
            <w:pPr>
              <w:spacing w:line="40" w:lineRule="atLeast"/>
              <w:ind w:firstLine="0"/>
              <w:jc w:val="center"/>
              <w:rPr>
                <w:ins w:id="3118" w:author="Erich Allan Noack" w:date="2022-04-12T15:27:00Z"/>
                <w:b/>
                <w:szCs w:val="24"/>
              </w:rPr>
            </w:pPr>
          </w:p>
        </w:tc>
        <w:tc>
          <w:tcPr>
            <w:tcW w:w="1712" w:type="dxa"/>
          </w:tcPr>
          <w:p w14:paraId="02606829" w14:textId="77777777" w:rsidR="00183B59" w:rsidRPr="00183B59" w:rsidRDefault="00183B59" w:rsidP="00183B59">
            <w:pPr>
              <w:spacing w:line="40" w:lineRule="atLeast"/>
              <w:ind w:firstLine="0"/>
              <w:jc w:val="center"/>
              <w:rPr>
                <w:ins w:id="3119" w:author="Erich Allan Noack" w:date="2022-04-12T15:27:00Z"/>
                <w:b/>
                <w:bCs/>
                <w:szCs w:val="24"/>
              </w:rPr>
            </w:pPr>
          </w:p>
        </w:tc>
      </w:tr>
    </w:tbl>
    <w:p w14:paraId="60DEBE47" w14:textId="77777777" w:rsidR="00183B59" w:rsidRPr="00183B59" w:rsidRDefault="00183B59" w:rsidP="00183B59">
      <w:pPr>
        <w:spacing w:line="240" w:lineRule="auto"/>
        <w:ind w:firstLine="0"/>
        <w:jc w:val="center"/>
        <w:rPr>
          <w:ins w:id="3120" w:author="Erich Allan Noack" w:date="2022-04-12T15:27:00Z"/>
          <w:rFonts w:eastAsia="Times New Roman" w:cs="Times New Roman"/>
          <w:b/>
          <w:szCs w:val="24"/>
        </w:rPr>
      </w:pPr>
      <w:ins w:id="3121" w:author="Erich Allan Noack" w:date="2022-04-12T15:27:00Z">
        <w:r w:rsidRPr="00183B59">
          <w:rPr>
            <w:rFonts w:eastAsia="Times New Roman" w:cs="Times New Roman"/>
            <w:b/>
            <w:szCs w:val="24"/>
          </w:rPr>
          <w:t>Report all accidents and near misses to the faculty mentor.</w:t>
        </w:r>
      </w:ins>
    </w:p>
    <w:p w14:paraId="5B7E1F4D" w14:textId="77777777" w:rsidR="00183B59" w:rsidRDefault="00183B59" w:rsidP="00183B59">
      <w:pPr>
        <w:rPr>
          <w:ins w:id="3122" w:author="Erich Allan Noack" w:date="2022-04-12T15:27:00Z"/>
        </w:rPr>
      </w:pPr>
    </w:p>
    <w:p w14:paraId="7371EC29" w14:textId="1611A9F4" w:rsidR="00183B59" w:rsidRPr="00183B59" w:rsidRDefault="00183B59" w:rsidP="0047715C">
      <w:pPr>
        <w:ind w:firstLine="0"/>
        <w:rPr>
          <w:ins w:id="3123" w:author="Erich Allan Noack" w:date="2022-04-11T19:08:00Z"/>
          <w:rPrChange w:id="3124" w:author="Erich Allan Noack" w:date="2022-04-12T15:27:00Z">
            <w:rPr>
              <w:ins w:id="3125" w:author="Erich Allan Noack" w:date="2022-04-11T19:08:00Z"/>
            </w:rPr>
          </w:rPrChange>
        </w:rPr>
        <w:sectPr w:rsidR="00183B59" w:rsidRPr="00183B59" w:rsidSect="007F0752">
          <w:type w:val="continuous"/>
          <w:pgSz w:w="15840" w:h="12240" w:orient="landscape"/>
          <w:pgMar w:top="1440" w:right="1440" w:bottom="1440" w:left="1440" w:header="720" w:footer="720" w:gutter="0"/>
          <w:pgNumType w:start="1"/>
          <w:cols w:space="720"/>
          <w:docGrid w:linePitch="360"/>
          <w:sectPrChange w:id="3126" w:author="Erich Allan Noack" w:date="2022-04-11T19:08:00Z">
            <w:sectPr w:rsidR="00183B59" w:rsidRPr="00183B59" w:rsidSect="007F0752">
              <w:type w:val="nextPage"/>
              <w:pgSz w:w="12240" w:h="15840" w:orient="portrait"/>
              <w:pgMar w:top="1440" w:right="1440" w:bottom="1440" w:left="1440" w:header="720" w:footer="720" w:gutter="0"/>
            </w:sectPr>
          </w:sectPrChange>
        </w:sectPr>
        <w:pPrChange w:id="3127" w:author="Erich Allan Noack" w:date="2022-04-12T15:28:00Z">
          <w:pPr/>
        </w:pPrChange>
      </w:pPr>
    </w:p>
    <w:p w14:paraId="627E1C31" w14:textId="77777777" w:rsidR="0047715C" w:rsidDel="0047715C" w:rsidRDefault="0047715C" w:rsidP="0047715C">
      <w:pPr>
        <w:spacing w:after="160" w:line="259" w:lineRule="auto"/>
        <w:ind w:firstLine="0"/>
        <w:rPr>
          <w:del w:id="3128" w:author="Erich Allan Noack" w:date="2022-04-12T15:28:00Z"/>
        </w:rPr>
        <w:pPrChange w:id="3129" w:author="Erich Allan Noack" w:date="2022-04-12T15:28:00Z">
          <w:pPr>
            <w:pStyle w:val="Heading1"/>
          </w:pPr>
        </w:pPrChange>
      </w:pPr>
    </w:p>
    <w:customXmlDelRangeStart w:id="3130" w:author="Erich Allan Noack" w:date="2022-04-12T16:38:00Z"/>
    <w:sdt>
      <w:sdtPr>
        <w:rPr>
          <w:b/>
          <w:bCs/>
        </w:rPr>
        <w:id w:val="76415629"/>
        <w:docPartObj>
          <w:docPartGallery w:val="Bibliographies"/>
          <w:docPartUnique/>
        </w:docPartObj>
      </w:sdtPr>
      <w:sdtEndPr>
        <w:rPr>
          <w:b w:val="0"/>
          <w:bCs w:val="0"/>
        </w:rPr>
      </w:sdtEndPr>
      <w:sdtContent>
        <w:customXmlDelRangeEnd w:id="3130"/>
        <w:p w14:paraId="753BC29B" w14:textId="2BF6B386" w:rsidR="00BB40A0" w:rsidRPr="00BB40A0" w:rsidDel="001949A1" w:rsidRDefault="00BB40A0" w:rsidP="0047715C">
          <w:pPr>
            <w:spacing w:after="160" w:line="259" w:lineRule="auto"/>
            <w:ind w:firstLine="0"/>
            <w:rPr>
              <w:del w:id="3131" w:author="Erich Allan Noack" w:date="2022-04-12T16:38:00Z"/>
            </w:rPr>
            <w:pPrChange w:id="3132" w:author="Erich Allan Noack" w:date="2022-04-12T15:28:00Z">
              <w:pPr>
                <w:pStyle w:val="Heading1"/>
              </w:pPr>
            </w:pPrChange>
          </w:pPr>
          <w:del w:id="3133" w:author="Erich Allan Noack" w:date="2022-04-12T16:38:00Z">
            <w:r w:rsidRPr="00BB40A0" w:rsidDel="001949A1">
              <w:delText>References</w:delText>
            </w:r>
          </w:del>
        </w:p>
        <w:customXmlDelRangeStart w:id="3134" w:author="Erich Allan Noack" w:date="2022-04-12T16:38:00Z"/>
        <w:sdt>
          <w:sdtPr>
            <w:id w:val="-573587230"/>
            <w:bibliography/>
          </w:sdtPr>
          <w:sdtContent>
            <w:customXmlDelRangeEnd w:id="3134"/>
            <w:p w14:paraId="10A5A54E" w14:textId="6C851CE6" w:rsidR="00BB40A0" w:rsidDel="001949A1" w:rsidRDefault="00BB40A0">
              <w:pPr>
                <w:rPr>
                  <w:del w:id="3135" w:author="Erich Allan Noack" w:date="2022-04-12T16:38:00Z"/>
                </w:rPr>
              </w:pPr>
              <w:del w:id="3136" w:author="Erich Allan Noack" w:date="2022-04-12T16:38:00Z">
                <w:r w:rsidDel="001949A1">
                  <w:fldChar w:fldCharType="begin"/>
                </w:r>
                <w:r w:rsidDel="001949A1">
                  <w:delInstrText xml:space="preserve"> BIBLIOGRAPHY </w:delInstrText>
                </w:r>
                <w:r w:rsidDel="001949A1">
                  <w:fldChar w:fldCharType="separate"/>
                </w:r>
                <w:r w:rsidR="00A65B3E" w:rsidDel="001949A1">
                  <w:rPr>
                    <w:b/>
                    <w:bCs/>
                    <w:noProof/>
                  </w:rPr>
                  <w:delText>There are no sources in the current document.</w:delText>
                </w:r>
                <w:r w:rsidDel="001949A1">
                  <w:rPr>
                    <w:b/>
                    <w:bCs/>
                    <w:noProof/>
                  </w:rPr>
                  <w:fldChar w:fldCharType="end"/>
                </w:r>
              </w:del>
            </w:p>
            <w:customXmlDelRangeStart w:id="3137" w:author="Erich Allan Noack" w:date="2022-04-12T16:38:00Z"/>
          </w:sdtContent>
        </w:sdt>
        <w:customXmlDelRangeEnd w:id="3137"/>
        <w:customXmlDelRangeStart w:id="3138" w:author="Erich Allan Noack" w:date="2022-04-12T16:38:00Z"/>
      </w:sdtContent>
    </w:sdt>
    <w:customXmlDelRangeEnd w:id="3138"/>
    <w:p w14:paraId="67A68789" w14:textId="77777777" w:rsidR="0045008A" w:rsidRPr="0045008A" w:rsidRDefault="0045008A" w:rsidP="0045008A">
      <w:pPr>
        <w:rPr>
          <w:rPrChange w:id="3139" w:author="Erich Allan Noack" w:date="2022-04-12T16:39:00Z">
            <w:rPr/>
          </w:rPrChange>
        </w:rPr>
        <w:pPrChange w:id="3140" w:author="Erich Allan Noack" w:date="2022-04-12T16:39:00Z">
          <w:pPr/>
        </w:pPrChange>
      </w:pPr>
    </w:p>
    <w:sectPr w:rsidR="0045008A" w:rsidRPr="0045008A" w:rsidSect="007F0752">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Shayne McConomy" w:date="2022-02-20T18:34:00Z" w:initials="SM">
    <w:p w14:paraId="5FD86461" w14:textId="77777777" w:rsidR="00281825" w:rsidRDefault="00281825" w:rsidP="00281825">
      <w:pPr>
        <w:pStyle w:val="CommentText"/>
      </w:pPr>
      <w:r>
        <w:rPr>
          <w:rStyle w:val="CommentReference"/>
        </w:rPr>
        <w:annotationRef/>
      </w:r>
      <w:r>
        <w:t>This should be first</w:t>
      </w:r>
    </w:p>
  </w:comment>
  <w:comment w:id="11" w:author="Shayne McConomy" w:date="2022-02-20T18:33:00Z" w:initials="SM">
    <w:p w14:paraId="0B8FCE4F" w14:textId="77777777" w:rsidR="00281825" w:rsidRPr="002957EA" w:rsidRDefault="00281825" w:rsidP="00281825">
      <w:pPr>
        <w:pStyle w:val="CommentText"/>
        <w:tabs>
          <w:tab w:val="left" w:pos="880"/>
          <w:tab w:val="decimal" w:pos="2860"/>
          <w:tab w:val="left" w:pos="3520"/>
        </w:tabs>
        <w:rPr>
          <w:color w:val="000000"/>
        </w:rPr>
      </w:pPr>
      <w:r>
        <w:rPr>
          <w:rStyle w:val="CommentReference"/>
        </w:rPr>
        <w:annotationRef/>
      </w:r>
      <w:r>
        <w:tab/>
        <w:t>accomplish</w:t>
      </w:r>
      <w:r>
        <w:tab/>
      </w:r>
      <w:r>
        <w:tab/>
      </w:r>
      <w:r w:rsidRPr="002957EA">
        <w:rPr>
          <w:b/>
          <w:color w:val="BF2040"/>
        </w:rPr>
        <w:t>Complex Words</w:t>
      </w:r>
    </w:p>
    <w:p w14:paraId="26EA63D9" w14:textId="77777777" w:rsidR="00281825" w:rsidRPr="002957EA" w:rsidRDefault="00281825" w:rsidP="00281825">
      <w:pPr>
        <w:pStyle w:val="CommentText"/>
        <w:tabs>
          <w:tab w:val="left" w:pos="880"/>
          <w:tab w:val="decimal" w:pos="2860"/>
          <w:tab w:val="left" w:pos="3520"/>
        </w:tabs>
        <w:rPr>
          <w:color w:val="000000"/>
        </w:rPr>
      </w:pPr>
      <w:r w:rsidRPr="002957EA">
        <w:rPr>
          <w:color w:val="000000"/>
        </w:rPr>
        <w:tab/>
      </w:r>
      <w:r w:rsidRPr="002957EA">
        <w:rPr>
          <w:b/>
          <w:color w:val="0000FF"/>
          <w:u w:val="single"/>
        </w:rPr>
        <w:t>do</w:t>
      </w:r>
      <w:r w:rsidRPr="002957EA">
        <w:rPr>
          <w:color w:val="000000"/>
        </w:rPr>
        <w:t xml:space="preserve">,  </w:t>
      </w:r>
      <w:r w:rsidRPr="002957EA">
        <w:rPr>
          <w:b/>
          <w:color w:val="0000FF"/>
          <w:u w:val="single"/>
        </w:rPr>
        <w:t>perform</w:t>
      </w:r>
      <w:r w:rsidRPr="002957EA">
        <w:rPr>
          <w:color w:val="000000"/>
        </w:rPr>
        <w:t xml:space="preserve">,  </w:t>
      </w:r>
      <w:r w:rsidRPr="002957EA">
        <w:rPr>
          <w:b/>
          <w:color w:val="0000FF"/>
          <w:u w:val="single"/>
        </w:rPr>
        <w:t>succeed</w:t>
      </w:r>
      <w:r w:rsidRPr="002957EA">
        <w:rPr>
          <w:color w:val="000000"/>
        </w:rPr>
        <w:t xml:space="preserve">,  </w:t>
      </w:r>
      <w:r w:rsidRPr="002957EA">
        <w:rPr>
          <w:b/>
          <w:color w:val="0000FF"/>
          <w:u w:val="single"/>
        </w:rPr>
        <w:t>carry out</w:t>
      </w:r>
    </w:p>
    <w:p w14:paraId="090549B0" w14:textId="77777777" w:rsidR="00281825" w:rsidRDefault="00281825" w:rsidP="00281825">
      <w:pPr>
        <w:pStyle w:val="CommentText"/>
        <w:tabs>
          <w:tab w:val="left" w:pos="880"/>
          <w:tab w:val="decimal" w:pos="2860"/>
          <w:tab w:val="left" w:pos="3520"/>
        </w:tabs>
      </w:pPr>
      <w:r w:rsidRPr="002957EA">
        <w:rPr>
          <w:color w:val="000000"/>
        </w:rPr>
        <w:tab/>
      </w:r>
    </w:p>
  </w:comment>
  <w:comment w:id="12" w:author="Shayne McConomy" w:date="2022-02-20T18:33:00Z" w:initials="SM">
    <w:p w14:paraId="3AFF80A6" w14:textId="77777777" w:rsidR="00281825" w:rsidRPr="002957EA" w:rsidRDefault="00281825" w:rsidP="00281825">
      <w:pPr>
        <w:pStyle w:val="CommentText"/>
        <w:tabs>
          <w:tab w:val="left" w:pos="880"/>
          <w:tab w:val="decimal" w:pos="4000"/>
          <w:tab w:val="left" w:pos="4400"/>
        </w:tabs>
        <w:rPr>
          <w:color w:val="000000"/>
        </w:rPr>
      </w:pPr>
      <w:r>
        <w:rPr>
          <w:rStyle w:val="CommentReference"/>
        </w:rPr>
        <w:annotationRef/>
      </w:r>
      <w:r w:rsidRPr="002957EA">
        <w:rPr>
          <w:color w:val="000000"/>
        </w:rPr>
        <w:tab/>
        <w:t>Statistics for:  SD T502 220121 Abstract.docx</w:t>
      </w:r>
    </w:p>
    <w:p w14:paraId="76F72E27" w14:textId="77777777" w:rsidR="00281825" w:rsidRPr="002957EA" w:rsidRDefault="00281825" w:rsidP="00281825">
      <w:pPr>
        <w:pStyle w:val="CommentText"/>
        <w:tabs>
          <w:tab w:val="left" w:pos="880"/>
          <w:tab w:val="decimal" w:pos="4000"/>
          <w:tab w:val="left" w:pos="4400"/>
        </w:tabs>
        <w:rPr>
          <w:color w:val="000000"/>
        </w:rPr>
      </w:pPr>
      <w:r w:rsidRPr="002957EA">
        <w:rPr>
          <w:color w:val="000000"/>
        </w:rPr>
        <w:tab/>
        <w:t>Academic Paper for Specialist Audience</w:t>
      </w:r>
    </w:p>
    <w:p w14:paraId="03B283CF" w14:textId="77777777" w:rsidR="00281825" w:rsidRPr="002957EA" w:rsidRDefault="00281825" w:rsidP="00281825">
      <w:pPr>
        <w:pStyle w:val="CommentText"/>
        <w:tabs>
          <w:tab w:val="left" w:pos="880"/>
          <w:tab w:val="decimal" w:pos="4000"/>
          <w:tab w:val="left" w:pos="4400"/>
        </w:tabs>
        <w:rPr>
          <w:color w:val="000000"/>
        </w:rPr>
      </w:pPr>
      <w:r w:rsidRPr="002957EA">
        <w:rPr>
          <w:color w:val="000000"/>
        </w:rPr>
        <w:tab/>
        <w:t>Original, 20 Feb 2022 21:33,</w:t>
      </w:r>
      <w:r w:rsidRPr="002957EA">
        <w:rPr>
          <w:color w:val="000000"/>
        </w:rPr>
        <w:tab/>
        <w:t xml:space="preserve">   286 words</w:t>
      </w:r>
    </w:p>
    <w:p w14:paraId="72775691" w14:textId="77777777" w:rsidR="00281825" w:rsidRPr="002957EA" w:rsidRDefault="00281825" w:rsidP="00281825">
      <w:pPr>
        <w:pStyle w:val="CommentText"/>
        <w:tabs>
          <w:tab w:val="left" w:pos="880"/>
          <w:tab w:val="decimal" w:pos="4000"/>
          <w:tab w:val="left" w:pos="4400"/>
        </w:tabs>
        <w:rPr>
          <w:color w:val="000000"/>
        </w:rPr>
      </w:pPr>
      <w:r w:rsidRPr="002957EA">
        <w:rPr>
          <w:color w:val="000000"/>
        </w:rPr>
        <w:tab/>
        <w:t>Average Sentence Length</w:t>
      </w:r>
      <w:r w:rsidRPr="002957EA">
        <w:rPr>
          <w:color w:val="000000"/>
        </w:rPr>
        <w:tab/>
        <w:t xml:space="preserve">     19.1</w:t>
      </w:r>
      <w:r w:rsidRPr="002957EA">
        <w:rPr>
          <w:color w:val="000000"/>
        </w:rPr>
        <w:tab/>
      </w:r>
      <w:r w:rsidRPr="002957EA">
        <w:rPr>
          <w:b/>
          <w:color w:val="00C000"/>
        </w:rPr>
        <w:t>Excellent</w:t>
      </w:r>
    </w:p>
    <w:p w14:paraId="6740E59F" w14:textId="77777777" w:rsidR="00281825" w:rsidRPr="002957EA" w:rsidRDefault="00281825" w:rsidP="00281825">
      <w:pPr>
        <w:pStyle w:val="CommentText"/>
        <w:tabs>
          <w:tab w:val="left" w:pos="880"/>
          <w:tab w:val="decimal" w:pos="4000"/>
          <w:tab w:val="left" w:pos="4400"/>
        </w:tabs>
        <w:rPr>
          <w:color w:val="000000"/>
        </w:rPr>
      </w:pPr>
      <w:r w:rsidRPr="002957EA">
        <w:rPr>
          <w:color w:val="000000"/>
        </w:rPr>
        <w:tab/>
        <w:t>Passive Index</w:t>
      </w:r>
      <w:r w:rsidRPr="002957EA">
        <w:rPr>
          <w:color w:val="000000"/>
        </w:rPr>
        <w:tab/>
        <w:t xml:space="preserve">     27</w:t>
      </w:r>
      <w:r w:rsidRPr="002957EA">
        <w:rPr>
          <w:color w:val="000000"/>
        </w:rPr>
        <w:tab/>
      </w:r>
      <w:r w:rsidRPr="002957EA">
        <w:rPr>
          <w:b/>
          <w:color w:val="FF7F00"/>
        </w:rPr>
        <w:t>Fair</w:t>
      </w:r>
    </w:p>
    <w:p w14:paraId="3FB5E2CC" w14:textId="77777777" w:rsidR="00281825" w:rsidRPr="002957EA" w:rsidRDefault="00281825" w:rsidP="00281825">
      <w:pPr>
        <w:pStyle w:val="CommentText"/>
        <w:tabs>
          <w:tab w:val="left" w:pos="880"/>
          <w:tab w:val="decimal" w:pos="4000"/>
          <w:tab w:val="left" w:pos="4400"/>
        </w:tabs>
        <w:rPr>
          <w:color w:val="000000"/>
        </w:rPr>
      </w:pPr>
      <w:r w:rsidRPr="002957EA">
        <w:rPr>
          <w:color w:val="000000"/>
        </w:rPr>
        <w:tab/>
        <w:t>Style Index</w:t>
      </w:r>
      <w:r w:rsidRPr="002957EA">
        <w:rPr>
          <w:color w:val="000000"/>
        </w:rPr>
        <w:tab/>
        <w:t xml:space="preserve">     55</w:t>
      </w:r>
      <w:r w:rsidRPr="002957EA">
        <w:rPr>
          <w:color w:val="000000"/>
        </w:rPr>
        <w:tab/>
      </w:r>
      <w:r w:rsidRPr="002957EA">
        <w:rPr>
          <w:b/>
          <w:color w:val="FF7F00"/>
        </w:rPr>
        <w:t>Fair</w:t>
      </w:r>
    </w:p>
    <w:p w14:paraId="3FCA8460" w14:textId="77777777" w:rsidR="00281825" w:rsidRPr="002957EA" w:rsidRDefault="00281825" w:rsidP="00281825">
      <w:pPr>
        <w:pStyle w:val="CommentText"/>
        <w:tabs>
          <w:tab w:val="left" w:pos="880"/>
          <w:tab w:val="decimal" w:pos="4000"/>
          <w:tab w:val="left" w:pos="4400"/>
        </w:tabs>
        <w:rPr>
          <w:color w:val="000000"/>
        </w:rPr>
      </w:pPr>
      <w:r w:rsidRPr="002957EA">
        <w:rPr>
          <w:color w:val="000000"/>
        </w:rPr>
        <w:tab/>
        <w:t>Bog Index</w:t>
      </w:r>
      <w:r w:rsidRPr="002957EA">
        <w:rPr>
          <w:color w:val="000000"/>
        </w:rPr>
        <w:tab/>
        <w:t xml:space="preserve">     48</w:t>
      </w:r>
      <w:r w:rsidRPr="002957EA">
        <w:rPr>
          <w:color w:val="000000"/>
        </w:rPr>
        <w:tab/>
      </w:r>
      <w:r w:rsidRPr="002957EA">
        <w:rPr>
          <w:b/>
          <w:color w:val="00A000"/>
        </w:rPr>
        <w:t>Good</w:t>
      </w:r>
    </w:p>
    <w:p w14:paraId="57452FAA" w14:textId="77777777" w:rsidR="00281825" w:rsidRPr="002957EA" w:rsidRDefault="00281825" w:rsidP="00281825">
      <w:pPr>
        <w:pStyle w:val="CommentText"/>
        <w:tabs>
          <w:tab w:val="left" w:pos="880"/>
          <w:tab w:val="decimal" w:pos="4000"/>
          <w:tab w:val="left" w:pos="4400"/>
        </w:tabs>
        <w:rPr>
          <w:color w:val="000000"/>
        </w:rPr>
      </w:pPr>
      <w:r w:rsidRPr="002957EA">
        <w:rPr>
          <w:color w:val="000000"/>
        </w:rPr>
        <w:tab/>
        <w:t>Reading Grade</w:t>
      </w:r>
      <w:r w:rsidRPr="002957EA">
        <w:rPr>
          <w:color w:val="000000"/>
        </w:rPr>
        <w:tab/>
        <w:t xml:space="preserve">     10.9</w:t>
      </w:r>
      <w:r w:rsidRPr="002957EA">
        <w:rPr>
          <w:color w:val="000000"/>
        </w:rPr>
        <w:tab/>
      </w:r>
      <w:r w:rsidRPr="002957EA">
        <w:rPr>
          <w:b/>
          <w:color w:val="00A000"/>
        </w:rPr>
        <w:t>Fairly Easy</w:t>
      </w:r>
    </w:p>
    <w:p w14:paraId="14426FF7" w14:textId="77777777" w:rsidR="00281825" w:rsidRPr="002957EA" w:rsidRDefault="00281825" w:rsidP="00281825">
      <w:pPr>
        <w:pStyle w:val="CommentText"/>
        <w:tabs>
          <w:tab w:val="left" w:pos="880"/>
          <w:tab w:val="decimal" w:pos="4000"/>
          <w:tab w:val="left" w:pos="4400"/>
        </w:tabs>
        <w:rPr>
          <w:color w:val="000000"/>
        </w:rPr>
      </w:pPr>
      <w:r w:rsidRPr="002957EA">
        <w:rPr>
          <w:color w:val="000000"/>
        </w:rPr>
        <w:tab/>
        <w:t>Jargon</w:t>
      </w:r>
      <w:r w:rsidRPr="002957EA">
        <w:rPr>
          <w:color w:val="000000"/>
        </w:rPr>
        <w:tab/>
        <w:t xml:space="preserve">     1.4%</w:t>
      </w:r>
      <w:r w:rsidRPr="002957EA">
        <w:rPr>
          <w:color w:val="000000"/>
        </w:rPr>
        <w:tab/>
      </w:r>
      <w:r w:rsidRPr="002957EA">
        <w:rPr>
          <w:b/>
          <w:color w:val="00A000"/>
        </w:rPr>
        <w:t>Good</w:t>
      </w:r>
    </w:p>
    <w:p w14:paraId="53CE1D16" w14:textId="77777777" w:rsidR="00281825" w:rsidRPr="002957EA" w:rsidRDefault="00281825" w:rsidP="00281825">
      <w:pPr>
        <w:pStyle w:val="CommentText"/>
        <w:tabs>
          <w:tab w:val="left" w:pos="880"/>
          <w:tab w:val="decimal" w:pos="4000"/>
          <w:tab w:val="left" w:pos="4400"/>
        </w:tabs>
        <w:rPr>
          <w:color w:val="000000"/>
        </w:rPr>
      </w:pPr>
      <w:r w:rsidRPr="002957EA">
        <w:rPr>
          <w:color w:val="000000"/>
        </w:rPr>
        <w:tab/>
        <w:t>Glue</w:t>
      </w:r>
      <w:r w:rsidRPr="002957EA">
        <w:rPr>
          <w:color w:val="000000"/>
        </w:rPr>
        <w:tab/>
        <w:t xml:space="preserve">     46 %</w:t>
      </w:r>
      <w:r w:rsidRPr="002957EA">
        <w:rPr>
          <w:color w:val="000000"/>
        </w:rPr>
        <w:tab/>
      </w:r>
      <w:r w:rsidRPr="002957EA">
        <w:rPr>
          <w:b/>
          <w:color w:val="FF5F00"/>
        </w:rPr>
        <w:t>Wordy</w:t>
      </w:r>
    </w:p>
    <w:p w14:paraId="253EC456" w14:textId="77777777" w:rsidR="00281825" w:rsidRDefault="00281825" w:rsidP="00281825">
      <w:pPr>
        <w:pStyle w:val="CommentText"/>
        <w:tabs>
          <w:tab w:val="left" w:pos="880"/>
          <w:tab w:val="decimal" w:pos="4000"/>
          <w:tab w:val="left" w:pos="4400"/>
        </w:tabs>
      </w:pPr>
      <w:r w:rsidRPr="002957EA">
        <w:rPr>
          <w:color w:val="000000"/>
        </w:rPr>
        <w:tab/>
        <w:t>Pep Index</w:t>
      </w:r>
      <w:r w:rsidRPr="002957EA">
        <w:rPr>
          <w:color w:val="000000"/>
        </w:rPr>
        <w:tab/>
        <w:t xml:space="preserve">       6</w:t>
      </w:r>
      <w:r w:rsidRPr="002957EA">
        <w:rPr>
          <w:color w:val="000000"/>
        </w:rPr>
        <w:tab/>
      </w:r>
      <w:r w:rsidRPr="002957EA">
        <w:rPr>
          <w:b/>
          <w:color w:val="FF5F00"/>
        </w:rPr>
        <w:t>Poor</w:t>
      </w:r>
    </w:p>
  </w:comment>
  <w:comment w:id="13" w:author="Shayne McConomy" w:date="2022-02-20T18:33:00Z" w:initials="SM">
    <w:p w14:paraId="73FEEDEE" w14:textId="77777777" w:rsidR="00281825" w:rsidRPr="002957EA" w:rsidRDefault="00281825" w:rsidP="00281825">
      <w:pPr>
        <w:pStyle w:val="CommentText"/>
        <w:tabs>
          <w:tab w:val="left" w:pos="880"/>
          <w:tab w:val="decimal" w:pos="2860"/>
          <w:tab w:val="left" w:pos="3520"/>
        </w:tabs>
        <w:rPr>
          <w:color w:val="000000"/>
        </w:rPr>
      </w:pPr>
      <w:r>
        <w:rPr>
          <w:rStyle w:val="CommentReference"/>
        </w:rPr>
        <w:annotationRef/>
      </w:r>
      <w:r>
        <w:tab/>
        <w:t>be used</w:t>
      </w:r>
      <w:r>
        <w:tab/>
      </w:r>
      <w:r>
        <w:tab/>
      </w:r>
      <w:r w:rsidRPr="002957EA">
        <w:rPr>
          <w:b/>
          <w:color w:val="BF2040"/>
        </w:rPr>
        <w:t>Passive Verbs</w:t>
      </w:r>
    </w:p>
    <w:p w14:paraId="15FAC9BC" w14:textId="77777777" w:rsidR="00281825" w:rsidRPr="002957EA" w:rsidRDefault="00281825" w:rsidP="00281825">
      <w:pPr>
        <w:pStyle w:val="CommentText"/>
        <w:tabs>
          <w:tab w:val="left" w:pos="880"/>
          <w:tab w:val="decimal" w:pos="2860"/>
          <w:tab w:val="left" w:pos="3520"/>
        </w:tabs>
        <w:rPr>
          <w:color w:val="000000"/>
        </w:rPr>
      </w:pPr>
      <w:r w:rsidRPr="002957EA">
        <w:rPr>
          <w:color w:val="000000"/>
        </w:rPr>
        <w:tab/>
        <w:t xml:space="preserve">Prefer active verbs </w:t>
      </w:r>
      <w:r w:rsidRPr="002957EA">
        <w:rPr>
          <w:b/>
          <w:color w:val="0000FF"/>
          <w:u w:val="single"/>
        </w:rPr>
        <w:t>\more...313</w:t>
      </w:r>
    </w:p>
    <w:p w14:paraId="5119F7F4" w14:textId="77777777" w:rsidR="00281825" w:rsidRDefault="00281825" w:rsidP="00281825">
      <w:pPr>
        <w:pStyle w:val="CommentText"/>
        <w:tabs>
          <w:tab w:val="left" w:pos="880"/>
          <w:tab w:val="decimal" w:pos="2860"/>
          <w:tab w:val="left" w:pos="3520"/>
        </w:tabs>
      </w:pPr>
      <w:r w:rsidRPr="002957EA">
        <w:rPr>
          <w:color w:val="000000"/>
        </w:rPr>
        <w:tab/>
      </w:r>
    </w:p>
  </w:comment>
  <w:comment w:id="14" w:author="Shayne McConomy" w:date="2022-02-20T18:33:00Z" w:initials="SM">
    <w:p w14:paraId="6C4A307E" w14:textId="77777777" w:rsidR="00281825" w:rsidRPr="002957EA" w:rsidRDefault="00281825" w:rsidP="00281825">
      <w:pPr>
        <w:pStyle w:val="CommentText"/>
        <w:tabs>
          <w:tab w:val="left" w:pos="880"/>
          <w:tab w:val="decimal" w:pos="2860"/>
          <w:tab w:val="left" w:pos="3520"/>
        </w:tabs>
        <w:rPr>
          <w:color w:val="000000"/>
        </w:rPr>
      </w:pPr>
      <w:r>
        <w:rPr>
          <w:rStyle w:val="CommentReference"/>
        </w:rPr>
        <w:annotationRef/>
      </w:r>
      <w:r>
        <w:tab/>
        <w:t>vehicles</w:t>
      </w:r>
      <w:r>
        <w:tab/>
      </w:r>
      <w:r>
        <w:tab/>
      </w:r>
      <w:r w:rsidRPr="002957EA">
        <w:rPr>
          <w:b/>
          <w:color w:val="BF2040"/>
        </w:rPr>
        <w:t>Complex Words</w:t>
      </w:r>
    </w:p>
    <w:p w14:paraId="75333E57" w14:textId="77777777" w:rsidR="00281825" w:rsidRPr="002957EA" w:rsidRDefault="00281825" w:rsidP="00281825">
      <w:pPr>
        <w:pStyle w:val="CommentText"/>
        <w:tabs>
          <w:tab w:val="left" w:pos="880"/>
          <w:tab w:val="decimal" w:pos="2860"/>
          <w:tab w:val="left" w:pos="3520"/>
        </w:tabs>
        <w:rPr>
          <w:color w:val="000000"/>
        </w:rPr>
      </w:pPr>
      <w:r w:rsidRPr="002957EA">
        <w:rPr>
          <w:color w:val="000000"/>
        </w:rPr>
        <w:tab/>
      </w:r>
      <w:r w:rsidRPr="002957EA">
        <w:rPr>
          <w:b/>
          <w:color w:val="0000FF"/>
          <w:u w:val="single"/>
        </w:rPr>
        <w:t>cars</w:t>
      </w:r>
      <w:r w:rsidRPr="002957EA">
        <w:rPr>
          <w:color w:val="000000"/>
        </w:rPr>
        <w:t xml:space="preserve">,  </w:t>
      </w:r>
      <w:r w:rsidRPr="002957EA">
        <w:rPr>
          <w:b/>
          <w:color w:val="0000FF"/>
          <w:u w:val="single"/>
        </w:rPr>
        <w:t>buses</w:t>
      </w:r>
      <w:r w:rsidRPr="002957EA">
        <w:rPr>
          <w:color w:val="000000"/>
        </w:rPr>
        <w:t xml:space="preserve"> (be specific)</w:t>
      </w:r>
    </w:p>
    <w:p w14:paraId="49EB9773" w14:textId="77777777" w:rsidR="00281825" w:rsidRDefault="00281825" w:rsidP="00281825">
      <w:pPr>
        <w:pStyle w:val="CommentText"/>
        <w:tabs>
          <w:tab w:val="left" w:pos="880"/>
          <w:tab w:val="decimal" w:pos="2860"/>
          <w:tab w:val="left" w:pos="3520"/>
        </w:tabs>
      </w:pPr>
      <w:r w:rsidRPr="002957EA">
        <w:rPr>
          <w:color w:val="000000"/>
        </w:rPr>
        <w:tab/>
      </w:r>
    </w:p>
  </w:comment>
  <w:comment w:id="17" w:author="Shayne McConomy" w:date="2022-02-20T18:33:00Z" w:initials="SM">
    <w:p w14:paraId="0575F8F3" w14:textId="77777777" w:rsidR="00281825" w:rsidRPr="002957EA" w:rsidRDefault="00281825" w:rsidP="00281825">
      <w:pPr>
        <w:pStyle w:val="CommentText"/>
        <w:tabs>
          <w:tab w:val="left" w:pos="880"/>
          <w:tab w:val="decimal" w:pos="2860"/>
          <w:tab w:val="left" w:pos="3520"/>
        </w:tabs>
        <w:rPr>
          <w:color w:val="000000"/>
        </w:rPr>
      </w:pPr>
      <w:r>
        <w:rPr>
          <w:rStyle w:val="CommentReference"/>
        </w:rPr>
        <w:annotationRef/>
      </w:r>
      <w:r>
        <w:tab/>
        <w:t>This process is very quick and consistent with the use of motors and a computer, this makes the system compatible in manufac...</w:t>
      </w:r>
      <w:r>
        <w:tab/>
      </w:r>
      <w:r>
        <w:tab/>
      </w:r>
      <w:r w:rsidRPr="002957EA">
        <w:rPr>
          <w:b/>
          <w:color w:val="1070A0"/>
        </w:rPr>
        <w:t>High Bog Sentence</w:t>
      </w:r>
    </w:p>
    <w:p w14:paraId="19DC3515" w14:textId="77777777" w:rsidR="00281825" w:rsidRPr="002957EA" w:rsidRDefault="00281825" w:rsidP="00281825">
      <w:pPr>
        <w:pStyle w:val="CommentText"/>
        <w:tabs>
          <w:tab w:val="left" w:pos="880"/>
          <w:tab w:val="decimal" w:pos="2860"/>
          <w:tab w:val="left" w:pos="3520"/>
        </w:tabs>
        <w:rPr>
          <w:color w:val="000000"/>
        </w:rPr>
      </w:pPr>
      <w:r w:rsidRPr="002957EA">
        <w:rPr>
          <w:color w:val="000000"/>
        </w:rPr>
        <w:tab/>
        <w:t xml:space="preserve">Sentence length </w:t>
      </w:r>
      <w:r w:rsidRPr="002957EA">
        <w:rPr>
          <w:color w:val="000000"/>
        </w:rPr>
        <w:tab/>
        <w:t xml:space="preserve">23 words </w:t>
      </w:r>
      <w:r w:rsidRPr="002957EA">
        <w:rPr>
          <w:color w:val="000000"/>
        </w:rPr>
        <w:tab/>
        <w:t xml:space="preserve"> </w:t>
      </w:r>
    </w:p>
    <w:p w14:paraId="2FED1FF3" w14:textId="77777777" w:rsidR="00281825" w:rsidRPr="002957EA" w:rsidRDefault="00281825" w:rsidP="00281825">
      <w:pPr>
        <w:pStyle w:val="CommentText"/>
        <w:tabs>
          <w:tab w:val="left" w:pos="880"/>
          <w:tab w:val="decimal" w:pos="2860"/>
          <w:tab w:val="left" w:pos="3520"/>
        </w:tabs>
        <w:rPr>
          <w:color w:val="000000"/>
        </w:rPr>
      </w:pPr>
      <w:r w:rsidRPr="002957EA">
        <w:rPr>
          <w:color w:val="000000"/>
        </w:rPr>
        <w:tab/>
        <w:t xml:space="preserve">Bog Index </w:t>
      </w:r>
      <w:r w:rsidRPr="002957EA">
        <w:rPr>
          <w:color w:val="000000"/>
        </w:rPr>
        <w:tab/>
        <w:t xml:space="preserve">124 </w:t>
      </w:r>
      <w:r w:rsidRPr="002957EA">
        <w:rPr>
          <w:color w:val="000000"/>
        </w:rPr>
        <w:tab/>
        <w:t xml:space="preserve">- Bad - Edit the highlighted words to improve readability.  </w:t>
      </w:r>
    </w:p>
    <w:p w14:paraId="36EF8565" w14:textId="77777777" w:rsidR="00281825" w:rsidRPr="002957EA" w:rsidRDefault="00281825" w:rsidP="00281825">
      <w:pPr>
        <w:pStyle w:val="CommentText"/>
        <w:tabs>
          <w:tab w:val="left" w:pos="880"/>
          <w:tab w:val="decimal" w:pos="2860"/>
          <w:tab w:val="left" w:pos="3520"/>
        </w:tabs>
        <w:rPr>
          <w:color w:val="000000"/>
        </w:rPr>
      </w:pPr>
      <w:r w:rsidRPr="002957EA">
        <w:rPr>
          <w:color w:val="000000"/>
        </w:rPr>
        <w:tab/>
        <w:t xml:space="preserve">Style Index </w:t>
      </w:r>
      <w:r w:rsidRPr="002957EA">
        <w:rPr>
          <w:color w:val="000000"/>
        </w:rPr>
        <w:tab/>
        <w:t xml:space="preserve">173 </w:t>
      </w:r>
      <w:r w:rsidRPr="002957EA">
        <w:rPr>
          <w:color w:val="000000"/>
        </w:rPr>
        <w:tab/>
        <w:t xml:space="preserve">- Dreadful </w:t>
      </w:r>
    </w:p>
    <w:p w14:paraId="1DDD3E8C" w14:textId="77777777" w:rsidR="00281825" w:rsidRPr="002957EA" w:rsidRDefault="00281825" w:rsidP="00281825">
      <w:pPr>
        <w:pStyle w:val="CommentText"/>
        <w:tabs>
          <w:tab w:val="left" w:pos="880"/>
          <w:tab w:val="decimal" w:pos="2860"/>
          <w:tab w:val="left" w:pos="3520"/>
        </w:tabs>
        <w:rPr>
          <w:color w:val="000000"/>
        </w:rPr>
      </w:pPr>
      <w:r w:rsidRPr="002957EA">
        <w:rPr>
          <w:color w:val="000000"/>
        </w:rPr>
        <w:tab/>
        <w:t xml:space="preserve">Glue words </w:t>
      </w:r>
      <w:r w:rsidRPr="002957EA">
        <w:rPr>
          <w:color w:val="000000"/>
        </w:rPr>
        <w:tab/>
        <w:t xml:space="preserve">48% </w:t>
      </w:r>
      <w:r w:rsidRPr="002957EA">
        <w:rPr>
          <w:color w:val="000000"/>
        </w:rPr>
        <w:tab/>
        <w:t xml:space="preserve"> </w:t>
      </w:r>
    </w:p>
    <w:p w14:paraId="4BB545F1" w14:textId="77777777" w:rsidR="00281825" w:rsidRDefault="00281825" w:rsidP="00281825">
      <w:pPr>
        <w:pStyle w:val="CommentText"/>
        <w:tabs>
          <w:tab w:val="left" w:pos="880"/>
          <w:tab w:val="decimal" w:pos="2860"/>
          <w:tab w:val="left" w:pos="3520"/>
        </w:tabs>
      </w:pPr>
      <w:r w:rsidRPr="002957EA">
        <w:rPr>
          <w:color w:val="000000"/>
        </w:rPr>
        <w:tab/>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D86461" w15:done="1"/>
  <w15:commentEx w15:paraId="090549B0" w15:done="1"/>
  <w15:commentEx w15:paraId="253EC456" w15:done="1"/>
  <w15:commentEx w15:paraId="5119F7F4" w15:done="1"/>
  <w15:commentEx w15:paraId="49EB9773" w15:done="1"/>
  <w15:commentEx w15:paraId="4BB545F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8A77" w16cex:dateUtc="2022-02-21T02:34:00Z"/>
  <w16cex:commentExtensible w16cex:durableId="25BF8A76" w16cex:dateUtc="2022-02-21T02:33:00Z"/>
  <w16cex:commentExtensible w16cex:durableId="25BD3228" w16cex:dateUtc="2022-02-21T02:33:00Z"/>
  <w16cex:commentExtensible w16cex:durableId="25BD322D" w16cex:dateUtc="2022-02-21T02:33:00Z"/>
  <w16cex:commentExtensible w16cex:durableId="25BD322E" w16cex:dateUtc="2022-02-21T02:33:00Z"/>
  <w16cex:commentExtensible w16cex:durableId="25BD323D" w16cex:dateUtc="2022-02-21T0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D86461" w16cid:durableId="25BF8A77"/>
  <w16cid:commentId w16cid:paraId="090549B0" w16cid:durableId="25BF8A76"/>
  <w16cid:commentId w16cid:paraId="253EC456" w16cid:durableId="25BD3228"/>
  <w16cid:commentId w16cid:paraId="5119F7F4" w16cid:durableId="25BD322D"/>
  <w16cid:commentId w16cid:paraId="49EB9773" w16cid:durableId="25BD322E"/>
  <w16cid:commentId w16cid:paraId="4BB545F1" w16cid:durableId="25BD32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43B94" w14:textId="77777777" w:rsidR="003471E4" w:rsidRDefault="003471E4" w:rsidP="007D63A7">
      <w:r>
        <w:separator/>
      </w:r>
    </w:p>
  </w:endnote>
  <w:endnote w:type="continuationSeparator" w:id="0">
    <w:p w14:paraId="64669D31" w14:textId="77777777" w:rsidR="003471E4" w:rsidRDefault="003471E4" w:rsidP="007D63A7">
      <w:r>
        <w:continuationSeparator/>
      </w:r>
    </w:p>
  </w:endnote>
  <w:endnote w:type="continuationNotice" w:id="1">
    <w:p w14:paraId="2D439455" w14:textId="77777777" w:rsidR="003471E4" w:rsidRDefault="003471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094123"/>
      <w:docPartObj>
        <w:docPartGallery w:val="Page Numbers (Bottom of Page)"/>
        <w:docPartUnique/>
      </w:docPartObj>
    </w:sdtPr>
    <w:sdtContent>
      <w:p w14:paraId="0C4B2F8D" w14:textId="77777777" w:rsidR="00990BDB" w:rsidRDefault="00990BDB">
        <w:pPr>
          <w:pStyle w:val="Footer"/>
          <w:jc w:val="right"/>
        </w:pPr>
        <w:r>
          <w:t>Team502</w:t>
        </w:r>
        <w:r>
          <w:tab/>
        </w:r>
        <w:r>
          <w:tab/>
        </w:r>
        <w:sdt>
          <w:sdtPr>
            <w:id w:val="-1401445917"/>
            <w:docPartObj>
              <w:docPartGallery w:val="Page Numbers (Top of Page)"/>
              <w:docPartUnique/>
            </w:docPartObj>
          </w:sdtPr>
          <w:sdtContent>
            <w:r>
              <w:rPr>
                <w:b/>
                <w:bCs/>
                <w:szCs w:val="24"/>
              </w:rPr>
              <w:fldChar w:fldCharType="begin"/>
            </w:r>
            <w:r>
              <w:rPr>
                <w:b/>
                <w:bCs/>
                <w:szCs w:val="24"/>
              </w:rPr>
              <w:instrText xml:space="preserve"> PAGE  \* roman </w:instrText>
            </w:r>
            <w:r>
              <w:rPr>
                <w:b/>
                <w:bCs/>
                <w:szCs w:val="24"/>
              </w:rPr>
              <w:fldChar w:fldCharType="separate"/>
            </w:r>
            <w:r>
              <w:rPr>
                <w:b/>
                <w:bCs/>
                <w:noProof/>
                <w:szCs w:val="24"/>
              </w:rPr>
              <w:t>iv</w:t>
            </w:r>
            <w:r>
              <w:rPr>
                <w:b/>
                <w:bCs/>
                <w:szCs w:val="24"/>
              </w:rPr>
              <w:fldChar w:fldCharType="end"/>
            </w:r>
          </w:sdtContent>
        </w:sdt>
      </w:p>
    </w:sdtContent>
  </w:sdt>
  <w:p w14:paraId="3B6BDA83" w14:textId="77777777" w:rsidR="00990BDB" w:rsidRDefault="00990BDB">
    <w:pPr>
      <w:pStyle w:val="Footer"/>
      <w:jc w:val="right"/>
    </w:pPr>
    <w:r>
      <w:t>Graduation Year: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5588161"/>
      <w:docPartObj>
        <w:docPartGallery w:val="Page Numbers (Bottom of Page)"/>
        <w:docPartUnique/>
      </w:docPartObj>
    </w:sdtPr>
    <w:sdtContent>
      <w:p w14:paraId="34C0D2A9" w14:textId="77777777" w:rsidR="00990BDB" w:rsidRDefault="00990BDB" w:rsidP="00F27CC5">
        <w:pPr>
          <w:pStyle w:val="Footer"/>
          <w:jc w:val="right"/>
        </w:pPr>
        <w:r>
          <w:t>Team##</w:t>
        </w:r>
        <w:r>
          <w:tab/>
        </w:r>
        <w:r>
          <w:tab/>
        </w:r>
        <w:sdt>
          <w:sdtPr>
            <w:id w:val="-160602477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Pr>
                <w:b/>
                <w:bCs/>
                <w:noProof/>
                <w:szCs w:val="24"/>
              </w:rPr>
              <w:t>1</w:t>
            </w:r>
            <w:r>
              <w:rPr>
                <w:b/>
                <w:bCs/>
                <w:szCs w:val="24"/>
              </w:rPr>
              <w:fldChar w:fldCharType="end"/>
            </w:r>
          </w:sdtContent>
        </w:sdt>
      </w:p>
    </w:sdtContent>
  </w:sdt>
  <w:p w14:paraId="645E7668" w14:textId="77777777" w:rsidR="00990BDB" w:rsidRDefault="00990BDB"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Content>
      <w:p w14:paraId="6C0D2815" w14:textId="5E238634" w:rsidR="00D60EF2" w:rsidRDefault="00D60EF2">
        <w:pPr>
          <w:pStyle w:val="Footer"/>
          <w:jc w:val="right"/>
        </w:pPr>
        <w:r>
          <w:t>Team</w:t>
        </w:r>
        <w:r w:rsidR="00052BCA">
          <w:t>502</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164A470D" w:rsidR="00D60EF2" w:rsidRDefault="00052BCA">
    <w:pPr>
      <w:pStyle w:val="Footer"/>
      <w:jc w:val="right"/>
    </w:pPr>
    <w:r>
      <w:t>Graduation Year: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612480"/>
      <w:docPartObj>
        <w:docPartGallery w:val="Page Numbers (Bottom of Page)"/>
        <w:docPartUnique/>
      </w:docPartObj>
    </w:sdtPr>
    <w:sdtContent>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sdtContent>
  </w:sdt>
  <w:p w14:paraId="31CE77A8" w14:textId="4167501B" w:rsidR="00D60EF2" w:rsidRDefault="00D60EF2" w:rsidP="00F27CC5">
    <w:pPr>
      <w:pStyle w:val="Footer"/>
      <w:jc w:val="right"/>
    </w:pPr>
    <w:r>
      <w:t>Graduation year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Content>
      <w:p w14:paraId="1BD239A2" w14:textId="018AF81A" w:rsidR="00907F31" w:rsidRDefault="00907F31">
        <w:pPr>
          <w:pStyle w:val="Footer"/>
          <w:jc w:val="right"/>
        </w:pPr>
        <w:r>
          <w:t>Team</w:t>
        </w:r>
        <w:r w:rsidR="006F468E">
          <w:t>502</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44D1050D" w:rsidR="00907F31" w:rsidRDefault="00907F31">
    <w:pPr>
      <w:pStyle w:val="Footer"/>
      <w:jc w:val="right"/>
    </w:pPr>
    <w:r>
      <w:t>Graduation year</w:t>
    </w:r>
    <w:r w:rsidR="006F468E">
      <w: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A61A5" w14:textId="77777777" w:rsidR="003471E4" w:rsidRDefault="003471E4" w:rsidP="007D63A7">
      <w:r>
        <w:separator/>
      </w:r>
    </w:p>
  </w:footnote>
  <w:footnote w:type="continuationSeparator" w:id="0">
    <w:p w14:paraId="25E7AA1C" w14:textId="77777777" w:rsidR="003471E4" w:rsidRDefault="003471E4" w:rsidP="007D63A7">
      <w:r>
        <w:continuationSeparator/>
      </w:r>
    </w:p>
  </w:footnote>
  <w:footnote w:type="continuationNotice" w:id="1">
    <w:p w14:paraId="143756C6" w14:textId="77777777" w:rsidR="003471E4" w:rsidRDefault="003471E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D9C5" w14:textId="77777777" w:rsidR="00990BDB" w:rsidRDefault="00990BDB" w:rsidP="00957625">
    <w:pPr>
      <w:pStyle w:val="Header"/>
      <w:jc w:val="right"/>
    </w:pPr>
    <w:r>
      <w:rPr>
        <w:noProof/>
      </w:rPr>
      <w:drawing>
        <wp:inline distT="0" distB="0" distL="0" distR="0" wp14:anchorId="46C4EA30" wp14:editId="0B58FD8C">
          <wp:extent cx="594360" cy="576072"/>
          <wp:effectExtent l="0" t="0" r="0" b="0"/>
          <wp:docPr id="51" name="Picture 5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7003899F" wp14:editId="52C38794">
          <wp:extent cx="576072" cy="576072"/>
          <wp:effectExtent l="0" t="0" r="0" b="0"/>
          <wp:docPr id="52" name="Picture 5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53" name="Picture 5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54" name="Picture 5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D3691C"/>
    <w:multiLevelType w:val="multilevel"/>
    <w:tmpl w:val="5CD027F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E46F01"/>
    <w:multiLevelType w:val="hybridMultilevel"/>
    <w:tmpl w:val="AE5C815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0"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3A0EDC"/>
    <w:multiLevelType w:val="hybridMultilevel"/>
    <w:tmpl w:val="9198FC0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2"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3499F"/>
    <w:multiLevelType w:val="hybridMultilevel"/>
    <w:tmpl w:val="1536058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4" w15:restartNumberingAfterBreak="0">
    <w:nsid w:val="2A2E543B"/>
    <w:multiLevelType w:val="hybridMultilevel"/>
    <w:tmpl w:val="366C562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15" w15:restartNumberingAfterBreak="0">
    <w:nsid w:val="339B1030"/>
    <w:multiLevelType w:val="hybridMultilevel"/>
    <w:tmpl w:val="5FB65E02"/>
    <w:lvl w:ilvl="0" w:tplc="0409000F">
      <w:start w:val="1"/>
      <w:numFmt w:val="decimal"/>
      <w:lvlText w:val="%1."/>
      <w:lvlJc w:val="left"/>
      <w:pPr>
        <w:ind w:left="86" w:hanging="360"/>
      </w:pPr>
      <w:rPr>
        <w:rFonts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16" w15:restartNumberingAfterBreak="0">
    <w:nsid w:val="36FD3768"/>
    <w:multiLevelType w:val="hybridMultilevel"/>
    <w:tmpl w:val="8C064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051AD7"/>
    <w:multiLevelType w:val="hybridMultilevel"/>
    <w:tmpl w:val="BB924C9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2"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A5E348E"/>
    <w:multiLevelType w:val="hybridMultilevel"/>
    <w:tmpl w:val="041ACF06"/>
    <w:lvl w:ilvl="0" w:tplc="BB78614C">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BBF1B66"/>
    <w:multiLevelType w:val="hybridMultilevel"/>
    <w:tmpl w:val="920C420A"/>
    <w:lvl w:ilvl="0" w:tplc="0409000F">
      <w:start w:val="1"/>
      <w:numFmt w:val="decimal"/>
      <w:lvlText w:val="%1."/>
      <w:lvlJc w:val="left"/>
      <w:pPr>
        <w:ind w:left="86" w:hanging="360"/>
      </w:pPr>
    </w:lvl>
    <w:lvl w:ilvl="1" w:tplc="04090019">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26"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D3E34"/>
    <w:multiLevelType w:val="hybridMultilevel"/>
    <w:tmpl w:val="3C1C6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EE05CD"/>
    <w:multiLevelType w:val="hybridMultilevel"/>
    <w:tmpl w:val="6136D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937569"/>
    <w:multiLevelType w:val="hybridMultilevel"/>
    <w:tmpl w:val="FFFFFFFF"/>
    <w:lvl w:ilvl="0" w:tplc="04F6C332">
      <w:start w:val="1"/>
      <w:numFmt w:val="decimal"/>
      <w:lvlText w:val="%1."/>
      <w:lvlJc w:val="left"/>
      <w:pPr>
        <w:ind w:left="720" w:hanging="360"/>
      </w:pPr>
    </w:lvl>
    <w:lvl w:ilvl="1" w:tplc="CE06358C">
      <w:start w:val="1"/>
      <w:numFmt w:val="lowerLetter"/>
      <w:lvlText w:val="%2."/>
      <w:lvlJc w:val="left"/>
      <w:pPr>
        <w:ind w:left="1440" w:hanging="360"/>
      </w:pPr>
    </w:lvl>
    <w:lvl w:ilvl="2" w:tplc="CCD46D58">
      <w:start w:val="1"/>
      <w:numFmt w:val="lowerRoman"/>
      <w:lvlText w:val="%3."/>
      <w:lvlJc w:val="right"/>
      <w:pPr>
        <w:ind w:left="2160" w:hanging="180"/>
      </w:pPr>
    </w:lvl>
    <w:lvl w:ilvl="3" w:tplc="551C9560">
      <w:start w:val="1"/>
      <w:numFmt w:val="decimal"/>
      <w:lvlText w:val="%4."/>
      <w:lvlJc w:val="left"/>
      <w:pPr>
        <w:ind w:left="2880" w:hanging="360"/>
      </w:pPr>
    </w:lvl>
    <w:lvl w:ilvl="4" w:tplc="F49EE742">
      <w:start w:val="1"/>
      <w:numFmt w:val="lowerLetter"/>
      <w:lvlText w:val="%5."/>
      <w:lvlJc w:val="left"/>
      <w:pPr>
        <w:ind w:left="3600" w:hanging="360"/>
      </w:pPr>
    </w:lvl>
    <w:lvl w:ilvl="5" w:tplc="5C5EF1CC">
      <w:start w:val="1"/>
      <w:numFmt w:val="lowerRoman"/>
      <w:lvlText w:val="%6."/>
      <w:lvlJc w:val="right"/>
      <w:pPr>
        <w:ind w:left="4320" w:hanging="180"/>
      </w:pPr>
    </w:lvl>
    <w:lvl w:ilvl="6" w:tplc="B6DC8462">
      <w:start w:val="1"/>
      <w:numFmt w:val="decimal"/>
      <w:lvlText w:val="%7."/>
      <w:lvlJc w:val="left"/>
      <w:pPr>
        <w:ind w:left="5040" w:hanging="360"/>
      </w:pPr>
    </w:lvl>
    <w:lvl w:ilvl="7" w:tplc="13A288BC">
      <w:start w:val="1"/>
      <w:numFmt w:val="lowerLetter"/>
      <w:lvlText w:val="%8."/>
      <w:lvlJc w:val="left"/>
      <w:pPr>
        <w:ind w:left="5760" w:hanging="360"/>
      </w:pPr>
    </w:lvl>
    <w:lvl w:ilvl="8" w:tplc="FCA62862">
      <w:start w:val="1"/>
      <w:numFmt w:val="lowerRoman"/>
      <w:lvlText w:val="%9."/>
      <w:lvlJc w:val="right"/>
      <w:pPr>
        <w:ind w:left="6480" w:hanging="180"/>
      </w:pPr>
    </w:lvl>
  </w:abstractNum>
  <w:abstractNum w:abstractNumId="36" w15:restartNumberingAfterBreak="0">
    <w:nsid w:val="75AD3467"/>
    <w:multiLevelType w:val="multilevel"/>
    <w:tmpl w:val="12BCF5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5F163B7"/>
    <w:multiLevelType w:val="hybridMultilevel"/>
    <w:tmpl w:val="42A64F3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DD37AC"/>
    <w:multiLevelType w:val="hybridMultilevel"/>
    <w:tmpl w:val="1A6E70E2"/>
    <w:lvl w:ilvl="0" w:tplc="0409000F">
      <w:start w:val="1"/>
      <w:numFmt w:val="decimal"/>
      <w:lvlText w:val="%1."/>
      <w:lvlJc w:val="left"/>
      <w:pPr>
        <w:ind w:left="86" w:hanging="360"/>
      </w:pPr>
    </w:lvl>
    <w:lvl w:ilvl="1" w:tplc="04090019" w:tentative="1">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40"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7"/>
  </w:num>
  <w:num w:numId="4">
    <w:abstractNumId w:val="33"/>
  </w:num>
  <w:num w:numId="5">
    <w:abstractNumId w:val="38"/>
  </w:num>
  <w:num w:numId="6">
    <w:abstractNumId w:val="3"/>
  </w:num>
  <w:num w:numId="7">
    <w:abstractNumId w:val="18"/>
  </w:num>
  <w:num w:numId="8">
    <w:abstractNumId w:val="30"/>
  </w:num>
  <w:num w:numId="9">
    <w:abstractNumId w:val="10"/>
  </w:num>
  <w:num w:numId="10">
    <w:abstractNumId w:val="40"/>
  </w:num>
  <w:num w:numId="11">
    <w:abstractNumId w:val="32"/>
  </w:num>
  <w:num w:numId="12">
    <w:abstractNumId w:val="41"/>
  </w:num>
  <w:num w:numId="13">
    <w:abstractNumId w:val="4"/>
  </w:num>
  <w:num w:numId="14">
    <w:abstractNumId w:val="1"/>
  </w:num>
  <w:num w:numId="15">
    <w:abstractNumId w:val="5"/>
  </w:num>
  <w:num w:numId="16">
    <w:abstractNumId w:val="2"/>
  </w:num>
  <w:num w:numId="17">
    <w:abstractNumId w:val="17"/>
  </w:num>
  <w:num w:numId="18">
    <w:abstractNumId w:val="28"/>
  </w:num>
  <w:num w:numId="19">
    <w:abstractNumId w:val="12"/>
  </w:num>
  <w:num w:numId="20">
    <w:abstractNumId w:val="22"/>
  </w:num>
  <w:num w:numId="21">
    <w:abstractNumId w:val="8"/>
  </w:num>
  <w:num w:numId="22">
    <w:abstractNumId w:val="29"/>
  </w:num>
  <w:num w:numId="23">
    <w:abstractNumId w:val="31"/>
  </w:num>
  <w:num w:numId="24">
    <w:abstractNumId w:val="19"/>
  </w:num>
  <w:num w:numId="25">
    <w:abstractNumId w:val="26"/>
  </w:num>
  <w:num w:numId="26">
    <w:abstractNumId w:val="0"/>
  </w:num>
  <w:num w:numId="27">
    <w:abstractNumId w:val="36"/>
  </w:num>
  <w:num w:numId="28">
    <w:abstractNumId w:val="16"/>
  </w:num>
  <w:num w:numId="29">
    <w:abstractNumId w:val="27"/>
  </w:num>
  <w:num w:numId="30">
    <w:abstractNumId w:val="35"/>
  </w:num>
  <w:num w:numId="31">
    <w:abstractNumId w:val="35"/>
    <w:lvlOverride w:ilvl="0">
      <w:lvl w:ilvl="0" w:tplc="04F6C332">
        <w:start w:val="1"/>
        <w:numFmt w:val="decimal"/>
        <w:suff w:val="space"/>
        <w:lvlText w:val="%1."/>
        <w:lvlJc w:val="left"/>
        <w:pPr>
          <w:ind w:left="720" w:hanging="360"/>
        </w:pPr>
        <w:rPr>
          <w:rFonts w:hint="default"/>
        </w:rPr>
      </w:lvl>
    </w:lvlOverride>
    <w:lvlOverride w:ilvl="1">
      <w:lvl w:ilvl="1" w:tplc="CE06358C" w:tentative="1">
        <w:start w:val="1"/>
        <w:numFmt w:val="lowerLetter"/>
        <w:lvlText w:val="%2."/>
        <w:lvlJc w:val="left"/>
        <w:pPr>
          <w:ind w:left="1440" w:hanging="360"/>
        </w:pPr>
      </w:lvl>
    </w:lvlOverride>
    <w:lvlOverride w:ilvl="2">
      <w:lvl w:ilvl="2" w:tplc="CCD46D58" w:tentative="1">
        <w:start w:val="1"/>
        <w:numFmt w:val="lowerRoman"/>
        <w:lvlText w:val="%3."/>
        <w:lvlJc w:val="right"/>
        <w:pPr>
          <w:ind w:left="2160" w:hanging="180"/>
        </w:pPr>
      </w:lvl>
    </w:lvlOverride>
    <w:lvlOverride w:ilvl="3">
      <w:lvl w:ilvl="3" w:tplc="551C9560" w:tentative="1">
        <w:start w:val="1"/>
        <w:numFmt w:val="decimal"/>
        <w:lvlText w:val="%4."/>
        <w:lvlJc w:val="left"/>
        <w:pPr>
          <w:ind w:left="2880" w:hanging="360"/>
        </w:pPr>
      </w:lvl>
    </w:lvlOverride>
    <w:lvlOverride w:ilvl="4">
      <w:lvl w:ilvl="4" w:tplc="F49EE742" w:tentative="1">
        <w:start w:val="1"/>
        <w:numFmt w:val="lowerLetter"/>
        <w:lvlText w:val="%5."/>
        <w:lvlJc w:val="left"/>
        <w:pPr>
          <w:ind w:left="3600" w:hanging="360"/>
        </w:pPr>
      </w:lvl>
    </w:lvlOverride>
    <w:lvlOverride w:ilvl="5">
      <w:lvl w:ilvl="5" w:tplc="5C5EF1CC" w:tentative="1">
        <w:start w:val="1"/>
        <w:numFmt w:val="lowerRoman"/>
        <w:lvlText w:val="%6."/>
        <w:lvlJc w:val="right"/>
        <w:pPr>
          <w:ind w:left="4320" w:hanging="180"/>
        </w:pPr>
      </w:lvl>
    </w:lvlOverride>
    <w:lvlOverride w:ilvl="6">
      <w:lvl w:ilvl="6" w:tplc="B6DC8462" w:tentative="1">
        <w:start w:val="1"/>
        <w:numFmt w:val="decimal"/>
        <w:lvlText w:val="%7."/>
        <w:lvlJc w:val="left"/>
        <w:pPr>
          <w:ind w:left="5040" w:hanging="360"/>
        </w:pPr>
      </w:lvl>
    </w:lvlOverride>
    <w:lvlOverride w:ilvl="7">
      <w:lvl w:ilvl="7" w:tplc="13A288BC" w:tentative="1">
        <w:start w:val="1"/>
        <w:numFmt w:val="lowerLetter"/>
        <w:lvlText w:val="%8."/>
        <w:lvlJc w:val="left"/>
        <w:pPr>
          <w:ind w:left="5760" w:hanging="360"/>
        </w:pPr>
      </w:lvl>
    </w:lvlOverride>
    <w:lvlOverride w:ilvl="8">
      <w:lvl w:ilvl="8" w:tplc="FCA62862" w:tentative="1">
        <w:start w:val="1"/>
        <w:numFmt w:val="lowerRoman"/>
        <w:lvlText w:val="%9."/>
        <w:lvlJc w:val="right"/>
        <w:pPr>
          <w:ind w:left="6480" w:hanging="180"/>
        </w:pPr>
      </w:lvl>
    </w:lvlOverride>
  </w:num>
  <w:num w:numId="32">
    <w:abstractNumId w:val="6"/>
  </w:num>
  <w:num w:numId="33">
    <w:abstractNumId w:val="37"/>
  </w:num>
  <w:num w:numId="34">
    <w:abstractNumId w:val="15"/>
  </w:num>
  <w:num w:numId="35">
    <w:abstractNumId w:val="14"/>
  </w:num>
  <w:num w:numId="36">
    <w:abstractNumId w:val="39"/>
  </w:num>
  <w:num w:numId="37">
    <w:abstractNumId w:val="25"/>
  </w:num>
  <w:num w:numId="38">
    <w:abstractNumId w:val="13"/>
  </w:num>
  <w:num w:numId="39">
    <w:abstractNumId w:val="9"/>
  </w:num>
  <w:num w:numId="40">
    <w:abstractNumId w:val="21"/>
  </w:num>
  <w:num w:numId="41">
    <w:abstractNumId w:val="11"/>
  </w:num>
  <w:num w:numId="42">
    <w:abstractNumId w:val="34"/>
  </w:num>
  <w:num w:numId="43">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yne McConomy">
    <w15:presenceInfo w15:providerId="Windows Live" w15:userId="31630114bf935d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6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0E10"/>
    <w:rsid w:val="00000E6E"/>
    <w:rsid w:val="00001869"/>
    <w:rsid w:val="00001BDF"/>
    <w:rsid w:val="00001CB0"/>
    <w:rsid w:val="000023BB"/>
    <w:rsid w:val="000023EC"/>
    <w:rsid w:val="00002466"/>
    <w:rsid w:val="00002D53"/>
    <w:rsid w:val="0000362A"/>
    <w:rsid w:val="00003B38"/>
    <w:rsid w:val="00003DAD"/>
    <w:rsid w:val="00003DB8"/>
    <w:rsid w:val="00004D48"/>
    <w:rsid w:val="00005458"/>
    <w:rsid w:val="00005D49"/>
    <w:rsid w:val="000061F2"/>
    <w:rsid w:val="00010329"/>
    <w:rsid w:val="000103B2"/>
    <w:rsid w:val="0001058E"/>
    <w:rsid w:val="00010927"/>
    <w:rsid w:val="00010BEB"/>
    <w:rsid w:val="00011C13"/>
    <w:rsid w:val="000127BE"/>
    <w:rsid w:val="00012CF0"/>
    <w:rsid w:val="00012D5E"/>
    <w:rsid w:val="00014016"/>
    <w:rsid w:val="000140D4"/>
    <w:rsid w:val="00014546"/>
    <w:rsid w:val="00014761"/>
    <w:rsid w:val="00014F73"/>
    <w:rsid w:val="0001560F"/>
    <w:rsid w:val="00015F2B"/>
    <w:rsid w:val="00015F2C"/>
    <w:rsid w:val="00015F73"/>
    <w:rsid w:val="000162E4"/>
    <w:rsid w:val="000165CD"/>
    <w:rsid w:val="00017A1A"/>
    <w:rsid w:val="000203C6"/>
    <w:rsid w:val="00020B6C"/>
    <w:rsid w:val="00021280"/>
    <w:rsid w:val="000219E3"/>
    <w:rsid w:val="00021F8A"/>
    <w:rsid w:val="000225D7"/>
    <w:rsid w:val="00022F2D"/>
    <w:rsid w:val="00023DA6"/>
    <w:rsid w:val="000243BE"/>
    <w:rsid w:val="000246D6"/>
    <w:rsid w:val="000249D8"/>
    <w:rsid w:val="00024B98"/>
    <w:rsid w:val="000254D3"/>
    <w:rsid w:val="0002554A"/>
    <w:rsid w:val="00025936"/>
    <w:rsid w:val="00025E60"/>
    <w:rsid w:val="0002771B"/>
    <w:rsid w:val="00027720"/>
    <w:rsid w:val="000279A3"/>
    <w:rsid w:val="00027DFF"/>
    <w:rsid w:val="0003139C"/>
    <w:rsid w:val="00033028"/>
    <w:rsid w:val="0003320B"/>
    <w:rsid w:val="000334ED"/>
    <w:rsid w:val="0003358A"/>
    <w:rsid w:val="00033882"/>
    <w:rsid w:val="00033FD0"/>
    <w:rsid w:val="00034069"/>
    <w:rsid w:val="00034468"/>
    <w:rsid w:val="000354F3"/>
    <w:rsid w:val="000355C5"/>
    <w:rsid w:val="000357C0"/>
    <w:rsid w:val="000358DC"/>
    <w:rsid w:val="00035A98"/>
    <w:rsid w:val="0003618B"/>
    <w:rsid w:val="000365C0"/>
    <w:rsid w:val="0004010D"/>
    <w:rsid w:val="0004054E"/>
    <w:rsid w:val="00040675"/>
    <w:rsid w:val="00040B38"/>
    <w:rsid w:val="00040E02"/>
    <w:rsid w:val="000412BA"/>
    <w:rsid w:val="0004134E"/>
    <w:rsid w:val="00041732"/>
    <w:rsid w:val="000423EE"/>
    <w:rsid w:val="000423F7"/>
    <w:rsid w:val="0004251D"/>
    <w:rsid w:val="00042B2B"/>
    <w:rsid w:val="0004317A"/>
    <w:rsid w:val="00043404"/>
    <w:rsid w:val="00043496"/>
    <w:rsid w:val="00043CF1"/>
    <w:rsid w:val="00044827"/>
    <w:rsid w:val="00044DFE"/>
    <w:rsid w:val="00045128"/>
    <w:rsid w:val="0004537B"/>
    <w:rsid w:val="00046155"/>
    <w:rsid w:val="00046C46"/>
    <w:rsid w:val="00047100"/>
    <w:rsid w:val="00047220"/>
    <w:rsid w:val="00047324"/>
    <w:rsid w:val="0004764D"/>
    <w:rsid w:val="000477A5"/>
    <w:rsid w:val="000502A7"/>
    <w:rsid w:val="000502B4"/>
    <w:rsid w:val="0005045B"/>
    <w:rsid w:val="000504DE"/>
    <w:rsid w:val="00050656"/>
    <w:rsid w:val="00050C00"/>
    <w:rsid w:val="000519EC"/>
    <w:rsid w:val="0005278B"/>
    <w:rsid w:val="00052BCA"/>
    <w:rsid w:val="00052CE2"/>
    <w:rsid w:val="00052CE9"/>
    <w:rsid w:val="00053172"/>
    <w:rsid w:val="000537B1"/>
    <w:rsid w:val="00053EF8"/>
    <w:rsid w:val="00053FC7"/>
    <w:rsid w:val="0005468E"/>
    <w:rsid w:val="00054BE2"/>
    <w:rsid w:val="00054EB6"/>
    <w:rsid w:val="000552FB"/>
    <w:rsid w:val="00055DB7"/>
    <w:rsid w:val="00055FC2"/>
    <w:rsid w:val="000567F0"/>
    <w:rsid w:val="00056839"/>
    <w:rsid w:val="00056868"/>
    <w:rsid w:val="00057891"/>
    <w:rsid w:val="00057C81"/>
    <w:rsid w:val="00057D3E"/>
    <w:rsid w:val="00057EE6"/>
    <w:rsid w:val="00060A6C"/>
    <w:rsid w:val="00060EB8"/>
    <w:rsid w:val="00061C82"/>
    <w:rsid w:val="000623AD"/>
    <w:rsid w:val="00062CB8"/>
    <w:rsid w:val="00062F9B"/>
    <w:rsid w:val="000632B5"/>
    <w:rsid w:val="00063892"/>
    <w:rsid w:val="00063C62"/>
    <w:rsid w:val="00063E4C"/>
    <w:rsid w:val="0006432F"/>
    <w:rsid w:val="0006434C"/>
    <w:rsid w:val="00064917"/>
    <w:rsid w:val="000649A8"/>
    <w:rsid w:val="00064D9C"/>
    <w:rsid w:val="00064E40"/>
    <w:rsid w:val="0006503E"/>
    <w:rsid w:val="00065247"/>
    <w:rsid w:val="00065ABD"/>
    <w:rsid w:val="00065B59"/>
    <w:rsid w:val="00066221"/>
    <w:rsid w:val="0006700E"/>
    <w:rsid w:val="0006715A"/>
    <w:rsid w:val="000671B5"/>
    <w:rsid w:val="00067335"/>
    <w:rsid w:val="00067C31"/>
    <w:rsid w:val="00070439"/>
    <w:rsid w:val="000711A2"/>
    <w:rsid w:val="000716DB"/>
    <w:rsid w:val="00071B93"/>
    <w:rsid w:val="00071CFE"/>
    <w:rsid w:val="00073D82"/>
    <w:rsid w:val="00074163"/>
    <w:rsid w:val="00074314"/>
    <w:rsid w:val="000745AD"/>
    <w:rsid w:val="00074ECD"/>
    <w:rsid w:val="00075A0A"/>
    <w:rsid w:val="00075F08"/>
    <w:rsid w:val="0007760D"/>
    <w:rsid w:val="00077D21"/>
    <w:rsid w:val="000803A6"/>
    <w:rsid w:val="000807B5"/>
    <w:rsid w:val="00080B92"/>
    <w:rsid w:val="00081107"/>
    <w:rsid w:val="000811F5"/>
    <w:rsid w:val="00081594"/>
    <w:rsid w:val="0008245C"/>
    <w:rsid w:val="000824CA"/>
    <w:rsid w:val="00082D65"/>
    <w:rsid w:val="000830C1"/>
    <w:rsid w:val="00083D50"/>
    <w:rsid w:val="000842D2"/>
    <w:rsid w:val="00084870"/>
    <w:rsid w:val="000849EE"/>
    <w:rsid w:val="00085213"/>
    <w:rsid w:val="00085614"/>
    <w:rsid w:val="00085F7D"/>
    <w:rsid w:val="0008670A"/>
    <w:rsid w:val="00086DFC"/>
    <w:rsid w:val="0008763F"/>
    <w:rsid w:val="00087F5A"/>
    <w:rsid w:val="0009004D"/>
    <w:rsid w:val="0009047D"/>
    <w:rsid w:val="00090564"/>
    <w:rsid w:val="000908EE"/>
    <w:rsid w:val="00091673"/>
    <w:rsid w:val="00092238"/>
    <w:rsid w:val="000928BB"/>
    <w:rsid w:val="00092ADE"/>
    <w:rsid w:val="00093572"/>
    <w:rsid w:val="000939F7"/>
    <w:rsid w:val="00093BA3"/>
    <w:rsid w:val="0009415D"/>
    <w:rsid w:val="00094ED4"/>
    <w:rsid w:val="000954B3"/>
    <w:rsid w:val="000955D3"/>
    <w:rsid w:val="00095F2A"/>
    <w:rsid w:val="000960A6"/>
    <w:rsid w:val="00096156"/>
    <w:rsid w:val="000964C4"/>
    <w:rsid w:val="000966FA"/>
    <w:rsid w:val="00096CDB"/>
    <w:rsid w:val="00097D87"/>
    <w:rsid w:val="000A0179"/>
    <w:rsid w:val="000A019F"/>
    <w:rsid w:val="000A0394"/>
    <w:rsid w:val="000A12A7"/>
    <w:rsid w:val="000A1E09"/>
    <w:rsid w:val="000A2588"/>
    <w:rsid w:val="000A2C46"/>
    <w:rsid w:val="000A30A3"/>
    <w:rsid w:val="000A417D"/>
    <w:rsid w:val="000A4A06"/>
    <w:rsid w:val="000A4E13"/>
    <w:rsid w:val="000A5FA9"/>
    <w:rsid w:val="000A5FB3"/>
    <w:rsid w:val="000A707F"/>
    <w:rsid w:val="000A7970"/>
    <w:rsid w:val="000A79A0"/>
    <w:rsid w:val="000A7BEC"/>
    <w:rsid w:val="000B08A6"/>
    <w:rsid w:val="000B1795"/>
    <w:rsid w:val="000B1C7A"/>
    <w:rsid w:val="000B2BD6"/>
    <w:rsid w:val="000B3D52"/>
    <w:rsid w:val="000B40BE"/>
    <w:rsid w:val="000B4115"/>
    <w:rsid w:val="000B4181"/>
    <w:rsid w:val="000B41C2"/>
    <w:rsid w:val="000B4567"/>
    <w:rsid w:val="000B4F9F"/>
    <w:rsid w:val="000B4FC7"/>
    <w:rsid w:val="000B55BC"/>
    <w:rsid w:val="000B5C46"/>
    <w:rsid w:val="000B63E2"/>
    <w:rsid w:val="000B657C"/>
    <w:rsid w:val="000B66DC"/>
    <w:rsid w:val="000B6926"/>
    <w:rsid w:val="000B6B52"/>
    <w:rsid w:val="000B7936"/>
    <w:rsid w:val="000B7C7A"/>
    <w:rsid w:val="000C0263"/>
    <w:rsid w:val="000C0352"/>
    <w:rsid w:val="000C0829"/>
    <w:rsid w:val="000C0F1F"/>
    <w:rsid w:val="000C10AD"/>
    <w:rsid w:val="000C1282"/>
    <w:rsid w:val="000C172D"/>
    <w:rsid w:val="000C17EB"/>
    <w:rsid w:val="000C186D"/>
    <w:rsid w:val="000C1E9F"/>
    <w:rsid w:val="000C2BA6"/>
    <w:rsid w:val="000C30A5"/>
    <w:rsid w:val="000C34DE"/>
    <w:rsid w:val="000C3655"/>
    <w:rsid w:val="000C3F00"/>
    <w:rsid w:val="000C42D4"/>
    <w:rsid w:val="000C5431"/>
    <w:rsid w:val="000C57A4"/>
    <w:rsid w:val="000C6828"/>
    <w:rsid w:val="000C7A21"/>
    <w:rsid w:val="000C7B13"/>
    <w:rsid w:val="000D00CD"/>
    <w:rsid w:val="000D09D2"/>
    <w:rsid w:val="000D10D1"/>
    <w:rsid w:val="000D11DE"/>
    <w:rsid w:val="000D2131"/>
    <w:rsid w:val="000D28B0"/>
    <w:rsid w:val="000D2CF4"/>
    <w:rsid w:val="000D4F53"/>
    <w:rsid w:val="000D515D"/>
    <w:rsid w:val="000D5A81"/>
    <w:rsid w:val="000D5B89"/>
    <w:rsid w:val="000D5DFB"/>
    <w:rsid w:val="000D65E6"/>
    <w:rsid w:val="000D7703"/>
    <w:rsid w:val="000D783F"/>
    <w:rsid w:val="000D7F75"/>
    <w:rsid w:val="000D7FA4"/>
    <w:rsid w:val="000E01F8"/>
    <w:rsid w:val="000E04F9"/>
    <w:rsid w:val="000E0690"/>
    <w:rsid w:val="000E0BEA"/>
    <w:rsid w:val="000E14F2"/>
    <w:rsid w:val="000E1510"/>
    <w:rsid w:val="000E1ABF"/>
    <w:rsid w:val="000E2678"/>
    <w:rsid w:val="000E2693"/>
    <w:rsid w:val="000E2730"/>
    <w:rsid w:val="000E2892"/>
    <w:rsid w:val="000E31A6"/>
    <w:rsid w:val="000E3765"/>
    <w:rsid w:val="000E3B91"/>
    <w:rsid w:val="000E3BB4"/>
    <w:rsid w:val="000E3D33"/>
    <w:rsid w:val="000E423A"/>
    <w:rsid w:val="000E447D"/>
    <w:rsid w:val="000E4566"/>
    <w:rsid w:val="000E4A52"/>
    <w:rsid w:val="000E5BE0"/>
    <w:rsid w:val="000E5D4B"/>
    <w:rsid w:val="000E615C"/>
    <w:rsid w:val="000E6D87"/>
    <w:rsid w:val="000E6E67"/>
    <w:rsid w:val="000E77A7"/>
    <w:rsid w:val="000E7BE2"/>
    <w:rsid w:val="000E7F9B"/>
    <w:rsid w:val="000F0173"/>
    <w:rsid w:val="000F042D"/>
    <w:rsid w:val="000F059F"/>
    <w:rsid w:val="000F08D4"/>
    <w:rsid w:val="000F0C1E"/>
    <w:rsid w:val="000F0CFD"/>
    <w:rsid w:val="000F0DB1"/>
    <w:rsid w:val="000F1317"/>
    <w:rsid w:val="000F1564"/>
    <w:rsid w:val="000F19B6"/>
    <w:rsid w:val="000F27CE"/>
    <w:rsid w:val="000F2E0C"/>
    <w:rsid w:val="000F323E"/>
    <w:rsid w:val="000F5996"/>
    <w:rsid w:val="000F6DF4"/>
    <w:rsid w:val="001009CA"/>
    <w:rsid w:val="00100B3D"/>
    <w:rsid w:val="00101B76"/>
    <w:rsid w:val="0010267C"/>
    <w:rsid w:val="00102EE3"/>
    <w:rsid w:val="00103248"/>
    <w:rsid w:val="0010354E"/>
    <w:rsid w:val="00103904"/>
    <w:rsid w:val="00103D73"/>
    <w:rsid w:val="00103E23"/>
    <w:rsid w:val="00103E8A"/>
    <w:rsid w:val="0010438C"/>
    <w:rsid w:val="00105672"/>
    <w:rsid w:val="00106616"/>
    <w:rsid w:val="001068F3"/>
    <w:rsid w:val="00106A10"/>
    <w:rsid w:val="00106A7B"/>
    <w:rsid w:val="00107C49"/>
    <w:rsid w:val="00110198"/>
    <w:rsid w:val="001103CF"/>
    <w:rsid w:val="00110465"/>
    <w:rsid w:val="0011059C"/>
    <w:rsid w:val="00110F23"/>
    <w:rsid w:val="00111119"/>
    <w:rsid w:val="00111325"/>
    <w:rsid w:val="0011150D"/>
    <w:rsid w:val="001117BB"/>
    <w:rsid w:val="00111FBA"/>
    <w:rsid w:val="00112066"/>
    <w:rsid w:val="001122BC"/>
    <w:rsid w:val="00112BB2"/>
    <w:rsid w:val="0011338D"/>
    <w:rsid w:val="00113490"/>
    <w:rsid w:val="00113694"/>
    <w:rsid w:val="001136B2"/>
    <w:rsid w:val="00113A87"/>
    <w:rsid w:val="00113B7A"/>
    <w:rsid w:val="00113E53"/>
    <w:rsid w:val="00114146"/>
    <w:rsid w:val="001148BE"/>
    <w:rsid w:val="0011611B"/>
    <w:rsid w:val="00116290"/>
    <w:rsid w:val="00116D5B"/>
    <w:rsid w:val="001178DC"/>
    <w:rsid w:val="00120EC3"/>
    <w:rsid w:val="00121B29"/>
    <w:rsid w:val="00121B3A"/>
    <w:rsid w:val="00121C0D"/>
    <w:rsid w:val="0012218C"/>
    <w:rsid w:val="00122497"/>
    <w:rsid w:val="0012274C"/>
    <w:rsid w:val="00122A10"/>
    <w:rsid w:val="00122B3C"/>
    <w:rsid w:val="00122C9E"/>
    <w:rsid w:val="001232B7"/>
    <w:rsid w:val="001234E9"/>
    <w:rsid w:val="00123F6F"/>
    <w:rsid w:val="00124189"/>
    <w:rsid w:val="00124D11"/>
    <w:rsid w:val="001250DD"/>
    <w:rsid w:val="0012524D"/>
    <w:rsid w:val="001262B3"/>
    <w:rsid w:val="00126546"/>
    <w:rsid w:val="001265DD"/>
    <w:rsid w:val="00126603"/>
    <w:rsid w:val="0012697B"/>
    <w:rsid w:val="00126B2D"/>
    <w:rsid w:val="00126B7E"/>
    <w:rsid w:val="00127134"/>
    <w:rsid w:val="00127673"/>
    <w:rsid w:val="00127728"/>
    <w:rsid w:val="00130B3E"/>
    <w:rsid w:val="00130DCA"/>
    <w:rsid w:val="001310E4"/>
    <w:rsid w:val="00131419"/>
    <w:rsid w:val="00131C6A"/>
    <w:rsid w:val="00131FD6"/>
    <w:rsid w:val="00132884"/>
    <w:rsid w:val="001328FA"/>
    <w:rsid w:val="001337B4"/>
    <w:rsid w:val="001338CE"/>
    <w:rsid w:val="0013405E"/>
    <w:rsid w:val="00134D5D"/>
    <w:rsid w:val="001352C6"/>
    <w:rsid w:val="0013530E"/>
    <w:rsid w:val="00135876"/>
    <w:rsid w:val="00135D2E"/>
    <w:rsid w:val="0013627D"/>
    <w:rsid w:val="001371CF"/>
    <w:rsid w:val="0013728D"/>
    <w:rsid w:val="00137702"/>
    <w:rsid w:val="001379D5"/>
    <w:rsid w:val="00140183"/>
    <w:rsid w:val="001402B4"/>
    <w:rsid w:val="0014062A"/>
    <w:rsid w:val="0014084B"/>
    <w:rsid w:val="00140BB7"/>
    <w:rsid w:val="00140FA5"/>
    <w:rsid w:val="00141597"/>
    <w:rsid w:val="00141AEC"/>
    <w:rsid w:val="00142135"/>
    <w:rsid w:val="001434F1"/>
    <w:rsid w:val="00143891"/>
    <w:rsid w:val="00143C44"/>
    <w:rsid w:val="00143E95"/>
    <w:rsid w:val="0014440E"/>
    <w:rsid w:val="00144BFF"/>
    <w:rsid w:val="00144D9C"/>
    <w:rsid w:val="0014593D"/>
    <w:rsid w:val="00145D24"/>
    <w:rsid w:val="00146098"/>
    <w:rsid w:val="001464F4"/>
    <w:rsid w:val="00147168"/>
    <w:rsid w:val="001472B7"/>
    <w:rsid w:val="00147348"/>
    <w:rsid w:val="00147587"/>
    <w:rsid w:val="00151485"/>
    <w:rsid w:val="00151AC6"/>
    <w:rsid w:val="00151D82"/>
    <w:rsid w:val="001526CF"/>
    <w:rsid w:val="0015280E"/>
    <w:rsid w:val="001528E0"/>
    <w:rsid w:val="0015299F"/>
    <w:rsid w:val="00152AB7"/>
    <w:rsid w:val="00153200"/>
    <w:rsid w:val="001534A2"/>
    <w:rsid w:val="001537E1"/>
    <w:rsid w:val="001538BF"/>
    <w:rsid w:val="0015403D"/>
    <w:rsid w:val="001541D4"/>
    <w:rsid w:val="00154F28"/>
    <w:rsid w:val="00155272"/>
    <w:rsid w:val="00155D5F"/>
    <w:rsid w:val="00155E49"/>
    <w:rsid w:val="00155FFC"/>
    <w:rsid w:val="00156033"/>
    <w:rsid w:val="00156755"/>
    <w:rsid w:val="0015746C"/>
    <w:rsid w:val="00157645"/>
    <w:rsid w:val="00157990"/>
    <w:rsid w:val="00157AC6"/>
    <w:rsid w:val="00157C66"/>
    <w:rsid w:val="00160330"/>
    <w:rsid w:val="001604AF"/>
    <w:rsid w:val="00160D9D"/>
    <w:rsid w:val="0016197A"/>
    <w:rsid w:val="00161C87"/>
    <w:rsid w:val="0016231C"/>
    <w:rsid w:val="00162BC6"/>
    <w:rsid w:val="001630B4"/>
    <w:rsid w:val="00163C97"/>
    <w:rsid w:val="0016441E"/>
    <w:rsid w:val="00164843"/>
    <w:rsid w:val="00165D84"/>
    <w:rsid w:val="00166DF6"/>
    <w:rsid w:val="00167D8B"/>
    <w:rsid w:val="001706FB"/>
    <w:rsid w:val="001707ED"/>
    <w:rsid w:val="00170A1A"/>
    <w:rsid w:val="00170D46"/>
    <w:rsid w:val="0017227C"/>
    <w:rsid w:val="00172836"/>
    <w:rsid w:val="00172C09"/>
    <w:rsid w:val="00172CF9"/>
    <w:rsid w:val="00172E13"/>
    <w:rsid w:val="00173EE5"/>
    <w:rsid w:val="001747C9"/>
    <w:rsid w:val="00174DA3"/>
    <w:rsid w:val="0017556B"/>
    <w:rsid w:val="00175707"/>
    <w:rsid w:val="00176498"/>
    <w:rsid w:val="00176708"/>
    <w:rsid w:val="00176CFC"/>
    <w:rsid w:val="00177ED3"/>
    <w:rsid w:val="00180766"/>
    <w:rsid w:val="00180C3E"/>
    <w:rsid w:val="001810A0"/>
    <w:rsid w:val="001811AE"/>
    <w:rsid w:val="00182004"/>
    <w:rsid w:val="00182333"/>
    <w:rsid w:val="001827A5"/>
    <w:rsid w:val="00182B09"/>
    <w:rsid w:val="00182CB4"/>
    <w:rsid w:val="0018379A"/>
    <w:rsid w:val="00183B59"/>
    <w:rsid w:val="001842CE"/>
    <w:rsid w:val="00184461"/>
    <w:rsid w:val="00184999"/>
    <w:rsid w:val="00184D86"/>
    <w:rsid w:val="001853CF"/>
    <w:rsid w:val="00185A89"/>
    <w:rsid w:val="00185E43"/>
    <w:rsid w:val="00185EC6"/>
    <w:rsid w:val="0018617B"/>
    <w:rsid w:val="00186248"/>
    <w:rsid w:val="0018659B"/>
    <w:rsid w:val="001865D3"/>
    <w:rsid w:val="00186E42"/>
    <w:rsid w:val="00186FF3"/>
    <w:rsid w:val="00187AF7"/>
    <w:rsid w:val="00187EC6"/>
    <w:rsid w:val="00190CD5"/>
    <w:rsid w:val="00191248"/>
    <w:rsid w:val="00191A23"/>
    <w:rsid w:val="00191CC4"/>
    <w:rsid w:val="00192318"/>
    <w:rsid w:val="00192F18"/>
    <w:rsid w:val="00193CA3"/>
    <w:rsid w:val="001949A1"/>
    <w:rsid w:val="00194EDC"/>
    <w:rsid w:val="00194EED"/>
    <w:rsid w:val="001952BD"/>
    <w:rsid w:val="00195811"/>
    <w:rsid w:val="00195E9F"/>
    <w:rsid w:val="00196A0E"/>
    <w:rsid w:val="001973A2"/>
    <w:rsid w:val="001978B6"/>
    <w:rsid w:val="001A03F3"/>
    <w:rsid w:val="001A05B4"/>
    <w:rsid w:val="001A06A1"/>
    <w:rsid w:val="001A0A71"/>
    <w:rsid w:val="001A11F6"/>
    <w:rsid w:val="001A13B7"/>
    <w:rsid w:val="001A154C"/>
    <w:rsid w:val="001A1EE8"/>
    <w:rsid w:val="001A1F8B"/>
    <w:rsid w:val="001A22D6"/>
    <w:rsid w:val="001A23A5"/>
    <w:rsid w:val="001A284A"/>
    <w:rsid w:val="001A29AD"/>
    <w:rsid w:val="001A2CF1"/>
    <w:rsid w:val="001A2CF5"/>
    <w:rsid w:val="001A31B6"/>
    <w:rsid w:val="001A3882"/>
    <w:rsid w:val="001A4825"/>
    <w:rsid w:val="001A4FE5"/>
    <w:rsid w:val="001A5CC6"/>
    <w:rsid w:val="001A5FC0"/>
    <w:rsid w:val="001A647E"/>
    <w:rsid w:val="001A6494"/>
    <w:rsid w:val="001A660E"/>
    <w:rsid w:val="001A66C8"/>
    <w:rsid w:val="001A6F8F"/>
    <w:rsid w:val="001A783C"/>
    <w:rsid w:val="001A791A"/>
    <w:rsid w:val="001A7E0A"/>
    <w:rsid w:val="001B00E4"/>
    <w:rsid w:val="001B04AD"/>
    <w:rsid w:val="001B1381"/>
    <w:rsid w:val="001B3104"/>
    <w:rsid w:val="001B3C36"/>
    <w:rsid w:val="001B465B"/>
    <w:rsid w:val="001B47E8"/>
    <w:rsid w:val="001B5D42"/>
    <w:rsid w:val="001B5D43"/>
    <w:rsid w:val="001B608C"/>
    <w:rsid w:val="001B64B2"/>
    <w:rsid w:val="001B6954"/>
    <w:rsid w:val="001B6BB0"/>
    <w:rsid w:val="001B783E"/>
    <w:rsid w:val="001B7C75"/>
    <w:rsid w:val="001C0252"/>
    <w:rsid w:val="001C040B"/>
    <w:rsid w:val="001C08C7"/>
    <w:rsid w:val="001C0A38"/>
    <w:rsid w:val="001C12E8"/>
    <w:rsid w:val="001C194C"/>
    <w:rsid w:val="001C1E94"/>
    <w:rsid w:val="001C1F3F"/>
    <w:rsid w:val="001C2A3A"/>
    <w:rsid w:val="001C2DAF"/>
    <w:rsid w:val="001C398B"/>
    <w:rsid w:val="001C4059"/>
    <w:rsid w:val="001C5156"/>
    <w:rsid w:val="001C554F"/>
    <w:rsid w:val="001C66E8"/>
    <w:rsid w:val="001C6AF2"/>
    <w:rsid w:val="001C7383"/>
    <w:rsid w:val="001C7C86"/>
    <w:rsid w:val="001C7C91"/>
    <w:rsid w:val="001D09C0"/>
    <w:rsid w:val="001D0BA5"/>
    <w:rsid w:val="001D137E"/>
    <w:rsid w:val="001D29F6"/>
    <w:rsid w:val="001D51A9"/>
    <w:rsid w:val="001D5527"/>
    <w:rsid w:val="001D55D8"/>
    <w:rsid w:val="001D6200"/>
    <w:rsid w:val="001D6B7D"/>
    <w:rsid w:val="001D7A99"/>
    <w:rsid w:val="001D7DE5"/>
    <w:rsid w:val="001D7EC4"/>
    <w:rsid w:val="001D7FB7"/>
    <w:rsid w:val="001E0639"/>
    <w:rsid w:val="001E103A"/>
    <w:rsid w:val="001E1161"/>
    <w:rsid w:val="001E12BE"/>
    <w:rsid w:val="001E1C70"/>
    <w:rsid w:val="001E2536"/>
    <w:rsid w:val="001E2FF8"/>
    <w:rsid w:val="001E3BA5"/>
    <w:rsid w:val="001E468C"/>
    <w:rsid w:val="001E4774"/>
    <w:rsid w:val="001E48F2"/>
    <w:rsid w:val="001E4D0A"/>
    <w:rsid w:val="001E53DB"/>
    <w:rsid w:val="001E6726"/>
    <w:rsid w:val="001E6817"/>
    <w:rsid w:val="001E742A"/>
    <w:rsid w:val="001E777A"/>
    <w:rsid w:val="001E7BFD"/>
    <w:rsid w:val="001E7DB1"/>
    <w:rsid w:val="001E7F30"/>
    <w:rsid w:val="001F056A"/>
    <w:rsid w:val="001F1252"/>
    <w:rsid w:val="001F1753"/>
    <w:rsid w:val="001F1CF5"/>
    <w:rsid w:val="001F2251"/>
    <w:rsid w:val="001F2278"/>
    <w:rsid w:val="001F2A5A"/>
    <w:rsid w:val="001F2C56"/>
    <w:rsid w:val="001F3765"/>
    <w:rsid w:val="001F3870"/>
    <w:rsid w:val="001F3A14"/>
    <w:rsid w:val="001F3A52"/>
    <w:rsid w:val="001F3AF4"/>
    <w:rsid w:val="001F40EF"/>
    <w:rsid w:val="001F42EF"/>
    <w:rsid w:val="001F52D8"/>
    <w:rsid w:val="001F58DB"/>
    <w:rsid w:val="001F59AA"/>
    <w:rsid w:val="001F5F7C"/>
    <w:rsid w:val="001F69E9"/>
    <w:rsid w:val="001F7AE5"/>
    <w:rsid w:val="001F7B58"/>
    <w:rsid w:val="001F7B8E"/>
    <w:rsid w:val="00200357"/>
    <w:rsid w:val="002005F3"/>
    <w:rsid w:val="002007D9"/>
    <w:rsid w:val="00200F00"/>
    <w:rsid w:val="00201426"/>
    <w:rsid w:val="002024B7"/>
    <w:rsid w:val="0020381F"/>
    <w:rsid w:val="00203F15"/>
    <w:rsid w:val="0020567D"/>
    <w:rsid w:val="00205903"/>
    <w:rsid w:val="002059FA"/>
    <w:rsid w:val="00205CDE"/>
    <w:rsid w:val="00206701"/>
    <w:rsid w:val="00206D3E"/>
    <w:rsid w:val="00207B71"/>
    <w:rsid w:val="0021045A"/>
    <w:rsid w:val="002107E2"/>
    <w:rsid w:val="00211097"/>
    <w:rsid w:val="00211DA8"/>
    <w:rsid w:val="00212723"/>
    <w:rsid w:val="00212CCF"/>
    <w:rsid w:val="00212CEB"/>
    <w:rsid w:val="00212E66"/>
    <w:rsid w:val="00213886"/>
    <w:rsid w:val="002146DE"/>
    <w:rsid w:val="00214ACB"/>
    <w:rsid w:val="00214ACF"/>
    <w:rsid w:val="00214E13"/>
    <w:rsid w:val="002155FC"/>
    <w:rsid w:val="002169AD"/>
    <w:rsid w:val="00217AB1"/>
    <w:rsid w:val="00217E4F"/>
    <w:rsid w:val="002202B5"/>
    <w:rsid w:val="0022142D"/>
    <w:rsid w:val="00221B9E"/>
    <w:rsid w:val="00221CAA"/>
    <w:rsid w:val="00222BBB"/>
    <w:rsid w:val="0022372D"/>
    <w:rsid w:val="002248AF"/>
    <w:rsid w:val="00224E41"/>
    <w:rsid w:val="002250AC"/>
    <w:rsid w:val="00225303"/>
    <w:rsid w:val="00225504"/>
    <w:rsid w:val="00225623"/>
    <w:rsid w:val="0022611A"/>
    <w:rsid w:val="002261F4"/>
    <w:rsid w:val="0022625E"/>
    <w:rsid w:val="002262AA"/>
    <w:rsid w:val="00226405"/>
    <w:rsid w:val="00226600"/>
    <w:rsid w:val="0022683E"/>
    <w:rsid w:val="00226CB6"/>
    <w:rsid w:val="00226E71"/>
    <w:rsid w:val="00227CA4"/>
    <w:rsid w:val="00230536"/>
    <w:rsid w:val="002307CE"/>
    <w:rsid w:val="00231BBE"/>
    <w:rsid w:val="0023200D"/>
    <w:rsid w:val="002328D2"/>
    <w:rsid w:val="00232B54"/>
    <w:rsid w:val="00232EB7"/>
    <w:rsid w:val="002334B3"/>
    <w:rsid w:val="0023378D"/>
    <w:rsid w:val="00233A3E"/>
    <w:rsid w:val="00233EB0"/>
    <w:rsid w:val="00234417"/>
    <w:rsid w:val="0023498B"/>
    <w:rsid w:val="002349BD"/>
    <w:rsid w:val="00235784"/>
    <w:rsid w:val="00235813"/>
    <w:rsid w:val="00235B59"/>
    <w:rsid w:val="00235D48"/>
    <w:rsid w:val="002366AB"/>
    <w:rsid w:val="0023686B"/>
    <w:rsid w:val="0023732B"/>
    <w:rsid w:val="002401E4"/>
    <w:rsid w:val="00240679"/>
    <w:rsid w:val="00240685"/>
    <w:rsid w:val="002409A4"/>
    <w:rsid w:val="00240FA2"/>
    <w:rsid w:val="00241796"/>
    <w:rsid w:val="00241FBB"/>
    <w:rsid w:val="00242181"/>
    <w:rsid w:val="00242A86"/>
    <w:rsid w:val="00243430"/>
    <w:rsid w:val="00243EC0"/>
    <w:rsid w:val="002446F5"/>
    <w:rsid w:val="00245A3E"/>
    <w:rsid w:val="00245B48"/>
    <w:rsid w:val="00245FE3"/>
    <w:rsid w:val="0024629F"/>
    <w:rsid w:val="002464DD"/>
    <w:rsid w:val="00246878"/>
    <w:rsid w:val="00246BBF"/>
    <w:rsid w:val="00246C8E"/>
    <w:rsid w:val="00247406"/>
    <w:rsid w:val="00247B51"/>
    <w:rsid w:val="00247E1E"/>
    <w:rsid w:val="0025086D"/>
    <w:rsid w:val="00251327"/>
    <w:rsid w:val="002514F6"/>
    <w:rsid w:val="00252EAA"/>
    <w:rsid w:val="00252F46"/>
    <w:rsid w:val="00252FE6"/>
    <w:rsid w:val="002536D8"/>
    <w:rsid w:val="00253B2D"/>
    <w:rsid w:val="00253C6C"/>
    <w:rsid w:val="002548FE"/>
    <w:rsid w:val="00254962"/>
    <w:rsid w:val="00255100"/>
    <w:rsid w:val="002551F5"/>
    <w:rsid w:val="0025588E"/>
    <w:rsid w:val="00256CA8"/>
    <w:rsid w:val="00257254"/>
    <w:rsid w:val="0025739B"/>
    <w:rsid w:val="0026058E"/>
    <w:rsid w:val="002609D3"/>
    <w:rsid w:val="00260C8F"/>
    <w:rsid w:val="00260D9D"/>
    <w:rsid w:val="0026122B"/>
    <w:rsid w:val="00261489"/>
    <w:rsid w:val="00261B17"/>
    <w:rsid w:val="00261D3D"/>
    <w:rsid w:val="002623A8"/>
    <w:rsid w:val="00262485"/>
    <w:rsid w:val="00262512"/>
    <w:rsid w:val="00263349"/>
    <w:rsid w:val="002637B8"/>
    <w:rsid w:val="00263F35"/>
    <w:rsid w:val="00263FEE"/>
    <w:rsid w:val="00264B85"/>
    <w:rsid w:val="00264FE3"/>
    <w:rsid w:val="002650D6"/>
    <w:rsid w:val="002655E9"/>
    <w:rsid w:val="002656F9"/>
    <w:rsid w:val="00265F02"/>
    <w:rsid w:val="0026654A"/>
    <w:rsid w:val="00266C66"/>
    <w:rsid w:val="00267C96"/>
    <w:rsid w:val="0027015F"/>
    <w:rsid w:val="00270369"/>
    <w:rsid w:val="00270BC8"/>
    <w:rsid w:val="00270F52"/>
    <w:rsid w:val="002713BB"/>
    <w:rsid w:val="00271915"/>
    <w:rsid w:val="00271CA7"/>
    <w:rsid w:val="00273581"/>
    <w:rsid w:val="00273959"/>
    <w:rsid w:val="00273A88"/>
    <w:rsid w:val="00273C2E"/>
    <w:rsid w:val="00273CA5"/>
    <w:rsid w:val="00273EBF"/>
    <w:rsid w:val="0027445B"/>
    <w:rsid w:val="00274474"/>
    <w:rsid w:val="00276032"/>
    <w:rsid w:val="00276277"/>
    <w:rsid w:val="0027659C"/>
    <w:rsid w:val="00276CB4"/>
    <w:rsid w:val="00276F3D"/>
    <w:rsid w:val="002771EA"/>
    <w:rsid w:val="002779A9"/>
    <w:rsid w:val="0028098A"/>
    <w:rsid w:val="00280BA9"/>
    <w:rsid w:val="002811D9"/>
    <w:rsid w:val="002815A1"/>
    <w:rsid w:val="00281825"/>
    <w:rsid w:val="00281AB7"/>
    <w:rsid w:val="002822E9"/>
    <w:rsid w:val="0028272B"/>
    <w:rsid w:val="00282AB2"/>
    <w:rsid w:val="00283306"/>
    <w:rsid w:val="002834CF"/>
    <w:rsid w:val="00283E38"/>
    <w:rsid w:val="00284CAA"/>
    <w:rsid w:val="00285605"/>
    <w:rsid w:val="00285B97"/>
    <w:rsid w:val="00285BA3"/>
    <w:rsid w:val="00285BC7"/>
    <w:rsid w:val="002860DA"/>
    <w:rsid w:val="002862B1"/>
    <w:rsid w:val="00286430"/>
    <w:rsid w:val="00286D75"/>
    <w:rsid w:val="0028D607"/>
    <w:rsid w:val="00290C65"/>
    <w:rsid w:val="00291935"/>
    <w:rsid w:val="00292033"/>
    <w:rsid w:val="00292211"/>
    <w:rsid w:val="00292756"/>
    <w:rsid w:val="00293DFF"/>
    <w:rsid w:val="00293F96"/>
    <w:rsid w:val="00294098"/>
    <w:rsid w:val="002947CD"/>
    <w:rsid w:val="00296157"/>
    <w:rsid w:val="0029669A"/>
    <w:rsid w:val="002970C4"/>
    <w:rsid w:val="00297358"/>
    <w:rsid w:val="002977EC"/>
    <w:rsid w:val="00297A97"/>
    <w:rsid w:val="002A01AD"/>
    <w:rsid w:val="002A0903"/>
    <w:rsid w:val="002A0BC2"/>
    <w:rsid w:val="002A0CBC"/>
    <w:rsid w:val="002A17DA"/>
    <w:rsid w:val="002A1E55"/>
    <w:rsid w:val="002A2188"/>
    <w:rsid w:val="002A3CCE"/>
    <w:rsid w:val="002A40BD"/>
    <w:rsid w:val="002A4320"/>
    <w:rsid w:val="002A525F"/>
    <w:rsid w:val="002A6011"/>
    <w:rsid w:val="002A6894"/>
    <w:rsid w:val="002A72F3"/>
    <w:rsid w:val="002A7A07"/>
    <w:rsid w:val="002A92A7"/>
    <w:rsid w:val="002B040B"/>
    <w:rsid w:val="002B0417"/>
    <w:rsid w:val="002B2375"/>
    <w:rsid w:val="002B281F"/>
    <w:rsid w:val="002B2C08"/>
    <w:rsid w:val="002B2DE3"/>
    <w:rsid w:val="002B30F6"/>
    <w:rsid w:val="002B332E"/>
    <w:rsid w:val="002B3942"/>
    <w:rsid w:val="002B43C5"/>
    <w:rsid w:val="002B4439"/>
    <w:rsid w:val="002B4996"/>
    <w:rsid w:val="002B4E82"/>
    <w:rsid w:val="002B53E3"/>
    <w:rsid w:val="002B55CA"/>
    <w:rsid w:val="002B5C3A"/>
    <w:rsid w:val="002B6184"/>
    <w:rsid w:val="002B67E9"/>
    <w:rsid w:val="002B7173"/>
    <w:rsid w:val="002B734C"/>
    <w:rsid w:val="002B7ADD"/>
    <w:rsid w:val="002B7F28"/>
    <w:rsid w:val="002C0116"/>
    <w:rsid w:val="002C0515"/>
    <w:rsid w:val="002C06ED"/>
    <w:rsid w:val="002C1389"/>
    <w:rsid w:val="002C1AEC"/>
    <w:rsid w:val="002C2D83"/>
    <w:rsid w:val="002C2F61"/>
    <w:rsid w:val="002C35FF"/>
    <w:rsid w:val="002C3D87"/>
    <w:rsid w:val="002C4481"/>
    <w:rsid w:val="002C53D0"/>
    <w:rsid w:val="002C5720"/>
    <w:rsid w:val="002C5AB3"/>
    <w:rsid w:val="002C5EE1"/>
    <w:rsid w:val="002C6525"/>
    <w:rsid w:val="002C716A"/>
    <w:rsid w:val="002C71DA"/>
    <w:rsid w:val="002C7E59"/>
    <w:rsid w:val="002D0B56"/>
    <w:rsid w:val="002D1773"/>
    <w:rsid w:val="002D20E4"/>
    <w:rsid w:val="002D20FC"/>
    <w:rsid w:val="002D280A"/>
    <w:rsid w:val="002D2D1A"/>
    <w:rsid w:val="002D3883"/>
    <w:rsid w:val="002D4243"/>
    <w:rsid w:val="002D45C2"/>
    <w:rsid w:val="002D4644"/>
    <w:rsid w:val="002D4C02"/>
    <w:rsid w:val="002D4E24"/>
    <w:rsid w:val="002D51A1"/>
    <w:rsid w:val="002D52DD"/>
    <w:rsid w:val="002D59D2"/>
    <w:rsid w:val="002D5C53"/>
    <w:rsid w:val="002D5D79"/>
    <w:rsid w:val="002D5F50"/>
    <w:rsid w:val="002D6376"/>
    <w:rsid w:val="002D64FA"/>
    <w:rsid w:val="002D6546"/>
    <w:rsid w:val="002D66E5"/>
    <w:rsid w:val="002D690C"/>
    <w:rsid w:val="002D728F"/>
    <w:rsid w:val="002D7692"/>
    <w:rsid w:val="002D797A"/>
    <w:rsid w:val="002D7A3F"/>
    <w:rsid w:val="002D7E96"/>
    <w:rsid w:val="002E0378"/>
    <w:rsid w:val="002E19B2"/>
    <w:rsid w:val="002E1C66"/>
    <w:rsid w:val="002E263B"/>
    <w:rsid w:val="002E2845"/>
    <w:rsid w:val="002E2C89"/>
    <w:rsid w:val="002E2CBE"/>
    <w:rsid w:val="002E2DFC"/>
    <w:rsid w:val="002E39D8"/>
    <w:rsid w:val="002E3C7D"/>
    <w:rsid w:val="002E4017"/>
    <w:rsid w:val="002E40EC"/>
    <w:rsid w:val="002E47FF"/>
    <w:rsid w:val="002E48A5"/>
    <w:rsid w:val="002E4A90"/>
    <w:rsid w:val="002E4D18"/>
    <w:rsid w:val="002E4E17"/>
    <w:rsid w:val="002E5159"/>
    <w:rsid w:val="002E5365"/>
    <w:rsid w:val="002E61D6"/>
    <w:rsid w:val="002E64CA"/>
    <w:rsid w:val="002E758A"/>
    <w:rsid w:val="002E7BE0"/>
    <w:rsid w:val="002E7F77"/>
    <w:rsid w:val="002F0854"/>
    <w:rsid w:val="002F10FA"/>
    <w:rsid w:val="002F1456"/>
    <w:rsid w:val="002F27E7"/>
    <w:rsid w:val="002F2E7F"/>
    <w:rsid w:val="002F3043"/>
    <w:rsid w:val="002F339C"/>
    <w:rsid w:val="002F353E"/>
    <w:rsid w:val="002F3AF4"/>
    <w:rsid w:val="002F3B2A"/>
    <w:rsid w:val="002F426D"/>
    <w:rsid w:val="002F49D3"/>
    <w:rsid w:val="002F4A60"/>
    <w:rsid w:val="002F4A6B"/>
    <w:rsid w:val="002F517E"/>
    <w:rsid w:val="002F53DE"/>
    <w:rsid w:val="002F5814"/>
    <w:rsid w:val="002F5968"/>
    <w:rsid w:val="002F59AB"/>
    <w:rsid w:val="002F606C"/>
    <w:rsid w:val="002F614D"/>
    <w:rsid w:val="002F782F"/>
    <w:rsid w:val="002F7BBE"/>
    <w:rsid w:val="00300165"/>
    <w:rsid w:val="00300E66"/>
    <w:rsid w:val="00301505"/>
    <w:rsid w:val="003019E3"/>
    <w:rsid w:val="00301FD3"/>
    <w:rsid w:val="003020CD"/>
    <w:rsid w:val="00302A24"/>
    <w:rsid w:val="00302AB8"/>
    <w:rsid w:val="0030319A"/>
    <w:rsid w:val="003034DA"/>
    <w:rsid w:val="0030363F"/>
    <w:rsid w:val="003037A4"/>
    <w:rsid w:val="00303EA8"/>
    <w:rsid w:val="00304144"/>
    <w:rsid w:val="0030414E"/>
    <w:rsid w:val="00304180"/>
    <w:rsid w:val="003045E4"/>
    <w:rsid w:val="0030478B"/>
    <w:rsid w:val="003048D6"/>
    <w:rsid w:val="00304ACC"/>
    <w:rsid w:val="00304DE0"/>
    <w:rsid w:val="003052F6"/>
    <w:rsid w:val="003056C2"/>
    <w:rsid w:val="00305854"/>
    <w:rsid w:val="0030596D"/>
    <w:rsid w:val="00305D79"/>
    <w:rsid w:val="00306315"/>
    <w:rsid w:val="0030721B"/>
    <w:rsid w:val="003073E3"/>
    <w:rsid w:val="003075DC"/>
    <w:rsid w:val="00307882"/>
    <w:rsid w:val="00307A28"/>
    <w:rsid w:val="00310270"/>
    <w:rsid w:val="003106AC"/>
    <w:rsid w:val="00310B5A"/>
    <w:rsid w:val="003111E3"/>
    <w:rsid w:val="00311A81"/>
    <w:rsid w:val="00311F99"/>
    <w:rsid w:val="0031238A"/>
    <w:rsid w:val="003123DA"/>
    <w:rsid w:val="003129C1"/>
    <w:rsid w:val="003132C9"/>
    <w:rsid w:val="00313AE4"/>
    <w:rsid w:val="00313BEC"/>
    <w:rsid w:val="00314024"/>
    <w:rsid w:val="00314066"/>
    <w:rsid w:val="00314D05"/>
    <w:rsid w:val="0031517D"/>
    <w:rsid w:val="003154DA"/>
    <w:rsid w:val="003155AB"/>
    <w:rsid w:val="00315A8A"/>
    <w:rsid w:val="00315B06"/>
    <w:rsid w:val="00315CC1"/>
    <w:rsid w:val="0031655A"/>
    <w:rsid w:val="003167CF"/>
    <w:rsid w:val="003167E6"/>
    <w:rsid w:val="00316864"/>
    <w:rsid w:val="00320326"/>
    <w:rsid w:val="00320429"/>
    <w:rsid w:val="003210F4"/>
    <w:rsid w:val="0032176A"/>
    <w:rsid w:val="00321884"/>
    <w:rsid w:val="00321C8D"/>
    <w:rsid w:val="00322366"/>
    <w:rsid w:val="003226A1"/>
    <w:rsid w:val="003226AA"/>
    <w:rsid w:val="00322DB7"/>
    <w:rsid w:val="00322EBD"/>
    <w:rsid w:val="00323459"/>
    <w:rsid w:val="003235D8"/>
    <w:rsid w:val="003237CF"/>
    <w:rsid w:val="00323EBA"/>
    <w:rsid w:val="00323F76"/>
    <w:rsid w:val="00323F80"/>
    <w:rsid w:val="0032470F"/>
    <w:rsid w:val="003250B2"/>
    <w:rsid w:val="00325212"/>
    <w:rsid w:val="0032579D"/>
    <w:rsid w:val="00325F09"/>
    <w:rsid w:val="003261D8"/>
    <w:rsid w:val="00326712"/>
    <w:rsid w:val="00326AE8"/>
    <w:rsid w:val="00326DC5"/>
    <w:rsid w:val="003276EC"/>
    <w:rsid w:val="00327781"/>
    <w:rsid w:val="0032783F"/>
    <w:rsid w:val="00330242"/>
    <w:rsid w:val="003307B3"/>
    <w:rsid w:val="00330A38"/>
    <w:rsid w:val="00330ED5"/>
    <w:rsid w:val="00331E9D"/>
    <w:rsid w:val="00332E4B"/>
    <w:rsid w:val="00332ED6"/>
    <w:rsid w:val="00332FA3"/>
    <w:rsid w:val="0033356C"/>
    <w:rsid w:val="00333B35"/>
    <w:rsid w:val="00333DD3"/>
    <w:rsid w:val="00333DD8"/>
    <w:rsid w:val="00333FD4"/>
    <w:rsid w:val="003346BB"/>
    <w:rsid w:val="0033485E"/>
    <w:rsid w:val="00334DEB"/>
    <w:rsid w:val="003350BF"/>
    <w:rsid w:val="00335736"/>
    <w:rsid w:val="0033618F"/>
    <w:rsid w:val="00336376"/>
    <w:rsid w:val="00337686"/>
    <w:rsid w:val="00337FB1"/>
    <w:rsid w:val="00340089"/>
    <w:rsid w:val="0034033A"/>
    <w:rsid w:val="003406A4"/>
    <w:rsid w:val="00340802"/>
    <w:rsid w:val="0034081F"/>
    <w:rsid w:val="00340FBB"/>
    <w:rsid w:val="00342151"/>
    <w:rsid w:val="003427BC"/>
    <w:rsid w:val="00342AF5"/>
    <w:rsid w:val="00342B4F"/>
    <w:rsid w:val="00343A77"/>
    <w:rsid w:val="00343B34"/>
    <w:rsid w:val="00343D57"/>
    <w:rsid w:val="00344489"/>
    <w:rsid w:val="00344AB8"/>
    <w:rsid w:val="00344E3E"/>
    <w:rsid w:val="00346A3E"/>
    <w:rsid w:val="00346DC3"/>
    <w:rsid w:val="00346F41"/>
    <w:rsid w:val="003471E4"/>
    <w:rsid w:val="003477BC"/>
    <w:rsid w:val="00347A18"/>
    <w:rsid w:val="003507A7"/>
    <w:rsid w:val="003509E6"/>
    <w:rsid w:val="00351210"/>
    <w:rsid w:val="00351379"/>
    <w:rsid w:val="003517C4"/>
    <w:rsid w:val="00351C7D"/>
    <w:rsid w:val="00352093"/>
    <w:rsid w:val="00352335"/>
    <w:rsid w:val="00352EEF"/>
    <w:rsid w:val="003533CA"/>
    <w:rsid w:val="00354103"/>
    <w:rsid w:val="003541FA"/>
    <w:rsid w:val="00355265"/>
    <w:rsid w:val="0035559B"/>
    <w:rsid w:val="00355F07"/>
    <w:rsid w:val="0035605E"/>
    <w:rsid w:val="00356420"/>
    <w:rsid w:val="00357B04"/>
    <w:rsid w:val="00357B1D"/>
    <w:rsid w:val="00357E4A"/>
    <w:rsid w:val="00360072"/>
    <w:rsid w:val="003601D5"/>
    <w:rsid w:val="0036085B"/>
    <w:rsid w:val="003608D4"/>
    <w:rsid w:val="00360F5B"/>
    <w:rsid w:val="003612C9"/>
    <w:rsid w:val="0036164A"/>
    <w:rsid w:val="00361A43"/>
    <w:rsid w:val="00361A87"/>
    <w:rsid w:val="0036203C"/>
    <w:rsid w:val="003623AE"/>
    <w:rsid w:val="00362443"/>
    <w:rsid w:val="00362868"/>
    <w:rsid w:val="00362F86"/>
    <w:rsid w:val="0036325A"/>
    <w:rsid w:val="00364213"/>
    <w:rsid w:val="00364D7F"/>
    <w:rsid w:val="003658B0"/>
    <w:rsid w:val="00365FF2"/>
    <w:rsid w:val="00367F22"/>
    <w:rsid w:val="003716E2"/>
    <w:rsid w:val="00371F1F"/>
    <w:rsid w:val="003723E7"/>
    <w:rsid w:val="00372880"/>
    <w:rsid w:val="00372A93"/>
    <w:rsid w:val="00373B24"/>
    <w:rsid w:val="00373F56"/>
    <w:rsid w:val="00374222"/>
    <w:rsid w:val="0037448B"/>
    <w:rsid w:val="003748B0"/>
    <w:rsid w:val="00375491"/>
    <w:rsid w:val="0037591C"/>
    <w:rsid w:val="00375B12"/>
    <w:rsid w:val="00375C96"/>
    <w:rsid w:val="00376337"/>
    <w:rsid w:val="00380285"/>
    <w:rsid w:val="00380656"/>
    <w:rsid w:val="00380668"/>
    <w:rsid w:val="003808CA"/>
    <w:rsid w:val="00380B40"/>
    <w:rsid w:val="00381141"/>
    <w:rsid w:val="00383D03"/>
    <w:rsid w:val="00383F8E"/>
    <w:rsid w:val="003842B7"/>
    <w:rsid w:val="0038461C"/>
    <w:rsid w:val="00384AEE"/>
    <w:rsid w:val="00384DC4"/>
    <w:rsid w:val="003852E3"/>
    <w:rsid w:val="003852F4"/>
    <w:rsid w:val="003853EF"/>
    <w:rsid w:val="003855AE"/>
    <w:rsid w:val="0038618E"/>
    <w:rsid w:val="00386328"/>
    <w:rsid w:val="003864CF"/>
    <w:rsid w:val="003864F2"/>
    <w:rsid w:val="0038660A"/>
    <w:rsid w:val="00386B4D"/>
    <w:rsid w:val="00386DE8"/>
    <w:rsid w:val="00387324"/>
    <w:rsid w:val="00390CA9"/>
    <w:rsid w:val="00391583"/>
    <w:rsid w:val="00391638"/>
    <w:rsid w:val="00391692"/>
    <w:rsid w:val="0039230C"/>
    <w:rsid w:val="003923EE"/>
    <w:rsid w:val="00392B36"/>
    <w:rsid w:val="00393531"/>
    <w:rsid w:val="00393A0B"/>
    <w:rsid w:val="00393C99"/>
    <w:rsid w:val="00393F19"/>
    <w:rsid w:val="0039402D"/>
    <w:rsid w:val="003943E9"/>
    <w:rsid w:val="00394ACE"/>
    <w:rsid w:val="00394C18"/>
    <w:rsid w:val="00394E11"/>
    <w:rsid w:val="00395EC7"/>
    <w:rsid w:val="00396079"/>
    <w:rsid w:val="003964A4"/>
    <w:rsid w:val="0039695D"/>
    <w:rsid w:val="00396ACC"/>
    <w:rsid w:val="00396D5D"/>
    <w:rsid w:val="00396DC2"/>
    <w:rsid w:val="00396EAD"/>
    <w:rsid w:val="0039743F"/>
    <w:rsid w:val="00397FBE"/>
    <w:rsid w:val="003A01DA"/>
    <w:rsid w:val="003A0DC2"/>
    <w:rsid w:val="003A132C"/>
    <w:rsid w:val="003A1373"/>
    <w:rsid w:val="003A1C0D"/>
    <w:rsid w:val="003A232C"/>
    <w:rsid w:val="003A2768"/>
    <w:rsid w:val="003A32E9"/>
    <w:rsid w:val="003A333E"/>
    <w:rsid w:val="003A34D1"/>
    <w:rsid w:val="003A3641"/>
    <w:rsid w:val="003A37B3"/>
    <w:rsid w:val="003A3E27"/>
    <w:rsid w:val="003A411E"/>
    <w:rsid w:val="003A4126"/>
    <w:rsid w:val="003A54D9"/>
    <w:rsid w:val="003A54EE"/>
    <w:rsid w:val="003A55A3"/>
    <w:rsid w:val="003A5B31"/>
    <w:rsid w:val="003A6395"/>
    <w:rsid w:val="003A664F"/>
    <w:rsid w:val="003A6788"/>
    <w:rsid w:val="003A6C7F"/>
    <w:rsid w:val="003A7326"/>
    <w:rsid w:val="003A76AB"/>
    <w:rsid w:val="003A7DBA"/>
    <w:rsid w:val="003B0386"/>
    <w:rsid w:val="003B157A"/>
    <w:rsid w:val="003B1773"/>
    <w:rsid w:val="003B1B3B"/>
    <w:rsid w:val="003B20A4"/>
    <w:rsid w:val="003B221B"/>
    <w:rsid w:val="003B22C9"/>
    <w:rsid w:val="003B2ADE"/>
    <w:rsid w:val="003B2F98"/>
    <w:rsid w:val="003B34BA"/>
    <w:rsid w:val="003B3730"/>
    <w:rsid w:val="003B407F"/>
    <w:rsid w:val="003B4150"/>
    <w:rsid w:val="003B4F0C"/>
    <w:rsid w:val="003B53BF"/>
    <w:rsid w:val="003B5E0B"/>
    <w:rsid w:val="003B5E6D"/>
    <w:rsid w:val="003B636E"/>
    <w:rsid w:val="003B655C"/>
    <w:rsid w:val="003B694F"/>
    <w:rsid w:val="003B7133"/>
    <w:rsid w:val="003B7942"/>
    <w:rsid w:val="003B79AD"/>
    <w:rsid w:val="003C0931"/>
    <w:rsid w:val="003C0E28"/>
    <w:rsid w:val="003C10F5"/>
    <w:rsid w:val="003C1572"/>
    <w:rsid w:val="003C17D8"/>
    <w:rsid w:val="003C1D5D"/>
    <w:rsid w:val="003C2B02"/>
    <w:rsid w:val="003C3ACE"/>
    <w:rsid w:val="003C3B81"/>
    <w:rsid w:val="003C4047"/>
    <w:rsid w:val="003C446F"/>
    <w:rsid w:val="003C4615"/>
    <w:rsid w:val="003C4839"/>
    <w:rsid w:val="003C495E"/>
    <w:rsid w:val="003C4A54"/>
    <w:rsid w:val="003C5394"/>
    <w:rsid w:val="003C59BB"/>
    <w:rsid w:val="003C5BE1"/>
    <w:rsid w:val="003C644B"/>
    <w:rsid w:val="003C6614"/>
    <w:rsid w:val="003C685D"/>
    <w:rsid w:val="003C6F6D"/>
    <w:rsid w:val="003C72E4"/>
    <w:rsid w:val="003C770F"/>
    <w:rsid w:val="003C7D02"/>
    <w:rsid w:val="003D0359"/>
    <w:rsid w:val="003D0AB6"/>
    <w:rsid w:val="003D125B"/>
    <w:rsid w:val="003D1704"/>
    <w:rsid w:val="003D1C04"/>
    <w:rsid w:val="003D1EF7"/>
    <w:rsid w:val="003D20CB"/>
    <w:rsid w:val="003D2BEE"/>
    <w:rsid w:val="003D3466"/>
    <w:rsid w:val="003D3675"/>
    <w:rsid w:val="003D369C"/>
    <w:rsid w:val="003D3AAB"/>
    <w:rsid w:val="003D412D"/>
    <w:rsid w:val="003D43FD"/>
    <w:rsid w:val="003D44EE"/>
    <w:rsid w:val="003D4722"/>
    <w:rsid w:val="003D4DB9"/>
    <w:rsid w:val="003D4EBF"/>
    <w:rsid w:val="003D5E2E"/>
    <w:rsid w:val="003D670C"/>
    <w:rsid w:val="003D67A9"/>
    <w:rsid w:val="003D6871"/>
    <w:rsid w:val="003D6920"/>
    <w:rsid w:val="003D6A8E"/>
    <w:rsid w:val="003D6E9F"/>
    <w:rsid w:val="003D77B2"/>
    <w:rsid w:val="003E0C1A"/>
    <w:rsid w:val="003E1737"/>
    <w:rsid w:val="003E1B85"/>
    <w:rsid w:val="003E1EA1"/>
    <w:rsid w:val="003E2158"/>
    <w:rsid w:val="003E2553"/>
    <w:rsid w:val="003E2F30"/>
    <w:rsid w:val="003E4C2A"/>
    <w:rsid w:val="003E5385"/>
    <w:rsid w:val="003E5B8B"/>
    <w:rsid w:val="003E5CE9"/>
    <w:rsid w:val="003E629D"/>
    <w:rsid w:val="003E65DF"/>
    <w:rsid w:val="003E6710"/>
    <w:rsid w:val="003E73ED"/>
    <w:rsid w:val="003E7E3A"/>
    <w:rsid w:val="003F0C1D"/>
    <w:rsid w:val="003F0D2A"/>
    <w:rsid w:val="003F0D6A"/>
    <w:rsid w:val="003F108F"/>
    <w:rsid w:val="003F1651"/>
    <w:rsid w:val="003F18E1"/>
    <w:rsid w:val="003F2402"/>
    <w:rsid w:val="003F2445"/>
    <w:rsid w:val="003F36E0"/>
    <w:rsid w:val="003F3B5E"/>
    <w:rsid w:val="003F4841"/>
    <w:rsid w:val="003F4F4C"/>
    <w:rsid w:val="003F5307"/>
    <w:rsid w:val="003F5594"/>
    <w:rsid w:val="003F5717"/>
    <w:rsid w:val="003F5C69"/>
    <w:rsid w:val="003F73BC"/>
    <w:rsid w:val="003F75DC"/>
    <w:rsid w:val="003F7C38"/>
    <w:rsid w:val="003F7DBB"/>
    <w:rsid w:val="003F7DE0"/>
    <w:rsid w:val="00400008"/>
    <w:rsid w:val="0040025F"/>
    <w:rsid w:val="00400A83"/>
    <w:rsid w:val="00400C55"/>
    <w:rsid w:val="00400DF6"/>
    <w:rsid w:val="004012E6"/>
    <w:rsid w:val="004017AE"/>
    <w:rsid w:val="00401B05"/>
    <w:rsid w:val="00401E0B"/>
    <w:rsid w:val="004021E5"/>
    <w:rsid w:val="00402321"/>
    <w:rsid w:val="00402C64"/>
    <w:rsid w:val="00403693"/>
    <w:rsid w:val="00403BB8"/>
    <w:rsid w:val="004041CC"/>
    <w:rsid w:val="004051E0"/>
    <w:rsid w:val="00405509"/>
    <w:rsid w:val="0040590E"/>
    <w:rsid w:val="00406AD8"/>
    <w:rsid w:val="00407545"/>
    <w:rsid w:val="00407557"/>
    <w:rsid w:val="004101F9"/>
    <w:rsid w:val="00410A18"/>
    <w:rsid w:val="00412859"/>
    <w:rsid w:val="00412A7F"/>
    <w:rsid w:val="00413560"/>
    <w:rsid w:val="00414320"/>
    <w:rsid w:val="00414A58"/>
    <w:rsid w:val="00414C5E"/>
    <w:rsid w:val="004150AA"/>
    <w:rsid w:val="00415415"/>
    <w:rsid w:val="004156F6"/>
    <w:rsid w:val="00415B81"/>
    <w:rsid w:val="00415DD2"/>
    <w:rsid w:val="0041615D"/>
    <w:rsid w:val="0041619B"/>
    <w:rsid w:val="00416562"/>
    <w:rsid w:val="0041681A"/>
    <w:rsid w:val="0041689B"/>
    <w:rsid w:val="004169A9"/>
    <w:rsid w:val="00417683"/>
    <w:rsid w:val="004178A3"/>
    <w:rsid w:val="004219B5"/>
    <w:rsid w:val="00421A6C"/>
    <w:rsid w:val="0042273F"/>
    <w:rsid w:val="004227FB"/>
    <w:rsid w:val="0042304A"/>
    <w:rsid w:val="0042355D"/>
    <w:rsid w:val="0042376D"/>
    <w:rsid w:val="004237BD"/>
    <w:rsid w:val="00423F48"/>
    <w:rsid w:val="004243FC"/>
    <w:rsid w:val="004245FE"/>
    <w:rsid w:val="004247A0"/>
    <w:rsid w:val="00424C2A"/>
    <w:rsid w:val="00425036"/>
    <w:rsid w:val="00425924"/>
    <w:rsid w:val="004259BA"/>
    <w:rsid w:val="004264F9"/>
    <w:rsid w:val="00426823"/>
    <w:rsid w:val="0042690B"/>
    <w:rsid w:val="00426B21"/>
    <w:rsid w:val="00426F58"/>
    <w:rsid w:val="004270DF"/>
    <w:rsid w:val="004270F5"/>
    <w:rsid w:val="004276AE"/>
    <w:rsid w:val="004277CD"/>
    <w:rsid w:val="00427BA8"/>
    <w:rsid w:val="0043023B"/>
    <w:rsid w:val="00430534"/>
    <w:rsid w:val="00430964"/>
    <w:rsid w:val="00430A45"/>
    <w:rsid w:val="00430D74"/>
    <w:rsid w:val="0043130E"/>
    <w:rsid w:val="004315B8"/>
    <w:rsid w:val="00432282"/>
    <w:rsid w:val="00432CE9"/>
    <w:rsid w:val="00432F2A"/>
    <w:rsid w:val="00433478"/>
    <w:rsid w:val="00434159"/>
    <w:rsid w:val="004345D4"/>
    <w:rsid w:val="00434F0F"/>
    <w:rsid w:val="00435491"/>
    <w:rsid w:val="00435E21"/>
    <w:rsid w:val="0043664A"/>
    <w:rsid w:val="00436787"/>
    <w:rsid w:val="004367B2"/>
    <w:rsid w:val="0043686C"/>
    <w:rsid w:val="00436C65"/>
    <w:rsid w:val="00437233"/>
    <w:rsid w:val="0043739E"/>
    <w:rsid w:val="00437461"/>
    <w:rsid w:val="004378ED"/>
    <w:rsid w:val="00437A0E"/>
    <w:rsid w:val="00437B57"/>
    <w:rsid w:val="00437CAC"/>
    <w:rsid w:val="00440870"/>
    <w:rsid w:val="00440C44"/>
    <w:rsid w:val="00440EE1"/>
    <w:rsid w:val="0044159C"/>
    <w:rsid w:val="00442929"/>
    <w:rsid w:val="004429A5"/>
    <w:rsid w:val="00442D05"/>
    <w:rsid w:val="00442F0C"/>
    <w:rsid w:val="00443F77"/>
    <w:rsid w:val="004447ED"/>
    <w:rsid w:val="004455BD"/>
    <w:rsid w:val="00445842"/>
    <w:rsid w:val="00445936"/>
    <w:rsid w:val="004459BA"/>
    <w:rsid w:val="00445C63"/>
    <w:rsid w:val="004464AF"/>
    <w:rsid w:val="0045008A"/>
    <w:rsid w:val="00450090"/>
    <w:rsid w:val="004500BE"/>
    <w:rsid w:val="00451747"/>
    <w:rsid w:val="0045216C"/>
    <w:rsid w:val="004524BB"/>
    <w:rsid w:val="004525CE"/>
    <w:rsid w:val="00452BC0"/>
    <w:rsid w:val="004538BF"/>
    <w:rsid w:val="00453A15"/>
    <w:rsid w:val="00453F83"/>
    <w:rsid w:val="00454234"/>
    <w:rsid w:val="00454461"/>
    <w:rsid w:val="004544AA"/>
    <w:rsid w:val="00454969"/>
    <w:rsid w:val="00454D9C"/>
    <w:rsid w:val="0045532C"/>
    <w:rsid w:val="00455E8B"/>
    <w:rsid w:val="00456088"/>
    <w:rsid w:val="004560A3"/>
    <w:rsid w:val="00456172"/>
    <w:rsid w:val="00456653"/>
    <w:rsid w:val="00456EAA"/>
    <w:rsid w:val="004571D0"/>
    <w:rsid w:val="00457569"/>
    <w:rsid w:val="004603E8"/>
    <w:rsid w:val="0046086B"/>
    <w:rsid w:val="00460CFD"/>
    <w:rsid w:val="00460D5B"/>
    <w:rsid w:val="00460FDF"/>
    <w:rsid w:val="00461421"/>
    <w:rsid w:val="0046173D"/>
    <w:rsid w:val="00462043"/>
    <w:rsid w:val="00462469"/>
    <w:rsid w:val="004624C0"/>
    <w:rsid w:val="004629FB"/>
    <w:rsid w:val="0046321C"/>
    <w:rsid w:val="004637EB"/>
    <w:rsid w:val="00464C88"/>
    <w:rsid w:val="004651C4"/>
    <w:rsid w:val="0046612B"/>
    <w:rsid w:val="0046665C"/>
    <w:rsid w:val="00466E54"/>
    <w:rsid w:val="004674C6"/>
    <w:rsid w:val="00467AA0"/>
    <w:rsid w:val="0047013E"/>
    <w:rsid w:val="00470CB3"/>
    <w:rsid w:val="00470E3F"/>
    <w:rsid w:val="00471298"/>
    <w:rsid w:val="00471308"/>
    <w:rsid w:val="00471450"/>
    <w:rsid w:val="00471610"/>
    <w:rsid w:val="00472379"/>
    <w:rsid w:val="0047241B"/>
    <w:rsid w:val="00472E30"/>
    <w:rsid w:val="00472EB0"/>
    <w:rsid w:val="00472FF4"/>
    <w:rsid w:val="00473ECD"/>
    <w:rsid w:val="00473F59"/>
    <w:rsid w:val="004744BF"/>
    <w:rsid w:val="004744D8"/>
    <w:rsid w:val="00474ADB"/>
    <w:rsid w:val="00474AF2"/>
    <w:rsid w:val="004755F5"/>
    <w:rsid w:val="00476310"/>
    <w:rsid w:val="0047648B"/>
    <w:rsid w:val="00476D22"/>
    <w:rsid w:val="00476E0F"/>
    <w:rsid w:val="00476FE2"/>
    <w:rsid w:val="0047715C"/>
    <w:rsid w:val="00477942"/>
    <w:rsid w:val="00477B1C"/>
    <w:rsid w:val="00477EE1"/>
    <w:rsid w:val="004808D0"/>
    <w:rsid w:val="004808EB"/>
    <w:rsid w:val="00480AFF"/>
    <w:rsid w:val="00480C15"/>
    <w:rsid w:val="00480D80"/>
    <w:rsid w:val="004815CF"/>
    <w:rsid w:val="00481958"/>
    <w:rsid w:val="00481D25"/>
    <w:rsid w:val="00481F96"/>
    <w:rsid w:val="00482903"/>
    <w:rsid w:val="00482B93"/>
    <w:rsid w:val="0048460B"/>
    <w:rsid w:val="00485139"/>
    <w:rsid w:val="004851A9"/>
    <w:rsid w:val="00485450"/>
    <w:rsid w:val="004859AC"/>
    <w:rsid w:val="0048654A"/>
    <w:rsid w:val="00486B54"/>
    <w:rsid w:val="00487DD2"/>
    <w:rsid w:val="004904C4"/>
    <w:rsid w:val="004908A7"/>
    <w:rsid w:val="00490EDE"/>
    <w:rsid w:val="00491EDF"/>
    <w:rsid w:val="004921DF"/>
    <w:rsid w:val="0049239F"/>
    <w:rsid w:val="004923AB"/>
    <w:rsid w:val="00492595"/>
    <w:rsid w:val="00492BC8"/>
    <w:rsid w:val="00492ED5"/>
    <w:rsid w:val="00494B5B"/>
    <w:rsid w:val="00494DBD"/>
    <w:rsid w:val="00497860"/>
    <w:rsid w:val="00497881"/>
    <w:rsid w:val="004A0002"/>
    <w:rsid w:val="004A0287"/>
    <w:rsid w:val="004A0378"/>
    <w:rsid w:val="004A045C"/>
    <w:rsid w:val="004A0AF3"/>
    <w:rsid w:val="004A1042"/>
    <w:rsid w:val="004A1C02"/>
    <w:rsid w:val="004A22CD"/>
    <w:rsid w:val="004A2997"/>
    <w:rsid w:val="004A2BC2"/>
    <w:rsid w:val="004A3C68"/>
    <w:rsid w:val="004A431C"/>
    <w:rsid w:val="004A4874"/>
    <w:rsid w:val="004A4EFF"/>
    <w:rsid w:val="004A5495"/>
    <w:rsid w:val="004A58F2"/>
    <w:rsid w:val="004A59C9"/>
    <w:rsid w:val="004A5EEB"/>
    <w:rsid w:val="004A618E"/>
    <w:rsid w:val="004A61C9"/>
    <w:rsid w:val="004A6E9E"/>
    <w:rsid w:val="004A7095"/>
    <w:rsid w:val="004A74CA"/>
    <w:rsid w:val="004A7AAE"/>
    <w:rsid w:val="004A7F8E"/>
    <w:rsid w:val="004A7FAB"/>
    <w:rsid w:val="004B00A9"/>
    <w:rsid w:val="004B09F1"/>
    <w:rsid w:val="004B1361"/>
    <w:rsid w:val="004B1978"/>
    <w:rsid w:val="004B247F"/>
    <w:rsid w:val="004B253F"/>
    <w:rsid w:val="004B2AB5"/>
    <w:rsid w:val="004B2E44"/>
    <w:rsid w:val="004B38E2"/>
    <w:rsid w:val="004B4963"/>
    <w:rsid w:val="004B4D89"/>
    <w:rsid w:val="004B4FAC"/>
    <w:rsid w:val="004B50DA"/>
    <w:rsid w:val="004B5120"/>
    <w:rsid w:val="004B51B6"/>
    <w:rsid w:val="004B58BC"/>
    <w:rsid w:val="004B5908"/>
    <w:rsid w:val="004B6E81"/>
    <w:rsid w:val="004B7DE6"/>
    <w:rsid w:val="004C03DD"/>
    <w:rsid w:val="004C05E8"/>
    <w:rsid w:val="004C08C3"/>
    <w:rsid w:val="004C08D6"/>
    <w:rsid w:val="004C1651"/>
    <w:rsid w:val="004C1A73"/>
    <w:rsid w:val="004C1A94"/>
    <w:rsid w:val="004C1B2C"/>
    <w:rsid w:val="004C2573"/>
    <w:rsid w:val="004C2B3C"/>
    <w:rsid w:val="004C30A3"/>
    <w:rsid w:val="004C361C"/>
    <w:rsid w:val="004C408D"/>
    <w:rsid w:val="004C487F"/>
    <w:rsid w:val="004C509D"/>
    <w:rsid w:val="004C50C8"/>
    <w:rsid w:val="004C5DD0"/>
    <w:rsid w:val="004C6196"/>
    <w:rsid w:val="004C63F0"/>
    <w:rsid w:val="004C6C7A"/>
    <w:rsid w:val="004C71D3"/>
    <w:rsid w:val="004C76D0"/>
    <w:rsid w:val="004C7B29"/>
    <w:rsid w:val="004C7E25"/>
    <w:rsid w:val="004D1ADE"/>
    <w:rsid w:val="004D278C"/>
    <w:rsid w:val="004D2B8A"/>
    <w:rsid w:val="004D3C0E"/>
    <w:rsid w:val="004D4546"/>
    <w:rsid w:val="004D4997"/>
    <w:rsid w:val="004D53D2"/>
    <w:rsid w:val="004D56F5"/>
    <w:rsid w:val="004D6187"/>
    <w:rsid w:val="004D63C4"/>
    <w:rsid w:val="004D6CB2"/>
    <w:rsid w:val="004D707D"/>
    <w:rsid w:val="004D71E6"/>
    <w:rsid w:val="004E0B10"/>
    <w:rsid w:val="004E0FE4"/>
    <w:rsid w:val="004E13FE"/>
    <w:rsid w:val="004E1813"/>
    <w:rsid w:val="004E1EDE"/>
    <w:rsid w:val="004E2745"/>
    <w:rsid w:val="004E2750"/>
    <w:rsid w:val="004E2D96"/>
    <w:rsid w:val="004E340A"/>
    <w:rsid w:val="004E3A96"/>
    <w:rsid w:val="004E410C"/>
    <w:rsid w:val="004E4685"/>
    <w:rsid w:val="004E4934"/>
    <w:rsid w:val="004E4DDD"/>
    <w:rsid w:val="004E4F95"/>
    <w:rsid w:val="004E51C5"/>
    <w:rsid w:val="004E550D"/>
    <w:rsid w:val="004E55CB"/>
    <w:rsid w:val="004E6998"/>
    <w:rsid w:val="004E7BA5"/>
    <w:rsid w:val="004E7DC6"/>
    <w:rsid w:val="004E7E40"/>
    <w:rsid w:val="004E7F12"/>
    <w:rsid w:val="004F01EE"/>
    <w:rsid w:val="004F0564"/>
    <w:rsid w:val="004F1772"/>
    <w:rsid w:val="004F1DAD"/>
    <w:rsid w:val="004F25F7"/>
    <w:rsid w:val="004F2763"/>
    <w:rsid w:val="004F2AC3"/>
    <w:rsid w:val="004F2FF5"/>
    <w:rsid w:val="004F2FF6"/>
    <w:rsid w:val="004F31D0"/>
    <w:rsid w:val="004F361C"/>
    <w:rsid w:val="004F4A8C"/>
    <w:rsid w:val="004F4B6A"/>
    <w:rsid w:val="004F5A34"/>
    <w:rsid w:val="004F5C83"/>
    <w:rsid w:val="004F6119"/>
    <w:rsid w:val="004F6ADC"/>
    <w:rsid w:val="004F7246"/>
    <w:rsid w:val="00500F2B"/>
    <w:rsid w:val="00501062"/>
    <w:rsid w:val="00501345"/>
    <w:rsid w:val="00501644"/>
    <w:rsid w:val="005022DB"/>
    <w:rsid w:val="00502790"/>
    <w:rsid w:val="0050299E"/>
    <w:rsid w:val="00502C2B"/>
    <w:rsid w:val="00502C97"/>
    <w:rsid w:val="0050344A"/>
    <w:rsid w:val="005034A2"/>
    <w:rsid w:val="005039FA"/>
    <w:rsid w:val="00503F7C"/>
    <w:rsid w:val="0050479D"/>
    <w:rsid w:val="0050554B"/>
    <w:rsid w:val="00506956"/>
    <w:rsid w:val="00506D3D"/>
    <w:rsid w:val="005073EF"/>
    <w:rsid w:val="00510AA6"/>
    <w:rsid w:val="00511AB0"/>
    <w:rsid w:val="00511BB2"/>
    <w:rsid w:val="00511CB9"/>
    <w:rsid w:val="005123A8"/>
    <w:rsid w:val="00512D7F"/>
    <w:rsid w:val="005138B7"/>
    <w:rsid w:val="00513F47"/>
    <w:rsid w:val="00514B2E"/>
    <w:rsid w:val="00514BDC"/>
    <w:rsid w:val="00514F66"/>
    <w:rsid w:val="00515B19"/>
    <w:rsid w:val="00515FA1"/>
    <w:rsid w:val="005171AE"/>
    <w:rsid w:val="005172D8"/>
    <w:rsid w:val="00517668"/>
    <w:rsid w:val="005178C8"/>
    <w:rsid w:val="0052091F"/>
    <w:rsid w:val="0052206C"/>
    <w:rsid w:val="0052237B"/>
    <w:rsid w:val="005226C8"/>
    <w:rsid w:val="005229C3"/>
    <w:rsid w:val="00522CA7"/>
    <w:rsid w:val="00522EE8"/>
    <w:rsid w:val="00522F55"/>
    <w:rsid w:val="005230DC"/>
    <w:rsid w:val="00523C22"/>
    <w:rsid w:val="00524009"/>
    <w:rsid w:val="0052461B"/>
    <w:rsid w:val="0052476C"/>
    <w:rsid w:val="005251D8"/>
    <w:rsid w:val="005254CF"/>
    <w:rsid w:val="005259D6"/>
    <w:rsid w:val="00525DD5"/>
    <w:rsid w:val="00526549"/>
    <w:rsid w:val="0052712A"/>
    <w:rsid w:val="005276A3"/>
    <w:rsid w:val="0052796A"/>
    <w:rsid w:val="00527F04"/>
    <w:rsid w:val="0053011D"/>
    <w:rsid w:val="005310EA"/>
    <w:rsid w:val="00531934"/>
    <w:rsid w:val="00531EE7"/>
    <w:rsid w:val="00532D9F"/>
    <w:rsid w:val="00533600"/>
    <w:rsid w:val="00533C77"/>
    <w:rsid w:val="00534856"/>
    <w:rsid w:val="00534D5A"/>
    <w:rsid w:val="005355FE"/>
    <w:rsid w:val="00536152"/>
    <w:rsid w:val="0053750D"/>
    <w:rsid w:val="00537E12"/>
    <w:rsid w:val="005413B4"/>
    <w:rsid w:val="005421D6"/>
    <w:rsid w:val="0054221B"/>
    <w:rsid w:val="00543024"/>
    <w:rsid w:val="00543AF6"/>
    <w:rsid w:val="00543CAA"/>
    <w:rsid w:val="00543FB0"/>
    <w:rsid w:val="005447C6"/>
    <w:rsid w:val="00544F23"/>
    <w:rsid w:val="005452F9"/>
    <w:rsid w:val="005459FB"/>
    <w:rsid w:val="00545CA9"/>
    <w:rsid w:val="00546699"/>
    <w:rsid w:val="0054794E"/>
    <w:rsid w:val="00547F55"/>
    <w:rsid w:val="00547F78"/>
    <w:rsid w:val="0055008A"/>
    <w:rsid w:val="00550149"/>
    <w:rsid w:val="00550658"/>
    <w:rsid w:val="005506D3"/>
    <w:rsid w:val="00550AB0"/>
    <w:rsid w:val="00550EEC"/>
    <w:rsid w:val="0055139F"/>
    <w:rsid w:val="00551CF6"/>
    <w:rsid w:val="005538E5"/>
    <w:rsid w:val="005539B8"/>
    <w:rsid w:val="00553A71"/>
    <w:rsid w:val="00553D67"/>
    <w:rsid w:val="0055470D"/>
    <w:rsid w:val="00554DE0"/>
    <w:rsid w:val="0055540C"/>
    <w:rsid w:val="00555533"/>
    <w:rsid w:val="005558F7"/>
    <w:rsid w:val="00556462"/>
    <w:rsid w:val="005568FA"/>
    <w:rsid w:val="00557A2D"/>
    <w:rsid w:val="00560053"/>
    <w:rsid w:val="00560819"/>
    <w:rsid w:val="00560921"/>
    <w:rsid w:val="00560FA2"/>
    <w:rsid w:val="0056116F"/>
    <w:rsid w:val="00561516"/>
    <w:rsid w:val="00561723"/>
    <w:rsid w:val="00561939"/>
    <w:rsid w:val="00561AAF"/>
    <w:rsid w:val="0056275E"/>
    <w:rsid w:val="00562E62"/>
    <w:rsid w:val="00563457"/>
    <w:rsid w:val="0056370D"/>
    <w:rsid w:val="0056382A"/>
    <w:rsid w:val="005638D1"/>
    <w:rsid w:val="00563CB4"/>
    <w:rsid w:val="0056410B"/>
    <w:rsid w:val="0056426F"/>
    <w:rsid w:val="005646E8"/>
    <w:rsid w:val="0056517A"/>
    <w:rsid w:val="00565213"/>
    <w:rsid w:val="0056544A"/>
    <w:rsid w:val="00565572"/>
    <w:rsid w:val="005657D0"/>
    <w:rsid w:val="00565A15"/>
    <w:rsid w:val="005666D8"/>
    <w:rsid w:val="00566AA6"/>
    <w:rsid w:val="00566B3E"/>
    <w:rsid w:val="00567895"/>
    <w:rsid w:val="00567E10"/>
    <w:rsid w:val="00570315"/>
    <w:rsid w:val="00570785"/>
    <w:rsid w:val="00570A96"/>
    <w:rsid w:val="00570F0D"/>
    <w:rsid w:val="00571067"/>
    <w:rsid w:val="005715E5"/>
    <w:rsid w:val="00571888"/>
    <w:rsid w:val="00571A2F"/>
    <w:rsid w:val="00571C6C"/>
    <w:rsid w:val="00572A68"/>
    <w:rsid w:val="00573DB1"/>
    <w:rsid w:val="00574753"/>
    <w:rsid w:val="00574F44"/>
    <w:rsid w:val="00575807"/>
    <w:rsid w:val="0057586B"/>
    <w:rsid w:val="00576C3B"/>
    <w:rsid w:val="005775C7"/>
    <w:rsid w:val="00577B5A"/>
    <w:rsid w:val="00580463"/>
    <w:rsid w:val="00580836"/>
    <w:rsid w:val="0058093F"/>
    <w:rsid w:val="00580E4A"/>
    <w:rsid w:val="00581036"/>
    <w:rsid w:val="00581044"/>
    <w:rsid w:val="00581574"/>
    <w:rsid w:val="00581A9C"/>
    <w:rsid w:val="00582192"/>
    <w:rsid w:val="005822BF"/>
    <w:rsid w:val="005828A3"/>
    <w:rsid w:val="00582AD4"/>
    <w:rsid w:val="00582CA9"/>
    <w:rsid w:val="005831F5"/>
    <w:rsid w:val="00583336"/>
    <w:rsid w:val="00583451"/>
    <w:rsid w:val="005834CA"/>
    <w:rsid w:val="00583996"/>
    <w:rsid w:val="005840A9"/>
    <w:rsid w:val="00584376"/>
    <w:rsid w:val="005846F5"/>
    <w:rsid w:val="005847F4"/>
    <w:rsid w:val="00584EBD"/>
    <w:rsid w:val="00585095"/>
    <w:rsid w:val="0058513B"/>
    <w:rsid w:val="005867EE"/>
    <w:rsid w:val="0058734F"/>
    <w:rsid w:val="005901D3"/>
    <w:rsid w:val="00590351"/>
    <w:rsid w:val="0059071E"/>
    <w:rsid w:val="0059148D"/>
    <w:rsid w:val="00591D95"/>
    <w:rsid w:val="00592706"/>
    <w:rsid w:val="00592B66"/>
    <w:rsid w:val="00592EC1"/>
    <w:rsid w:val="0059329A"/>
    <w:rsid w:val="0059385D"/>
    <w:rsid w:val="00593DF5"/>
    <w:rsid w:val="00593E4A"/>
    <w:rsid w:val="00594B37"/>
    <w:rsid w:val="00594FD9"/>
    <w:rsid w:val="005955C9"/>
    <w:rsid w:val="00595A57"/>
    <w:rsid w:val="00595BDC"/>
    <w:rsid w:val="00596185"/>
    <w:rsid w:val="00596DC3"/>
    <w:rsid w:val="005972B7"/>
    <w:rsid w:val="005975EB"/>
    <w:rsid w:val="005A0F28"/>
    <w:rsid w:val="005A10B3"/>
    <w:rsid w:val="005A193F"/>
    <w:rsid w:val="005A1D1A"/>
    <w:rsid w:val="005A1F02"/>
    <w:rsid w:val="005A21AF"/>
    <w:rsid w:val="005A3397"/>
    <w:rsid w:val="005A36CA"/>
    <w:rsid w:val="005A3B8D"/>
    <w:rsid w:val="005A3EE1"/>
    <w:rsid w:val="005A3FE2"/>
    <w:rsid w:val="005A4226"/>
    <w:rsid w:val="005A483D"/>
    <w:rsid w:val="005A4E66"/>
    <w:rsid w:val="005A5094"/>
    <w:rsid w:val="005A54C5"/>
    <w:rsid w:val="005A56CA"/>
    <w:rsid w:val="005A5C6E"/>
    <w:rsid w:val="005A6BE0"/>
    <w:rsid w:val="005A6D59"/>
    <w:rsid w:val="005A6F69"/>
    <w:rsid w:val="005A7156"/>
    <w:rsid w:val="005A71F4"/>
    <w:rsid w:val="005A72FF"/>
    <w:rsid w:val="005A751B"/>
    <w:rsid w:val="005A7B48"/>
    <w:rsid w:val="005A7EDD"/>
    <w:rsid w:val="005B0D14"/>
    <w:rsid w:val="005B1832"/>
    <w:rsid w:val="005B225D"/>
    <w:rsid w:val="005B2A74"/>
    <w:rsid w:val="005B2F59"/>
    <w:rsid w:val="005B36C6"/>
    <w:rsid w:val="005B3772"/>
    <w:rsid w:val="005B3D71"/>
    <w:rsid w:val="005B3ECA"/>
    <w:rsid w:val="005B4A68"/>
    <w:rsid w:val="005B4B1B"/>
    <w:rsid w:val="005B5215"/>
    <w:rsid w:val="005B5DE0"/>
    <w:rsid w:val="005B73FC"/>
    <w:rsid w:val="005B7851"/>
    <w:rsid w:val="005B7C39"/>
    <w:rsid w:val="005C02C5"/>
    <w:rsid w:val="005C0485"/>
    <w:rsid w:val="005C0572"/>
    <w:rsid w:val="005C09E4"/>
    <w:rsid w:val="005C10EE"/>
    <w:rsid w:val="005C1897"/>
    <w:rsid w:val="005C18C4"/>
    <w:rsid w:val="005C2520"/>
    <w:rsid w:val="005C267E"/>
    <w:rsid w:val="005C2C05"/>
    <w:rsid w:val="005C2CEB"/>
    <w:rsid w:val="005C32C8"/>
    <w:rsid w:val="005C3956"/>
    <w:rsid w:val="005C4042"/>
    <w:rsid w:val="005C442B"/>
    <w:rsid w:val="005C4581"/>
    <w:rsid w:val="005C5085"/>
    <w:rsid w:val="005C53AC"/>
    <w:rsid w:val="005C5EE6"/>
    <w:rsid w:val="005C6182"/>
    <w:rsid w:val="005C6631"/>
    <w:rsid w:val="005C69F2"/>
    <w:rsid w:val="005C6E86"/>
    <w:rsid w:val="005C6EAB"/>
    <w:rsid w:val="005C7158"/>
    <w:rsid w:val="005C7840"/>
    <w:rsid w:val="005C7EBB"/>
    <w:rsid w:val="005D05B4"/>
    <w:rsid w:val="005D087C"/>
    <w:rsid w:val="005D08B7"/>
    <w:rsid w:val="005D0DAD"/>
    <w:rsid w:val="005D101D"/>
    <w:rsid w:val="005D170D"/>
    <w:rsid w:val="005D1EC4"/>
    <w:rsid w:val="005D20D4"/>
    <w:rsid w:val="005D39C9"/>
    <w:rsid w:val="005D3A05"/>
    <w:rsid w:val="005D3CB1"/>
    <w:rsid w:val="005D4DBA"/>
    <w:rsid w:val="005D52D8"/>
    <w:rsid w:val="005D53C3"/>
    <w:rsid w:val="005D54D6"/>
    <w:rsid w:val="005D55FC"/>
    <w:rsid w:val="005D5AB9"/>
    <w:rsid w:val="005D5CF1"/>
    <w:rsid w:val="005D5E6C"/>
    <w:rsid w:val="005D61CF"/>
    <w:rsid w:val="005D642C"/>
    <w:rsid w:val="005D6882"/>
    <w:rsid w:val="005E03AA"/>
    <w:rsid w:val="005E0A8F"/>
    <w:rsid w:val="005E1905"/>
    <w:rsid w:val="005E287C"/>
    <w:rsid w:val="005E2FDE"/>
    <w:rsid w:val="005E30CF"/>
    <w:rsid w:val="005E3382"/>
    <w:rsid w:val="005E3C95"/>
    <w:rsid w:val="005E3DE0"/>
    <w:rsid w:val="005E3E27"/>
    <w:rsid w:val="005E460A"/>
    <w:rsid w:val="005E4686"/>
    <w:rsid w:val="005E54E2"/>
    <w:rsid w:val="005E5599"/>
    <w:rsid w:val="005E5E20"/>
    <w:rsid w:val="005E62D1"/>
    <w:rsid w:val="005E6BAA"/>
    <w:rsid w:val="005E73D9"/>
    <w:rsid w:val="005E7A45"/>
    <w:rsid w:val="005F0429"/>
    <w:rsid w:val="005F0598"/>
    <w:rsid w:val="005F09AE"/>
    <w:rsid w:val="005F0D2F"/>
    <w:rsid w:val="005F105B"/>
    <w:rsid w:val="005F1122"/>
    <w:rsid w:val="005F1508"/>
    <w:rsid w:val="005F18D0"/>
    <w:rsid w:val="005F24D6"/>
    <w:rsid w:val="005F25EC"/>
    <w:rsid w:val="005F26AB"/>
    <w:rsid w:val="005F2B8E"/>
    <w:rsid w:val="005F336A"/>
    <w:rsid w:val="005F350B"/>
    <w:rsid w:val="005F363D"/>
    <w:rsid w:val="005F36DF"/>
    <w:rsid w:val="005F373F"/>
    <w:rsid w:val="005F4C2C"/>
    <w:rsid w:val="005F5B76"/>
    <w:rsid w:val="005F5C15"/>
    <w:rsid w:val="005F6783"/>
    <w:rsid w:val="005F682A"/>
    <w:rsid w:val="005F6A71"/>
    <w:rsid w:val="005F6F92"/>
    <w:rsid w:val="005F7048"/>
    <w:rsid w:val="005F71A8"/>
    <w:rsid w:val="005F7437"/>
    <w:rsid w:val="005F782F"/>
    <w:rsid w:val="00600747"/>
    <w:rsid w:val="0060094B"/>
    <w:rsid w:val="00600D45"/>
    <w:rsid w:val="00600E8C"/>
    <w:rsid w:val="00600F68"/>
    <w:rsid w:val="00601C90"/>
    <w:rsid w:val="00601FC6"/>
    <w:rsid w:val="006028E8"/>
    <w:rsid w:val="00602F34"/>
    <w:rsid w:val="006033EF"/>
    <w:rsid w:val="00604AE9"/>
    <w:rsid w:val="00605D07"/>
    <w:rsid w:val="00606BF1"/>
    <w:rsid w:val="006071A9"/>
    <w:rsid w:val="00607A0D"/>
    <w:rsid w:val="0061024C"/>
    <w:rsid w:val="00610622"/>
    <w:rsid w:val="006109ED"/>
    <w:rsid w:val="00610AF9"/>
    <w:rsid w:val="00610B4E"/>
    <w:rsid w:val="00610D0A"/>
    <w:rsid w:val="00610EA9"/>
    <w:rsid w:val="00610EDF"/>
    <w:rsid w:val="00610EE1"/>
    <w:rsid w:val="006116E7"/>
    <w:rsid w:val="0061177C"/>
    <w:rsid w:val="00611880"/>
    <w:rsid w:val="00611B2C"/>
    <w:rsid w:val="00611B2E"/>
    <w:rsid w:val="00611C7B"/>
    <w:rsid w:val="00612A47"/>
    <w:rsid w:val="00613125"/>
    <w:rsid w:val="006134FD"/>
    <w:rsid w:val="006136C2"/>
    <w:rsid w:val="00613B39"/>
    <w:rsid w:val="00613CC0"/>
    <w:rsid w:val="00613D2A"/>
    <w:rsid w:val="006141B5"/>
    <w:rsid w:val="00615A5E"/>
    <w:rsid w:val="00615B5D"/>
    <w:rsid w:val="0061633D"/>
    <w:rsid w:val="00616682"/>
    <w:rsid w:val="006166EA"/>
    <w:rsid w:val="00616733"/>
    <w:rsid w:val="0061744E"/>
    <w:rsid w:val="006175C9"/>
    <w:rsid w:val="00617E88"/>
    <w:rsid w:val="0062001F"/>
    <w:rsid w:val="006202A4"/>
    <w:rsid w:val="0062055C"/>
    <w:rsid w:val="00620F60"/>
    <w:rsid w:val="00621B02"/>
    <w:rsid w:val="00621FDE"/>
    <w:rsid w:val="00622747"/>
    <w:rsid w:val="00622AEA"/>
    <w:rsid w:val="00622DA0"/>
    <w:rsid w:val="006230EE"/>
    <w:rsid w:val="00623ECB"/>
    <w:rsid w:val="00623F95"/>
    <w:rsid w:val="00624042"/>
    <w:rsid w:val="0062462F"/>
    <w:rsid w:val="006248ED"/>
    <w:rsid w:val="00624D47"/>
    <w:rsid w:val="00625BBF"/>
    <w:rsid w:val="00625C6A"/>
    <w:rsid w:val="00625D16"/>
    <w:rsid w:val="00625E9D"/>
    <w:rsid w:val="0062625D"/>
    <w:rsid w:val="00626421"/>
    <w:rsid w:val="0062643D"/>
    <w:rsid w:val="00626CD8"/>
    <w:rsid w:val="00626E12"/>
    <w:rsid w:val="0062706B"/>
    <w:rsid w:val="0062741C"/>
    <w:rsid w:val="00627553"/>
    <w:rsid w:val="0062768A"/>
    <w:rsid w:val="00627A18"/>
    <w:rsid w:val="00627C7E"/>
    <w:rsid w:val="0063028C"/>
    <w:rsid w:val="0063082F"/>
    <w:rsid w:val="00630B96"/>
    <w:rsid w:val="00630E1E"/>
    <w:rsid w:val="0063113E"/>
    <w:rsid w:val="006313C3"/>
    <w:rsid w:val="006322BE"/>
    <w:rsid w:val="006322D0"/>
    <w:rsid w:val="00632D8D"/>
    <w:rsid w:val="006347EC"/>
    <w:rsid w:val="00634CBE"/>
    <w:rsid w:val="0063556D"/>
    <w:rsid w:val="00635764"/>
    <w:rsid w:val="00635AE7"/>
    <w:rsid w:val="00635DA0"/>
    <w:rsid w:val="006361D9"/>
    <w:rsid w:val="0063629C"/>
    <w:rsid w:val="00636827"/>
    <w:rsid w:val="00636F5D"/>
    <w:rsid w:val="00636F82"/>
    <w:rsid w:val="00637F9B"/>
    <w:rsid w:val="0064054E"/>
    <w:rsid w:val="0064069B"/>
    <w:rsid w:val="0064160D"/>
    <w:rsid w:val="00642D3E"/>
    <w:rsid w:val="00643ED5"/>
    <w:rsid w:val="006447AD"/>
    <w:rsid w:val="00645856"/>
    <w:rsid w:val="00645940"/>
    <w:rsid w:val="00645B05"/>
    <w:rsid w:val="00646763"/>
    <w:rsid w:val="00646A4F"/>
    <w:rsid w:val="00646D16"/>
    <w:rsid w:val="00646F95"/>
    <w:rsid w:val="00647694"/>
    <w:rsid w:val="006477A5"/>
    <w:rsid w:val="00647A65"/>
    <w:rsid w:val="00647B2E"/>
    <w:rsid w:val="00647C66"/>
    <w:rsid w:val="00647F61"/>
    <w:rsid w:val="00651081"/>
    <w:rsid w:val="006513A7"/>
    <w:rsid w:val="00651434"/>
    <w:rsid w:val="0065169E"/>
    <w:rsid w:val="006525F7"/>
    <w:rsid w:val="00652B61"/>
    <w:rsid w:val="00653193"/>
    <w:rsid w:val="0065342E"/>
    <w:rsid w:val="00653708"/>
    <w:rsid w:val="00654379"/>
    <w:rsid w:val="00654830"/>
    <w:rsid w:val="00654BF5"/>
    <w:rsid w:val="00654C12"/>
    <w:rsid w:val="00654CF8"/>
    <w:rsid w:val="00654DB4"/>
    <w:rsid w:val="00654E59"/>
    <w:rsid w:val="006551E2"/>
    <w:rsid w:val="00655D13"/>
    <w:rsid w:val="00656017"/>
    <w:rsid w:val="006560EF"/>
    <w:rsid w:val="00656300"/>
    <w:rsid w:val="0065635B"/>
    <w:rsid w:val="006605C2"/>
    <w:rsid w:val="006606E8"/>
    <w:rsid w:val="0066142B"/>
    <w:rsid w:val="0066151C"/>
    <w:rsid w:val="006619F4"/>
    <w:rsid w:val="00661EDD"/>
    <w:rsid w:val="00662A49"/>
    <w:rsid w:val="00662F78"/>
    <w:rsid w:val="006639A7"/>
    <w:rsid w:val="00664772"/>
    <w:rsid w:val="0066545E"/>
    <w:rsid w:val="0066557B"/>
    <w:rsid w:val="00665AFD"/>
    <w:rsid w:val="00665BAB"/>
    <w:rsid w:val="00666788"/>
    <w:rsid w:val="00666E2F"/>
    <w:rsid w:val="006670C4"/>
    <w:rsid w:val="00667908"/>
    <w:rsid w:val="006679B1"/>
    <w:rsid w:val="00667C87"/>
    <w:rsid w:val="00667D95"/>
    <w:rsid w:val="00667E67"/>
    <w:rsid w:val="006709AF"/>
    <w:rsid w:val="00670A65"/>
    <w:rsid w:val="00670CB0"/>
    <w:rsid w:val="00670CBD"/>
    <w:rsid w:val="00670D97"/>
    <w:rsid w:val="006720FD"/>
    <w:rsid w:val="006725BC"/>
    <w:rsid w:val="006725EE"/>
    <w:rsid w:val="00672A04"/>
    <w:rsid w:val="00672E96"/>
    <w:rsid w:val="00673297"/>
    <w:rsid w:val="006737F1"/>
    <w:rsid w:val="00673A90"/>
    <w:rsid w:val="006741B8"/>
    <w:rsid w:val="006743C5"/>
    <w:rsid w:val="00674987"/>
    <w:rsid w:val="0067567B"/>
    <w:rsid w:val="006761D3"/>
    <w:rsid w:val="006767A2"/>
    <w:rsid w:val="0067698A"/>
    <w:rsid w:val="00676C68"/>
    <w:rsid w:val="00676F53"/>
    <w:rsid w:val="00677C09"/>
    <w:rsid w:val="00677F41"/>
    <w:rsid w:val="006800DF"/>
    <w:rsid w:val="006803B4"/>
    <w:rsid w:val="00680971"/>
    <w:rsid w:val="00680E86"/>
    <w:rsid w:val="00681126"/>
    <w:rsid w:val="006811AF"/>
    <w:rsid w:val="00681654"/>
    <w:rsid w:val="00681A07"/>
    <w:rsid w:val="00681CE3"/>
    <w:rsid w:val="00682E1A"/>
    <w:rsid w:val="00683565"/>
    <w:rsid w:val="00684B0E"/>
    <w:rsid w:val="006850CF"/>
    <w:rsid w:val="006852B4"/>
    <w:rsid w:val="0068560F"/>
    <w:rsid w:val="00685C14"/>
    <w:rsid w:val="00686B0B"/>
    <w:rsid w:val="006872B3"/>
    <w:rsid w:val="006902A0"/>
    <w:rsid w:val="006920DB"/>
    <w:rsid w:val="00692C5B"/>
    <w:rsid w:val="0069344D"/>
    <w:rsid w:val="00693BE9"/>
    <w:rsid w:val="00693EC2"/>
    <w:rsid w:val="00693F8A"/>
    <w:rsid w:val="006958CC"/>
    <w:rsid w:val="00695EB6"/>
    <w:rsid w:val="006966C7"/>
    <w:rsid w:val="006968E0"/>
    <w:rsid w:val="00697143"/>
    <w:rsid w:val="00697A44"/>
    <w:rsid w:val="00697C1F"/>
    <w:rsid w:val="00697D5C"/>
    <w:rsid w:val="006A027D"/>
    <w:rsid w:val="006A0D1F"/>
    <w:rsid w:val="006A1825"/>
    <w:rsid w:val="006A191A"/>
    <w:rsid w:val="006A1AA4"/>
    <w:rsid w:val="006A2533"/>
    <w:rsid w:val="006A32CD"/>
    <w:rsid w:val="006A3CDB"/>
    <w:rsid w:val="006A3FE0"/>
    <w:rsid w:val="006A57FF"/>
    <w:rsid w:val="006A5987"/>
    <w:rsid w:val="006A62C3"/>
    <w:rsid w:val="006A62DA"/>
    <w:rsid w:val="006A632D"/>
    <w:rsid w:val="006A65F3"/>
    <w:rsid w:val="006A6C66"/>
    <w:rsid w:val="006A7970"/>
    <w:rsid w:val="006A7BDD"/>
    <w:rsid w:val="006A7DD1"/>
    <w:rsid w:val="006B00CC"/>
    <w:rsid w:val="006B03E8"/>
    <w:rsid w:val="006B1021"/>
    <w:rsid w:val="006B1150"/>
    <w:rsid w:val="006B1B81"/>
    <w:rsid w:val="006B1EDB"/>
    <w:rsid w:val="006B220C"/>
    <w:rsid w:val="006B233E"/>
    <w:rsid w:val="006B438F"/>
    <w:rsid w:val="006B4788"/>
    <w:rsid w:val="006B48D1"/>
    <w:rsid w:val="006B48D3"/>
    <w:rsid w:val="006B4DBB"/>
    <w:rsid w:val="006B4F2B"/>
    <w:rsid w:val="006B4F70"/>
    <w:rsid w:val="006B57E7"/>
    <w:rsid w:val="006B5CD5"/>
    <w:rsid w:val="006B6007"/>
    <w:rsid w:val="006B6451"/>
    <w:rsid w:val="006B7997"/>
    <w:rsid w:val="006B7F79"/>
    <w:rsid w:val="006C09E1"/>
    <w:rsid w:val="006C0CFD"/>
    <w:rsid w:val="006C155E"/>
    <w:rsid w:val="006C1D6B"/>
    <w:rsid w:val="006C1DE8"/>
    <w:rsid w:val="006C27A2"/>
    <w:rsid w:val="006C2A6E"/>
    <w:rsid w:val="006C37CD"/>
    <w:rsid w:val="006C3FDF"/>
    <w:rsid w:val="006C4108"/>
    <w:rsid w:val="006C46E8"/>
    <w:rsid w:val="006C474E"/>
    <w:rsid w:val="006C4B41"/>
    <w:rsid w:val="006C52DB"/>
    <w:rsid w:val="006C5720"/>
    <w:rsid w:val="006C577C"/>
    <w:rsid w:val="006C5CFA"/>
    <w:rsid w:val="006C5F59"/>
    <w:rsid w:val="006C6391"/>
    <w:rsid w:val="006C7E5A"/>
    <w:rsid w:val="006D0298"/>
    <w:rsid w:val="006D03BC"/>
    <w:rsid w:val="006D1408"/>
    <w:rsid w:val="006D15B9"/>
    <w:rsid w:val="006D2C18"/>
    <w:rsid w:val="006D2F1B"/>
    <w:rsid w:val="006D3384"/>
    <w:rsid w:val="006D3CC4"/>
    <w:rsid w:val="006D3F24"/>
    <w:rsid w:val="006D3F8F"/>
    <w:rsid w:val="006D46F6"/>
    <w:rsid w:val="006D4849"/>
    <w:rsid w:val="006D4A8E"/>
    <w:rsid w:val="006D4CA3"/>
    <w:rsid w:val="006D4CCA"/>
    <w:rsid w:val="006D6C70"/>
    <w:rsid w:val="006D6E1E"/>
    <w:rsid w:val="006D7031"/>
    <w:rsid w:val="006D7667"/>
    <w:rsid w:val="006D78A1"/>
    <w:rsid w:val="006D7A6E"/>
    <w:rsid w:val="006E017D"/>
    <w:rsid w:val="006E0315"/>
    <w:rsid w:val="006E08E0"/>
    <w:rsid w:val="006E0FB1"/>
    <w:rsid w:val="006E14FF"/>
    <w:rsid w:val="006E1614"/>
    <w:rsid w:val="006E16D4"/>
    <w:rsid w:val="006E18C8"/>
    <w:rsid w:val="006E1C6F"/>
    <w:rsid w:val="006E24CD"/>
    <w:rsid w:val="006E285D"/>
    <w:rsid w:val="006E2C8A"/>
    <w:rsid w:val="006E2F5C"/>
    <w:rsid w:val="006E32CC"/>
    <w:rsid w:val="006E32F3"/>
    <w:rsid w:val="006E491F"/>
    <w:rsid w:val="006E6317"/>
    <w:rsid w:val="006E6BDD"/>
    <w:rsid w:val="006E6BEF"/>
    <w:rsid w:val="006E718D"/>
    <w:rsid w:val="006E7558"/>
    <w:rsid w:val="006E7906"/>
    <w:rsid w:val="006E7910"/>
    <w:rsid w:val="006E7BA8"/>
    <w:rsid w:val="006E7FCC"/>
    <w:rsid w:val="006F07CF"/>
    <w:rsid w:val="006F0851"/>
    <w:rsid w:val="006F12AF"/>
    <w:rsid w:val="006F191B"/>
    <w:rsid w:val="006F1C5B"/>
    <w:rsid w:val="006F1F43"/>
    <w:rsid w:val="006F233D"/>
    <w:rsid w:val="006F25ED"/>
    <w:rsid w:val="006F2A97"/>
    <w:rsid w:val="006F2FBE"/>
    <w:rsid w:val="006F2FF9"/>
    <w:rsid w:val="006F37F5"/>
    <w:rsid w:val="006F3AD3"/>
    <w:rsid w:val="006F3DED"/>
    <w:rsid w:val="006F468E"/>
    <w:rsid w:val="006F4A6E"/>
    <w:rsid w:val="006F4D55"/>
    <w:rsid w:val="006F5332"/>
    <w:rsid w:val="006F59B5"/>
    <w:rsid w:val="006F5A84"/>
    <w:rsid w:val="006F5D12"/>
    <w:rsid w:val="006F5F3C"/>
    <w:rsid w:val="006F6B64"/>
    <w:rsid w:val="006F6B82"/>
    <w:rsid w:val="006F6CFB"/>
    <w:rsid w:val="006F6F13"/>
    <w:rsid w:val="006F71CC"/>
    <w:rsid w:val="0070022B"/>
    <w:rsid w:val="007002AC"/>
    <w:rsid w:val="00700938"/>
    <w:rsid w:val="00700B71"/>
    <w:rsid w:val="00700BCE"/>
    <w:rsid w:val="0070187D"/>
    <w:rsid w:val="00701E93"/>
    <w:rsid w:val="0070278A"/>
    <w:rsid w:val="007036C0"/>
    <w:rsid w:val="0070374E"/>
    <w:rsid w:val="00703D05"/>
    <w:rsid w:val="007041D4"/>
    <w:rsid w:val="00705DFE"/>
    <w:rsid w:val="0070643D"/>
    <w:rsid w:val="00706A8F"/>
    <w:rsid w:val="00706AB5"/>
    <w:rsid w:val="00706B20"/>
    <w:rsid w:val="007072A2"/>
    <w:rsid w:val="0070750F"/>
    <w:rsid w:val="007079E6"/>
    <w:rsid w:val="00707B63"/>
    <w:rsid w:val="00710462"/>
    <w:rsid w:val="00710F95"/>
    <w:rsid w:val="00712D40"/>
    <w:rsid w:val="00712E5A"/>
    <w:rsid w:val="007130C1"/>
    <w:rsid w:val="00713B42"/>
    <w:rsid w:val="00713C7E"/>
    <w:rsid w:val="00713C8E"/>
    <w:rsid w:val="0071443B"/>
    <w:rsid w:val="00714FB7"/>
    <w:rsid w:val="007159F3"/>
    <w:rsid w:val="00716514"/>
    <w:rsid w:val="00716C03"/>
    <w:rsid w:val="00716DAE"/>
    <w:rsid w:val="00717059"/>
    <w:rsid w:val="007203A1"/>
    <w:rsid w:val="00720B2C"/>
    <w:rsid w:val="00721610"/>
    <w:rsid w:val="007218DE"/>
    <w:rsid w:val="00721B0D"/>
    <w:rsid w:val="00721D0C"/>
    <w:rsid w:val="0072305F"/>
    <w:rsid w:val="00723A89"/>
    <w:rsid w:val="007240B5"/>
    <w:rsid w:val="007245CC"/>
    <w:rsid w:val="0072509D"/>
    <w:rsid w:val="00726D4C"/>
    <w:rsid w:val="0072718B"/>
    <w:rsid w:val="0072733D"/>
    <w:rsid w:val="00727B78"/>
    <w:rsid w:val="00727EFA"/>
    <w:rsid w:val="00730479"/>
    <w:rsid w:val="007306A3"/>
    <w:rsid w:val="00730E41"/>
    <w:rsid w:val="007313CD"/>
    <w:rsid w:val="00732097"/>
    <w:rsid w:val="0073214D"/>
    <w:rsid w:val="00732575"/>
    <w:rsid w:val="00732587"/>
    <w:rsid w:val="00732D56"/>
    <w:rsid w:val="00733D0F"/>
    <w:rsid w:val="00733E61"/>
    <w:rsid w:val="0073409B"/>
    <w:rsid w:val="007343CF"/>
    <w:rsid w:val="00734789"/>
    <w:rsid w:val="00734FAC"/>
    <w:rsid w:val="00734FC2"/>
    <w:rsid w:val="007350E8"/>
    <w:rsid w:val="00735167"/>
    <w:rsid w:val="00735195"/>
    <w:rsid w:val="007360B8"/>
    <w:rsid w:val="00736CAD"/>
    <w:rsid w:val="00737155"/>
    <w:rsid w:val="007374FF"/>
    <w:rsid w:val="0073771E"/>
    <w:rsid w:val="00737C89"/>
    <w:rsid w:val="00740247"/>
    <w:rsid w:val="00740351"/>
    <w:rsid w:val="00740708"/>
    <w:rsid w:val="00740A2C"/>
    <w:rsid w:val="0074110C"/>
    <w:rsid w:val="00741250"/>
    <w:rsid w:val="00741436"/>
    <w:rsid w:val="00741A84"/>
    <w:rsid w:val="00741DF1"/>
    <w:rsid w:val="00741FB8"/>
    <w:rsid w:val="0074211B"/>
    <w:rsid w:val="0074228F"/>
    <w:rsid w:val="00742CE1"/>
    <w:rsid w:val="007436DA"/>
    <w:rsid w:val="007437A6"/>
    <w:rsid w:val="0074404F"/>
    <w:rsid w:val="00744692"/>
    <w:rsid w:val="00744815"/>
    <w:rsid w:val="00745959"/>
    <w:rsid w:val="00746A42"/>
    <w:rsid w:val="00746D0C"/>
    <w:rsid w:val="007477E9"/>
    <w:rsid w:val="00750050"/>
    <w:rsid w:val="00750747"/>
    <w:rsid w:val="0075090D"/>
    <w:rsid w:val="00750DE2"/>
    <w:rsid w:val="0075135B"/>
    <w:rsid w:val="0075145A"/>
    <w:rsid w:val="00751536"/>
    <w:rsid w:val="00751588"/>
    <w:rsid w:val="00751876"/>
    <w:rsid w:val="00751E9B"/>
    <w:rsid w:val="00751F38"/>
    <w:rsid w:val="0075210D"/>
    <w:rsid w:val="00752121"/>
    <w:rsid w:val="007522F4"/>
    <w:rsid w:val="0075260D"/>
    <w:rsid w:val="0075261F"/>
    <w:rsid w:val="007527CB"/>
    <w:rsid w:val="00752A7E"/>
    <w:rsid w:val="00752E18"/>
    <w:rsid w:val="007530BF"/>
    <w:rsid w:val="007532FD"/>
    <w:rsid w:val="007534DA"/>
    <w:rsid w:val="007535CD"/>
    <w:rsid w:val="0075380F"/>
    <w:rsid w:val="00754009"/>
    <w:rsid w:val="007540A7"/>
    <w:rsid w:val="00754B24"/>
    <w:rsid w:val="007550E9"/>
    <w:rsid w:val="007552F4"/>
    <w:rsid w:val="0075590C"/>
    <w:rsid w:val="00756010"/>
    <w:rsid w:val="0075620A"/>
    <w:rsid w:val="0075626F"/>
    <w:rsid w:val="00756B84"/>
    <w:rsid w:val="00757275"/>
    <w:rsid w:val="007604A1"/>
    <w:rsid w:val="00760574"/>
    <w:rsid w:val="00760C12"/>
    <w:rsid w:val="00761C51"/>
    <w:rsid w:val="007625A2"/>
    <w:rsid w:val="00762B4D"/>
    <w:rsid w:val="007648DB"/>
    <w:rsid w:val="00764D4C"/>
    <w:rsid w:val="00765118"/>
    <w:rsid w:val="007652F2"/>
    <w:rsid w:val="00765643"/>
    <w:rsid w:val="00765C07"/>
    <w:rsid w:val="00765C3E"/>
    <w:rsid w:val="00765E26"/>
    <w:rsid w:val="00766D21"/>
    <w:rsid w:val="00767243"/>
    <w:rsid w:val="007676BF"/>
    <w:rsid w:val="00767B2B"/>
    <w:rsid w:val="007707B5"/>
    <w:rsid w:val="00770846"/>
    <w:rsid w:val="00770976"/>
    <w:rsid w:val="007709CA"/>
    <w:rsid w:val="00770BB1"/>
    <w:rsid w:val="00771587"/>
    <w:rsid w:val="007718BD"/>
    <w:rsid w:val="00771A46"/>
    <w:rsid w:val="00771CC1"/>
    <w:rsid w:val="00771F0B"/>
    <w:rsid w:val="00772964"/>
    <w:rsid w:val="00772B67"/>
    <w:rsid w:val="00772D5C"/>
    <w:rsid w:val="007733DD"/>
    <w:rsid w:val="007734C3"/>
    <w:rsid w:val="007737B8"/>
    <w:rsid w:val="00773D70"/>
    <w:rsid w:val="00773EB9"/>
    <w:rsid w:val="00774787"/>
    <w:rsid w:val="0077582A"/>
    <w:rsid w:val="00775C4D"/>
    <w:rsid w:val="00775DB0"/>
    <w:rsid w:val="00776925"/>
    <w:rsid w:val="0077785F"/>
    <w:rsid w:val="007779E4"/>
    <w:rsid w:val="00777AA6"/>
    <w:rsid w:val="00777C0C"/>
    <w:rsid w:val="007801D0"/>
    <w:rsid w:val="007806E0"/>
    <w:rsid w:val="007809BA"/>
    <w:rsid w:val="00781703"/>
    <w:rsid w:val="00781734"/>
    <w:rsid w:val="007819AF"/>
    <w:rsid w:val="00781AE2"/>
    <w:rsid w:val="00781B86"/>
    <w:rsid w:val="0078210C"/>
    <w:rsid w:val="007822C5"/>
    <w:rsid w:val="007828A0"/>
    <w:rsid w:val="00783267"/>
    <w:rsid w:val="00784128"/>
    <w:rsid w:val="00784B77"/>
    <w:rsid w:val="007854C3"/>
    <w:rsid w:val="00785DD1"/>
    <w:rsid w:val="0078617A"/>
    <w:rsid w:val="007862D5"/>
    <w:rsid w:val="007868EE"/>
    <w:rsid w:val="00786A9F"/>
    <w:rsid w:val="00786B04"/>
    <w:rsid w:val="00786C7B"/>
    <w:rsid w:val="00786D0F"/>
    <w:rsid w:val="00786D9B"/>
    <w:rsid w:val="0078722A"/>
    <w:rsid w:val="007876A1"/>
    <w:rsid w:val="007905C8"/>
    <w:rsid w:val="00790884"/>
    <w:rsid w:val="00790B91"/>
    <w:rsid w:val="00790D52"/>
    <w:rsid w:val="00791037"/>
    <w:rsid w:val="00791070"/>
    <w:rsid w:val="007912EC"/>
    <w:rsid w:val="0079184E"/>
    <w:rsid w:val="00791EFB"/>
    <w:rsid w:val="00792F98"/>
    <w:rsid w:val="00793685"/>
    <w:rsid w:val="007937CB"/>
    <w:rsid w:val="00794032"/>
    <w:rsid w:val="007940AF"/>
    <w:rsid w:val="00794342"/>
    <w:rsid w:val="00794FAF"/>
    <w:rsid w:val="007957A3"/>
    <w:rsid w:val="007959D6"/>
    <w:rsid w:val="00796638"/>
    <w:rsid w:val="00796ACC"/>
    <w:rsid w:val="00797207"/>
    <w:rsid w:val="00797C08"/>
    <w:rsid w:val="00797C6D"/>
    <w:rsid w:val="007A0165"/>
    <w:rsid w:val="007A0215"/>
    <w:rsid w:val="007A13E8"/>
    <w:rsid w:val="007A19B6"/>
    <w:rsid w:val="007A287A"/>
    <w:rsid w:val="007A2901"/>
    <w:rsid w:val="007A3B82"/>
    <w:rsid w:val="007A3DC9"/>
    <w:rsid w:val="007A3EFF"/>
    <w:rsid w:val="007A4CB3"/>
    <w:rsid w:val="007A52B7"/>
    <w:rsid w:val="007A5EDB"/>
    <w:rsid w:val="007A5EE0"/>
    <w:rsid w:val="007A64CE"/>
    <w:rsid w:val="007A6995"/>
    <w:rsid w:val="007A6BD1"/>
    <w:rsid w:val="007A6C3E"/>
    <w:rsid w:val="007A7290"/>
    <w:rsid w:val="007A75BB"/>
    <w:rsid w:val="007A7719"/>
    <w:rsid w:val="007A77EC"/>
    <w:rsid w:val="007A7941"/>
    <w:rsid w:val="007A798D"/>
    <w:rsid w:val="007A7BF2"/>
    <w:rsid w:val="007B014D"/>
    <w:rsid w:val="007B044A"/>
    <w:rsid w:val="007B065A"/>
    <w:rsid w:val="007B06C2"/>
    <w:rsid w:val="007B0A46"/>
    <w:rsid w:val="007B0B23"/>
    <w:rsid w:val="007B0C78"/>
    <w:rsid w:val="007B156B"/>
    <w:rsid w:val="007B15C2"/>
    <w:rsid w:val="007B1E87"/>
    <w:rsid w:val="007B38B7"/>
    <w:rsid w:val="007B39F3"/>
    <w:rsid w:val="007B39F9"/>
    <w:rsid w:val="007B3B87"/>
    <w:rsid w:val="007B3CC8"/>
    <w:rsid w:val="007B40AC"/>
    <w:rsid w:val="007B418E"/>
    <w:rsid w:val="007B4962"/>
    <w:rsid w:val="007B5388"/>
    <w:rsid w:val="007B6844"/>
    <w:rsid w:val="007B6A18"/>
    <w:rsid w:val="007B6C7B"/>
    <w:rsid w:val="007B6DAB"/>
    <w:rsid w:val="007B7ACB"/>
    <w:rsid w:val="007C045B"/>
    <w:rsid w:val="007C0BFF"/>
    <w:rsid w:val="007C0C97"/>
    <w:rsid w:val="007C0F17"/>
    <w:rsid w:val="007C1274"/>
    <w:rsid w:val="007C18EB"/>
    <w:rsid w:val="007C2CE5"/>
    <w:rsid w:val="007C2F98"/>
    <w:rsid w:val="007C3278"/>
    <w:rsid w:val="007C3A26"/>
    <w:rsid w:val="007C40F4"/>
    <w:rsid w:val="007C43E1"/>
    <w:rsid w:val="007C4472"/>
    <w:rsid w:val="007C45DE"/>
    <w:rsid w:val="007C50CA"/>
    <w:rsid w:val="007C5AFC"/>
    <w:rsid w:val="007C5FD7"/>
    <w:rsid w:val="007C6997"/>
    <w:rsid w:val="007C6C77"/>
    <w:rsid w:val="007C6E37"/>
    <w:rsid w:val="007C9E3D"/>
    <w:rsid w:val="007D0392"/>
    <w:rsid w:val="007D1008"/>
    <w:rsid w:val="007D132C"/>
    <w:rsid w:val="007D1A10"/>
    <w:rsid w:val="007D2BBB"/>
    <w:rsid w:val="007D2FC2"/>
    <w:rsid w:val="007D35ED"/>
    <w:rsid w:val="007D36E5"/>
    <w:rsid w:val="007D38BE"/>
    <w:rsid w:val="007D3906"/>
    <w:rsid w:val="007D4021"/>
    <w:rsid w:val="007D4C89"/>
    <w:rsid w:val="007D54BA"/>
    <w:rsid w:val="007D56E8"/>
    <w:rsid w:val="007D5869"/>
    <w:rsid w:val="007D5A1C"/>
    <w:rsid w:val="007D5EDE"/>
    <w:rsid w:val="007D5F0D"/>
    <w:rsid w:val="007D63A7"/>
    <w:rsid w:val="007D6778"/>
    <w:rsid w:val="007D683C"/>
    <w:rsid w:val="007D68D3"/>
    <w:rsid w:val="007D6946"/>
    <w:rsid w:val="007D72E5"/>
    <w:rsid w:val="007D746B"/>
    <w:rsid w:val="007D773B"/>
    <w:rsid w:val="007D7EEF"/>
    <w:rsid w:val="007E029B"/>
    <w:rsid w:val="007E0AEB"/>
    <w:rsid w:val="007E15FB"/>
    <w:rsid w:val="007E1C03"/>
    <w:rsid w:val="007E230F"/>
    <w:rsid w:val="007E235F"/>
    <w:rsid w:val="007E24E8"/>
    <w:rsid w:val="007E277C"/>
    <w:rsid w:val="007E27B1"/>
    <w:rsid w:val="007E30CC"/>
    <w:rsid w:val="007E3200"/>
    <w:rsid w:val="007E391D"/>
    <w:rsid w:val="007E3A23"/>
    <w:rsid w:val="007E4821"/>
    <w:rsid w:val="007E4DC3"/>
    <w:rsid w:val="007E4FAA"/>
    <w:rsid w:val="007E582F"/>
    <w:rsid w:val="007E588C"/>
    <w:rsid w:val="007E5A36"/>
    <w:rsid w:val="007E5AC7"/>
    <w:rsid w:val="007E5EC8"/>
    <w:rsid w:val="007E6B60"/>
    <w:rsid w:val="007E788C"/>
    <w:rsid w:val="007F02F9"/>
    <w:rsid w:val="007F0752"/>
    <w:rsid w:val="007F14D4"/>
    <w:rsid w:val="007F1D8E"/>
    <w:rsid w:val="007F2E29"/>
    <w:rsid w:val="007F310B"/>
    <w:rsid w:val="007F3C92"/>
    <w:rsid w:val="007F437F"/>
    <w:rsid w:val="007F449C"/>
    <w:rsid w:val="007F4782"/>
    <w:rsid w:val="007F4E8F"/>
    <w:rsid w:val="007F535F"/>
    <w:rsid w:val="007F551D"/>
    <w:rsid w:val="007F5C2A"/>
    <w:rsid w:val="007F5DB6"/>
    <w:rsid w:val="007F7289"/>
    <w:rsid w:val="007F737A"/>
    <w:rsid w:val="007F75F2"/>
    <w:rsid w:val="007F75F7"/>
    <w:rsid w:val="0080081D"/>
    <w:rsid w:val="008008D8"/>
    <w:rsid w:val="00802E4D"/>
    <w:rsid w:val="00803BD2"/>
    <w:rsid w:val="00804395"/>
    <w:rsid w:val="0080494A"/>
    <w:rsid w:val="00805BFB"/>
    <w:rsid w:val="008061CE"/>
    <w:rsid w:val="008062B5"/>
    <w:rsid w:val="008066B0"/>
    <w:rsid w:val="008066D4"/>
    <w:rsid w:val="00806775"/>
    <w:rsid w:val="00806D53"/>
    <w:rsid w:val="00806E92"/>
    <w:rsid w:val="008076E5"/>
    <w:rsid w:val="00807BA5"/>
    <w:rsid w:val="008107AB"/>
    <w:rsid w:val="0081161C"/>
    <w:rsid w:val="00811AAC"/>
    <w:rsid w:val="008121A6"/>
    <w:rsid w:val="008128DC"/>
    <w:rsid w:val="00812B00"/>
    <w:rsid w:val="00812D0A"/>
    <w:rsid w:val="0081328E"/>
    <w:rsid w:val="00813499"/>
    <w:rsid w:val="00813EC8"/>
    <w:rsid w:val="00814446"/>
    <w:rsid w:val="00815019"/>
    <w:rsid w:val="00815514"/>
    <w:rsid w:val="008158CB"/>
    <w:rsid w:val="00815968"/>
    <w:rsid w:val="00815B95"/>
    <w:rsid w:val="00816082"/>
    <w:rsid w:val="008160E8"/>
    <w:rsid w:val="00816231"/>
    <w:rsid w:val="00816B92"/>
    <w:rsid w:val="00817214"/>
    <w:rsid w:val="0081730A"/>
    <w:rsid w:val="00820BAA"/>
    <w:rsid w:val="008212D4"/>
    <w:rsid w:val="0082190D"/>
    <w:rsid w:val="00821971"/>
    <w:rsid w:val="00821A03"/>
    <w:rsid w:val="00821F28"/>
    <w:rsid w:val="008225DE"/>
    <w:rsid w:val="0082307D"/>
    <w:rsid w:val="0082347C"/>
    <w:rsid w:val="00823DBB"/>
    <w:rsid w:val="0082443E"/>
    <w:rsid w:val="00824F23"/>
    <w:rsid w:val="00825391"/>
    <w:rsid w:val="0082552A"/>
    <w:rsid w:val="00825684"/>
    <w:rsid w:val="0082599D"/>
    <w:rsid w:val="00825B18"/>
    <w:rsid w:val="00826294"/>
    <w:rsid w:val="008268E0"/>
    <w:rsid w:val="00826E8C"/>
    <w:rsid w:val="00827028"/>
    <w:rsid w:val="00827558"/>
    <w:rsid w:val="00827AB4"/>
    <w:rsid w:val="00827AC2"/>
    <w:rsid w:val="00827B3B"/>
    <w:rsid w:val="00827F8D"/>
    <w:rsid w:val="00830A4C"/>
    <w:rsid w:val="00830DD5"/>
    <w:rsid w:val="00831374"/>
    <w:rsid w:val="00832B7C"/>
    <w:rsid w:val="00832CB3"/>
    <w:rsid w:val="00834590"/>
    <w:rsid w:val="00834D7F"/>
    <w:rsid w:val="00836A44"/>
    <w:rsid w:val="00836EBB"/>
    <w:rsid w:val="008374B7"/>
    <w:rsid w:val="00837506"/>
    <w:rsid w:val="00837540"/>
    <w:rsid w:val="00837708"/>
    <w:rsid w:val="00837760"/>
    <w:rsid w:val="008402CE"/>
    <w:rsid w:val="00840EA5"/>
    <w:rsid w:val="00842492"/>
    <w:rsid w:val="008428D4"/>
    <w:rsid w:val="008429E3"/>
    <w:rsid w:val="00842FB3"/>
    <w:rsid w:val="00842FFE"/>
    <w:rsid w:val="00843853"/>
    <w:rsid w:val="00844D8D"/>
    <w:rsid w:val="00844DC4"/>
    <w:rsid w:val="00845212"/>
    <w:rsid w:val="00845D1C"/>
    <w:rsid w:val="008461D5"/>
    <w:rsid w:val="00847613"/>
    <w:rsid w:val="00847EFA"/>
    <w:rsid w:val="0085021C"/>
    <w:rsid w:val="00850314"/>
    <w:rsid w:val="008503F0"/>
    <w:rsid w:val="0085047B"/>
    <w:rsid w:val="008504E2"/>
    <w:rsid w:val="00850827"/>
    <w:rsid w:val="00850B7E"/>
    <w:rsid w:val="00851977"/>
    <w:rsid w:val="00851E23"/>
    <w:rsid w:val="00851E87"/>
    <w:rsid w:val="00852830"/>
    <w:rsid w:val="00852BF1"/>
    <w:rsid w:val="00852DB5"/>
    <w:rsid w:val="00853D85"/>
    <w:rsid w:val="008546E8"/>
    <w:rsid w:val="00854AC0"/>
    <w:rsid w:val="00854C30"/>
    <w:rsid w:val="008552B1"/>
    <w:rsid w:val="008552DB"/>
    <w:rsid w:val="00855A6D"/>
    <w:rsid w:val="00855F2C"/>
    <w:rsid w:val="00857267"/>
    <w:rsid w:val="00857A24"/>
    <w:rsid w:val="008607EE"/>
    <w:rsid w:val="008609F3"/>
    <w:rsid w:val="00860D14"/>
    <w:rsid w:val="00862323"/>
    <w:rsid w:val="0086299C"/>
    <w:rsid w:val="00862F94"/>
    <w:rsid w:val="00863054"/>
    <w:rsid w:val="008631C6"/>
    <w:rsid w:val="00863296"/>
    <w:rsid w:val="008636DE"/>
    <w:rsid w:val="008638AB"/>
    <w:rsid w:val="0086425F"/>
    <w:rsid w:val="00864D80"/>
    <w:rsid w:val="008652D0"/>
    <w:rsid w:val="00865515"/>
    <w:rsid w:val="008662D2"/>
    <w:rsid w:val="0086656D"/>
    <w:rsid w:val="00866F98"/>
    <w:rsid w:val="00867229"/>
    <w:rsid w:val="008700FE"/>
    <w:rsid w:val="00870193"/>
    <w:rsid w:val="008704B8"/>
    <w:rsid w:val="00871362"/>
    <w:rsid w:val="00871980"/>
    <w:rsid w:val="00871F1A"/>
    <w:rsid w:val="0087415C"/>
    <w:rsid w:val="00874242"/>
    <w:rsid w:val="008742C1"/>
    <w:rsid w:val="00874B9C"/>
    <w:rsid w:val="00874BBF"/>
    <w:rsid w:val="00874F7A"/>
    <w:rsid w:val="00875242"/>
    <w:rsid w:val="008754D8"/>
    <w:rsid w:val="008757A8"/>
    <w:rsid w:val="00875C04"/>
    <w:rsid w:val="00875E74"/>
    <w:rsid w:val="0087678E"/>
    <w:rsid w:val="008767D8"/>
    <w:rsid w:val="00876C91"/>
    <w:rsid w:val="00877B6E"/>
    <w:rsid w:val="00877B70"/>
    <w:rsid w:val="00877BBA"/>
    <w:rsid w:val="00877ECA"/>
    <w:rsid w:val="0088069A"/>
    <w:rsid w:val="00881E6D"/>
    <w:rsid w:val="008823B5"/>
    <w:rsid w:val="00882CDA"/>
    <w:rsid w:val="00882E2D"/>
    <w:rsid w:val="00883047"/>
    <w:rsid w:val="008831CB"/>
    <w:rsid w:val="008833E6"/>
    <w:rsid w:val="00883E64"/>
    <w:rsid w:val="00884565"/>
    <w:rsid w:val="00884B1F"/>
    <w:rsid w:val="0088525D"/>
    <w:rsid w:val="008853B3"/>
    <w:rsid w:val="00885BD9"/>
    <w:rsid w:val="00885FFF"/>
    <w:rsid w:val="00886123"/>
    <w:rsid w:val="00886B24"/>
    <w:rsid w:val="00886C7C"/>
    <w:rsid w:val="00886DF9"/>
    <w:rsid w:val="00886E59"/>
    <w:rsid w:val="008875D5"/>
    <w:rsid w:val="0089098A"/>
    <w:rsid w:val="008909DC"/>
    <w:rsid w:val="00891481"/>
    <w:rsid w:val="0089149D"/>
    <w:rsid w:val="00891680"/>
    <w:rsid w:val="008916F1"/>
    <w:rsid w:val="00891E9A"/>
    <w:rsid w:val="008922D1"/>
    <w:rsid w:val="0089343D"/>
    <w:rsid w:val="008938BB"/>
    <w:rsid w:val="00893D89"/>
    <w:rsid w:val="008947FD"/>
    <w:rsid w:val="0089492E"/>
    <w:rsid w:val="00894D00"/>
    <w:rsid w:val="00895361"/>
    <w:rsid w:val="008958CA"/>
    <w:rsid w:val="00895C8F"/>
    <w:rsid w:val="00895F77"/>
    <w:rsid w:val="008961A4"/>
    <w:rsid w:val="00896A07"/>
    <w:rsid w:val="00897237"/>
    <w:rsid w:val="0089742E"/>
    <w:rsid w:val="008974D0"/>
    <w:rsid w:val="00897991"/>
    <w:rsid w:val="008A04AC"/>
    <w:rsid w:val="008A06DD"/>
    <w:rsid w:val="008A0FAB"/>
    <w:rsid w:val="008A123D"/>
    <w:rsid w:val="008A1262"/>
    <w:rsid w:val="008A14C9"/>
    <w:rsid w:val="008A2A49"/>
    <w:rsid w:val="008A33E7"/>
    <w:rsid w:val="008A36A3"/>
    <w:rsid w:val="008A4063"/>
    <w:rsid w:val="008A4113"/>
    <w:rsid w:val="008A4196"/>
    <w:rsid w:val="008A45BD"/>
    <w:rsid w:val="008A47E6"/>
    <w:rsid w:val="008A4BE0"/>
    <w:rsid w:val="008A5E8C"/>
    <w:rsid w:val="008A5F9D"/>
    <w:rsid w:val="008A64C7"/>
    <w:rsid w:val="008A6735"/>
    <w:rsid w:val="008A681F"/>
    <w:rsid w:val="008A6C74"/>
    <w:rsid w:val="008A744C"/>
    <w:rsid w:val="008A75AF"/>
    <w:rsid w:val="008A7C1F"/>
    <w:rsid w:val="008A7EB7"/>
    <w:rsid w:val="008B0123"/>
    <w:rsid w:val="008B0577"/>
    <w:rsid w:val="008B0BFB"/>
    <w:rsid w:val="008B20A4"/>
    <w:rsid w:val="008B21D1"/>
    <w:rsid w:val="008B298C"/>
    <w:rsid w:val="008B3030"/>
    <w:rsid w:val="008B3D65"/>
    <w:rsid w:val="008B4D59"/>
    <w:rsid w:val="008B5131"/>
    <w:rsid w:val="008B5E0F"/>
    <w:rsid w:val="008B6013"/>
    <w:rsid w:val="008B602C"/>
    <w:rsid w:val="008B69AF"/>
    <w:rsid w:val="008B6A2B"/>
    <w:rsid w:val="008C08E3"/>
    <w:rsid w:val="008C09FC"/>
    <w:rsid w:val="008C1349"/>
    <w:rsid w:val="008C15D0"/>
    <w:rsid w:val="008C1EC1"/>
    <w:rsid w:val="008C2318"/>
    <w:rsid w:val="008C5462"/>
    <w:rsid w:val="008C5E6A"/>
    <w:rsid w:val="008C6493"/>
    <w:rsid w:val="008C6E7B"/>
    <w:rsid w:val="008C7809"/>
    <w:rsid w:val="008C7D91"/>
    <w:rsid w:val="008C7E9F"/>
    <w:rsid w:val="008D06F7"/>
    <w:rsid w:val="008D088A"/>
    <w:rsid w:val="008D13A7"/>
    <w:rsid w:val="008D147E"/>
    <w:rsid w:val="008D14A6"/>
    <w:rsid w:val="008D1902"/>
    <w:rsid w:val="008D20A5"/>
    <w:rsid w:val="008D2163"/>
    <w:rsid w:val="008D227B"/>
    <w:rsid w:val="008D2405"/>
    <w:rsid w:val="008D2A9B"/>
    <w:rsid w:val="008D2AB0"/>
    <w:rsid w:val="008D3238"/>
    <w:rsid w:val="008D34B1"/>
    <w:rsid w:val="008D3CA6"/>
    <w:rsid w:val="008D45BB"/>
    <w:rsid w:val="008D4626"/>
    <w:rsid w:val="008D4732"/>
    <w:rsid w:val="008D4E1D"/>
    <w:rsid w:val="008D4E5C"/>
    <w:rsid w:val="008D4F31"/>
    <w:rsid w:val="008D56F1"/>
    <w:rsid w:val="008D57FE"/>
    <w:rsid w:val="008D5F68"/>
    <w:rsid w:val="008D603A"/>
    <w:rsid w:val="008D642F"/>
    <w:rsid w:val="008D6FA9"/>
    <w:rsid w:val="008D7F03"/>
    <w:rsid w:val="008E0365"/>
    <w:rsid w:val="008E0384"/>
    <w:rsid w:val="008E0604"/>
    <w:rsid w:val="008E0A90"/>
    <w:rsid w:val="008E0AEA"/>
    <w:rsid w:val="008E0B8A"/>
    <w:rsid w:val="008E0E32"/>
    <w:rsid w:val="008E124C"/>
    <w:rsid w:val="008E24C5"/>
    <w:rsid w:val="008E2C93"/>
    <w:rsid w:val="008E370D"/>
    <w:rsid w:val="008E4675"/>
    <w:rsid w:val="008E4818"/>
    <w:rsid w:val="008E4A25"/>
    <w:rsid w:val="008E53D2"/>
    <w:rsid w:val="008E56AF"/>
    <w:rsid w:val="008E66AC"/>
    <w:rsid w:val="008E6959"/>
    <w:rsid w:val="008E6F30"/>
    <w:rsid w:val="008E76E4"/>
    <w:rsid w:val="008F0085"/>
    <w:rsid w:val="008F04DA"/>
    <w:rsid w:val="008F077E"/>
    <w:rsid w:val="008F07F5"/>
    <w:rsid w:val="008F0C1B"/>
    <w:rsid w:val="008F10EC"/>
    <w:rsid w:val="008F1380"/>
    <w:rsid w:val="008F2200"/>
    <w:rsid w:val="008F23FC"/>
    <w:rsid w:val="008F2770"/>
    <w:rsid w:val="008F3107"/>
    <w:rsid w:val="008F3155"/>
    <w:rsid w:val="008F31BD"/>
    <w:rsid w:val="008F3D67"/>
    <w:rsid w:val="008F4D6A"/>
    <w:rsid w:val="008F4E03"/>
    <w:rsid w:val="008F4E66"/>
    <w:rsid w:val="008F525B"/>
    <w:rsid w:val="008F5920"/>
    <w:rsid w:val="008F5F42"/>
    <w:rsid w:val="008F6057"/>
    <w:rsid w:val="008F635F"/>
    <w:rsid w:val="008F79BB"/>
    <w:rsid w:val="008F7C99"/>
    <w:rsid w:val="008F7FCB"/>
    <w:rsid w:val="009006AC"/>
    <w:rsid w:val="009006F6"/>
    <w:rsid w:val="00900841"/>
    <w:rsid w:val="009013AF"/>
    <w:rsid w:val="009019EE"/>
    <w:rsid w:val="00901E07"/>
    <w:rsid w:val="0090208F"/>
    <w:rsid w:val="0090263E"/>
    <w:rsid w:val="00902A42"/>
    <w:rsid w:val="00902CBD"/>
    <w:rsid w:val="00902DB2"/>
    <w:rsid w:val="0090307B"/>
    <w:rsid w:val="009038AA"/>
    <w:rsid w:val="00903AB3"/>
    <w:rsid w:val="00903E07"/>
    <w:rsid w:val="00904B68"/>
    <w:rsid w:val="00904BCF"/>
    <w:rsid w:val="009050D9"/>
    <w:rsid w:val="0090510D"/>
    <w:rsid w:val="00905298"/>
    <w:rsid w:val="00905418"/>
    <w:rsid w:val="009055F5"/>
    <w:rsid w:val="0090566B"/>
    <w:rsid w:val="0090585B"/>
    <w:rsid w:val="009058B1"/>
    <w:rsid w:val="00906464"/>
    <w:rsid w:val="00906665"/>
    <w:rsid w:val="00906669"/>
    <w:rsid w:val="00907407"/>
    <w:rsid w:val="00907F31"/>
    <w:rsid w:val="009107D4"/>
    <w:rsid w:val="0091146D"/>
    <w:rsid w:val="0091174D"/>
    <w:rsid w:val="00911C34"/>
    <w:rsid w:val="00912509"/>
    <w:rsid w:val="00912D3A"/>
    <w:rsid w:val="00912DEB"/>
    <w:rsid w:val="00913275"/>
    <w:rsid w:val="009135C9"/>
    <w:rsid w:val="00914490"/>
    <w:rsid w:val="009145D8"/>
    <w:rsid w:val="00914A8F"/>
    <w:rsid w:val="00915121"/>
    <w:rsid w:val="00915847"/>
    <w:rsid w:val="00915E55"/>
    <w:rsid w:val="00915F36"/>
    <w:rsid w:val="00916505"/>
    <w:rsid w:val="009166B1"/>
    <w:rsid w:val="00916B62"/>
    <w:rsid w:val="00916C8D"/>
    <w:rsid w:val="00916D0A"/>
    <w:rsid w:val="00916EDB"/>
    <w:rsid w:val="009170AA"/>
    <w:rsid w:val="009172C9"/>
    <w:rsid w:val="0092024D"/>
    <w:rsid w:val="00920421"/>
    <w:rsid w:val="009206C9"/>
    <w:rsid w:val="00920C7F"/>
    <w:rsid w:val="009214D9"/>
    <w:rsid w:val="00921A7C"/>
    <w:rsid w:val="009220AC"/>
    <w:rsid w:val="00922645"/>
    <w:rsid w:val="0092284B"/>
    <w:rsid w:val="00923077"/>
    <w:rsid w:val="00923386"/>
    <w:rsid w:val="00924396"/>
    <w:rsid w:val="009245EB"/>
    <w:rsid w:val="009249AA"/>
    <w:rsid w:val="00924B02"/>
    <w:rsid w:val="00924F8E"/>
    <w:rsid w:val="00925208"/>
    <w:rsid w:val="0092562E"/>
    <w:rsid w:val="0092566E"/>
    <w:rsid w:val="009259B4"/>
    <w:rsid w:val="009262C9"/>
    <w:rsid w:val="0092669A"/>
    <w:rsid w:val="009267D6"/>
    <w:rsid w:val="009268F0"/>
    <w:rsid w:val="00926BFA"/>
    <w:rsid w:val="00926DB5"/>
    <w:rsid w:val="009279E1"/>
    <w:rsid w:val="00927A6D"/>
    <w:rsid w:val="00927D13"/>
    <w:rsid w:val="00927D57"/>
    <w:rsid w:val="00930719"/>
    <w:rsid w:val="009315E3"/>
    <w:rsid w:val="009316CC"/>
    <w:rsid w:val="00931995"/>
    <w:rsid w:val="00931C32"/>
    <w:rsid w:val="009327AB"/>
    <w:rsid w:val="00932B13"/>
    <w:rsid w:val="00932C91"/>
    <w:rsid w:val="00933116"/>
    <w:rsid w:val="009341C8"/>
    <w:rsid w:val="009349E0"/>
    <w:rsid w:val="00934D2C"/>
    <w:rsid w:val="00935249"/>
    <w:rsid w:val="0093564B"/>
    <w:rsid w:val="009356FB"/>
    <w:rsid w:val="00935A33"/>
    <w:rsid w:val="009374B1"/>
    <w:rsid w:val="0093752D"/>
    <w:rsid w:val="00937842"/>
    <w:rsid w:val="00937C59"/>
    <w:rsid w:val="0094051D"/>
    <w:rsid w:val="00940D9D"/>
    <w:rsid w:val="00941C47"/>
    <w:rsid w:val="00942B00"/>
    <w:rsid w:val="00942BC1"/>
    <w:rsid w:val="00944407"/>
    <w:rsid w:val="009447C0"/>
    <w:rsid w:val="009457CA"/>
    <w:rsid w:val="009460FF"/>
    <w:rsid w:val="009463F5"/>
    <w:rsid w:val="00946481"/>
    <w:rsid w:val="00946A6E"/>
    <w:rsid w:val="009475CC"/>
    <w:rsid w:val="00947E12"/>
    <w:rsid w:val="00947F3A"/>
    <w:rsid w:val="00947F87"/>
    <w:rsid w:val="0095013F"/>
    <w:rsid w:val="00950704"/>
    <w:rsid w:val="00950916"/>
    <w:rsid w:val="00950FDD"/>
    <w:rsid w:val="009511C0"/>
    <w:rsid w:val="00951335"/>
    <w:rsid w:val="00952272"/>
    <w:rsid w:val="00952451"/>
    <w:rsid w:val="00952CDA"/>
    <w:rsid w:val="0095359D"/>
    <w:rsid w:val="00953ADF"/>
    <w:rsid w:val="00953C95"/>
    <w:rsid w:val="009540D5"/>
    <w:rsid w:val="00954106"/>
    <w:rsid w:val="0095435D"/>
    <w:rsid w:val="009559A5"/>
    <w:rsid w:val="00955B0E"/>
    <w:rsid w:val="00955CF4"/>
    <w:rsid w:val="00955F6B"/>
    <w:rsid w:val="00956209"/>
    <w:rsid w:val="00956DD8"/>
    <w:rsid w:val="00956ECA"/>
    <w:rsid w:val="0095727A"/>
    <w:rsid w:val="00957625"/>
    <w:rsid w:val="00957EE0"/>
    <w:rsid w:val="00957FD8"/>
    <w:rsid w:val="00960BA9"/>
    <w:rsid w:val="009614E0"/>
    <w:rsid w:val="00961AE7"/>
    <w:rsid w:val="00961E70"/>
    <w:rsid w:val="00961F67"/>
    <w:rsid w:val="009627C4"/>
    <w:rsid w:val="009629B3"/>
    <w:rsid w:val="00962E49"/>
    <w:rsid w:val="00963477"/>
    <w:rsid w:val="009636D7"/>
    <w:rsid w:val="00963B30"/>
    <w:rsid w:val="00964009"/>
    <w:rsid w:val="00964500"/>
    <w:rsid w:val="0096501E"/>
    <w:rsid w:val="00965B37"/>
    <w:rsid w:val="00965C35"/>
    <w:rsid w:val="00965D2A"/>
    <w:rsid w:val="009668B5"/>
    <w:rsid w:val="0096739D"/>
    <w:rsid w:val="009677E1"/>
    <w:rsid w:val="0096793F"/>
    <w:rsid w:val="0097058B"/>
    <w:rsid w:val="00970E3F"/>
    <w:rsid w:val="0097154A"/>
    <w:rsid w:val="00971C43"/>
    <w:rsid w:val="00971F0C"/>
    <w:rsid w:val="00972543"/>
    <w:rsid w:val="0097339B"/>
    <w:rsid w:val="00973593"/>
    <w:rsid w:val="00973BC3"/>
    <w:rsid w:val="00973FC3"/>
    <w:rsid w:val="00974095"/>
    <w:rsid w:val="00974288"/>
    <w:rsid w:val="009746E6"/>
    <w:rsid w:val="00974B60"/>
    <w:rsid w:val="00975E7B"/>
    <w:rsid w:val="0097640D"/>
    <w:rsid w:val="00976A4F"/>
    <w:rsid w:val="009775B5"/>
    <w:rsid w:val="0098026E"/>
    <w:rsid w:val="009803D2"/>
    <w:rsid w:val="009805A4"/>
    <w:rsid w:val="009806DB"/>
    <w:rsid w:val="0098088C"/>
    <w:rsid w:val="009812E8"/>
    <w:rsid w:val="0098141D"/>
    <w:rsid w:val="0098172A"/>
    <w:rsid w:val="00981B9C"/>
    <w:rsid w:val="00981EA1"/>
    <w:rsid w:val="009822C5"/>
    <w:rsid w:val="009828DE"/>
    <w:rsid w:val="00982ECE"/>
    <w:rsid w:val="00983D4B"/>
    <w:rsid w:val="00984ECF"/>
    <w:rsid w:val="0098543A"/>
    <w:rsid w:val="00985526"/>
    <w:rsid w:val="00985CD2"/>
    <w:rsid w:val="00985EE1"/>
    <w:rsid w:val="00986E74"/>
    <w:rsid w:val="0098703E"/>
    <w:rsid w:val="009872A2"/>
    <w:rsid w:val="009872CA"/>
    <w:rsid w:val="00987ABD"/>
    <w:rsid w:val="00990923"/>
    <w:rsid w:val="00990939"/>
    <w:rsid w:val="00990BDB"/>
    <w:rsid w:val="00991B7D"/>
    <w:rsid w:val="00991E6F"/>
    <w:rsid w:val="009921F6"/>
    <w:rsid w:val="009928B2"/>
    <w:rsid w:val="00992CC2"/>
    <w:rsid w:val="00992F10"/>
    <w:rsid w:val="0099326D"/>
    <w:rsid w:val="00994687"/>
    <w:rsid w:val="00995D45"/>
    <w:rsid w:val="00995D61"/>
    <w:rsid w:val="00997B40"/>
    <w:rsid w:val="00997EFB"/>
    <w:rsid w:val="00997FFE"/>
    <w:rsid w:val="009A0092"/>
    <w:rsid w:val="009A07D7"/>
    <w:rsid w:val="009A082E"/>
    <w:rsid w:val="009A0B47"/>
    <w:rsid w:val="009A0D66"/>
    <w:rsid w:val="009A15FB"/>
    <w:rsid w:val="009A1CA6"/>
    <w:rsid w:val="009A1FA9"/>
    <w:rsid w:val="009A228F"/>
    <w:rsid w:val="009A3102"/>
    <w:rsid w:val="009A4478"/>
    <w:rsid w:val="009A46DE"/>
    <w:rsid w:val="009A5170"/>
    <w:rsid w:val="009A6116"/>
    <w:rsid w:val="009A6343"/>
    <w:rsid w:val="009A652D"/>
    <w:rsid w:val="009A65A4"/>
    <w:rsid w:val="009A6790"/>
    <w:rsid w:val="009A702E"/>
    <w:rsid w:val="009A73C1"/>
    <w:rsid w:val="009A7F90"/>
    <w:rsid w:val="009B101A"/>
    <w:rsid w:val="009B24BE"/>
    <w:rsid w:val="009B28E0"/>
    <w:rsid w:val="009B2D8E"/>
    <w:rsid w:val="009B2F3E"/>
    <w:rsid w:val="009B343C"/>
    <w:rsid w:val="009B354A"/>
    <w:rsid w:val="009B3F01"/>
    <w:rsid w:val="009B43E2"/>
    <w:rsid w:val="009B4E13"/>
    <w:rsid w:val="009B56D9"/>
    <w:rsid w:val="009B582E"/>
    <w:rsid w:val="009B5830"/>
    <w:rsid w:val="009B589A"/>
    <w:rsid w:val="009B5B06"/>
    <w:rsid w:val="009B6133"/>
    <w:rsid w:val="009B62E8"/>
    <w:rsid w:val="009B634B"/>
    <w:rsid w:val="009B65C3"/>
    <w:rsid w:val="009B6ABD"/>
    <w:rsid w:val="009B7F59"/>
    <w:rsid w:val="009C004A"/>
    <w:rsid w:val="009C0CEF"/>
    <w:rsid w:val="009C104E"/>
    <w:rsid w:val="009C14C7"/>
    <w:rsid w:val="009C1BD3"/>
    <w:rsid w:val="009C1E72"/>
    <w:rsid w:val="009C260B"/>
    <w:rsid w:val="009C28F4"/>
    <w:rsid w:val="009C2DC7"/>
    <w:rsid w:val="009C3C74"/>
    <w:rsid w:val="009C5E9B"/>
    <w:rsid w:val="009C6BDF"/>
    <w:rsid w:val="009C6CA3"/>
    <w:rsid w:val="009C7606"/>
    <w:rsid w:val="009C76DE"/>
    <w:rsid w:val="009C76F4"/>
    <w:rsid w:val="009C783E"/>
    <w:rsid w:val="009C7A6B"/>
    <w:rsid w:val="009C7B76"/>
    <w:rsid w:val="009C7F73"/>
    <w:rsid w:val="009D003B"/>
    <w:rsid w:val="009D0199"/>
    <w:rsid w:val="009D08A0"/>
    <w:rsid w:val="009D0B3B"/>
    <w:rsid w:val="009D23B6"/>
    <w:rsid w:val="009D2993"/>
    <w:rsid w:val="009D2E70"/>
    <w:rsid w:val="009D3392"/>
    <w:rsid w:val="009D3AAF"/>
    <w:rsid w:val="009D4C3F"/>
    <w:rsid w:val="009D4DD1"/>
    <w:rsid w:val="009D53F8"/>
    <w:rsid w:val="009D5B57"/>
    <w:rsid w:val="009D61C0"/>
    <w:rsid w:val="009D660A"/>
    <w:rsid w:val="009D6760"/>
    <w:rsid w:val="009D6BD4"/>
    <w:rsid w:val="009D6FCA"/>
    <w:rsid w:val="009D70EF"/>
    <w:rsid w:val="009D743B"/>
    <w:rsid w:val="009E0D47"/>
    <w:rsid w:val="009E1237"/>
    <w:rsid w:val="009E17D5"/>
    <w:rsid w:val="009E1829"/>
    <w:rsid w:val="009E2719"/>
    <w:rsid w:val="009E2CF7"/>
    <w:rsid w:val="009E3107"/>
    <w:rsid w:val="009E3604"/>
    <w:rsid w:val="009E368A"/>
    <w:rsid w:val="009E4ED4"/>
    <w:rsid w:val="009E515F"/>
    <w:rsid w:val="009E5554"/>
    <w:rsid w:val="009E5BA7"/>
    <w:rsid w:val="009E63E5"/>
    <w:rsid w:val="009E63F7"/>
    <w:rsid w:val="009E7738"/>
    <w:rsid w:val="009E7974"/>
    <w:rsid w:val="009F010B"/>
    <w:rsid w:val="009F05BF"/>
    <w:rsid w:val="009F0F68"/>
    <w:rsid w:val="009F138C"/>
    <w:rsid w:val="009F1BD1"/>
    <w:rsid w:val="009F1D0A"/>
    <w:rsid w:val="009F26A1"/>
    <w:rsid w:val="009F305E"/>
    <w:rsid w:val="009F3A39"/>
    <w:rsid w:val="009F3D0C"/>
    <w:rsid w:val="009F4768"/>
    <w:rsid w:val="009F47A3"/>
    <w:rsid w:val="009F57E8"/>
    <w:rsid w:val="009F6701"/>
    <w:rsid w:val="009F6748"/>
    <w:rsid w:val="009F6DC0"/>
    <w:rsid w:val="009F7078"/>
    <w:rsid w:val="009F7284"/>
    <w:rsid w:val="009F748D"/>
    <w:rsid w:val="009F7FFB"/>
    <w:rsid w:val="00A00177"/>
    <w:rsid w:val="00A00D3C"/>
    <w:rsid w:val="00A0120F"/>
    <w:rsid w:val="00A01E7B"/>
    <w:rsid w:val="00A01EE0"/>
    <w:rsid w:val="00A02C2C"/>
    <w:rsid w:val="00A044FA"/>
    <w:rsid w:val="00A04885"/>
    <w:rsid w:val="00A04B84"/>
    <w:rsid w:val="00A04D5E"/>
    <w:rsid w:val="00A055A8"/>
    <w:rsid w:val="00A06108"/>
    <w:rsid w:val="00A066FF"/>
    <w:rsid w:val="00A067AF"/>
    <w:rsid w:val="00A06BDA"/>
    <w:rsid w:val="00A072C2"/>
    <w:rsid w:val="00A0C307"/>
    <w:rsid w:val="00A1073E"/>
    <w:rsid w:val="00A10E1E"/>
    <w:rsid w:val="00A10F63"/>
    <w:rsid w:val="00A119E2"/>
    <w:rsid w:val="00A11FAE"/>
    <w:rsid w:val="00A1236E"/>
    <w:rsid w:val="00A12DCC"/>
    <w:rsid w:val="00A131F2"/>
    <w:rsid w:val="00A14148"/>
    <w:rsid w:val="00A144AD"/>
    <w:rsid w:val="00A14669"/>
    <w:rsid w:val="00A14EB4"/>
    <w:rsid w:val="00A1574A"/>
    <w:rsid w:val="00A15A19"/>
    <w:rsid w:val="00A15B30"/>
    <w:rsid w:val="00A15FAC"/>
    <w:rsid w:val="00A16196"/>
    <w:rsid w:val="00A1646C"/>
    <w:rsid w:val="00A16F76"/>
    <w:rsid w:val="00A170CE"/>
    <w:rsid w:val="00A20279"/>
    <w:rsid w:val="00A202C2"/>
    <w:rsid w:val="00A213D8"/>
    <w:rsid w:val="00A21AF5"/>
    <w:rsid w:val="00A21E35"/>
    <w:rsid w:val="00A21EF0"/>
    <w:rsid w:val="00A229DC"/>
    <w:rsid w:val="00A2329A"/>
    <w:rsid w:val="00A24036"/>
    <w:rsid w:val="00A240E3"/>
    <w:rsid w:val="00A24AF7"/>
    <w:rsid w:val="00A24E82"/>
    <w:rsid w:val="00A2547D"/>
    <w:rsid w:val="00A25694"/>
    <w:rsid w:val="00A258A9"/>
    <w:rsid w:val="00A25EA4"/>
    <w:rsid w:val="00A2602F"/>
    <w:rsid w:val="00A26F29"/>
    <w:rsid w:val="00A275D3"/>
    <w:rsid w:val="00A27D4D"/>
    <w:rsid w:val="00A27EF5"/>
    <w:rsid w:val="00A27F50"/>
    <w:rsid w:val="00A3072F"/>
    <w:rsid w:val="00A30C0E"/>
    <w:rsid w:val="00A313DA"/>
    <w:rsid w:val="00A31459"/>
    <w:rsid w:val="00A319F7"/>
    <w:rsid w:val="00A31AB3"/>
    <w:rsid w:val="00A31F3B"/>
    <w:rsid w:val="00A324DF"/>
    <w:rsid w:val="00A329E1"/>
    <w:rsid w:val="00A33055"/>
    <w:rsid w:val="00A331A3"/>
    <w:rsid w:val="00A33749"/>
    <w:rsid w:val="00A3390E"/>
    <w:rsid w:val="00A3507A"/>
    <w:rsid w:val="00A35179"/>
    <w:rsid w:val="00A353D8"/>
    <w:rsid w:val="00A35A35"/>
    <w:rsid w:val="00A35E42"/>
    <w:rsid w:val="00A35E70"/>
    <w:rsid w:val="00A37CD6"/>
    <w:rsid w:val="00A37FA7"/>
    <w:rsid w:val="00A3B12F"/>
    <w:rsid w:val="00A403E9"/>
    <w:rsid w:val="00A404DB"/>
    <w:rsid w:val="00A40BA6"/>
    <w:rsid w:val="00A40D07"/>
    <w:rsid w:val="00A42166"/>
    <w:rsid w:val="00A423BB"/>
    <w:rsid w:val="00A42C62"/>
    <w:rsid w:val="00A43304"/>
    <w:rsid w:val="00A44521"/>
    <w:rsid w:val="00A44A2B"/>
    <w:rsid w:val="00A44C0F"/>
    <w:rsid w:val="00A454D0"/>
    <w:rsid w:val="00A4619E"/>
    <w:rsid w:val="00A46770"/>
    <w:rsid w:val="00A46976"/>
    <w:rsid w:val="00A46B56"/>
    <w:rsid w:val="00A46C98"/>
    <w:rsid w:val="00A46F52"/>
    <w:rsid w:val="00A473D9"/>
    <w:rsid w:val="00A50AEA"/>
    <w:rsid w:val="00A51524"/>
    <w:rsid w:val="00A51D16"/>
    <w:rsid w:val="00A51D31"/>
    <w:rsid w:val="00A51DBE"/>
    <w:rsid w:val="00A528BC"/>
    <w:rsid w:val="00A529F7"/>
    <w:rsid w:val="00A52E73"/>
    <w:rsid w:val="00A53E91"/>
    <w:rsid w:val="00A53ECA"/>
    <w:rsid w:val="00A53FFF"/>
    <w:rsid w:val="00A548CA"/>
    <w:rsid w:val="00A54E43"/>
    <w:rsid w:val="00A56299"/>
    <w:rsid w:val="00A56B9F"/>
    <w:rsid w:val="00A56FB4"/>
    <w:rsid w:val="00A57029"/>
    <w:rsid w:val="00A5786E"/>
    <w:rsid w:val="00A57CD3"/>
    <w:rsid w:val="00A5DD31"/>
    <w:rsid w:val="00A5E641"/>
    <w:rsid w:val="00A60013"/>
    <w:rsid w:val="00A60A85"/>
    <w:rsid w:val="00A60D39"/>
    <w:rsid w:val="00A610B0"/>
    <w:rsid w:val="00A6127E"/>
    <w:rsid w:val="00A61BBD"/>
    <w:rsid w:val="00A61DAF"/>
    <w:rsid w:val="00A62498"/>
    <w:rsid w:val="00A62675"/>
    <w:rsid w:val="00A62E49"/>
    <w:rsid w:val="00A6312B"/>
    <w:rsid w:val="00A63989"/>
    <w:rsid w:val="00A63CEC"/>
    <w:rsid w:val="00A6486A"/>
    <w:rsid w:val="00A64D2A"/>
    <w:rsid w:val="00A65767"/>
    <w:rsid w:val="00A658DE"/>
    <w:rsid w:val="00A65B3E"/>
    <w:rsid w:val="00A65DC6"/>
    <w:rsid w:val="00A661EF"/>
    <w:rsid w:val="00A669E0"/>
    <w:rsid w:val="00A66EBC"/>
    <w:rsid w:val="00A67489"/>
    <w:rsid w:val="00A679D1"/>
    <w:rsid w:val="00A67FA9"/>
    <w:rsid w:val="00A70090"/>
    <w:rsid w:val="00A70167"/>
    <w:rsid w:val="00A70B9C"/>
    <w:rsid w:val="00A7164B"/>
    <w:rsid w:val="00A716C6"/>
    <w:rsid w:val="00A716D0"/>
    <w:rsid w:val="00A719F0"/>
    <w:rsid w:val="00A7419B"/>
    <w:rsid w:val="00A74356"/>
    <w:rsid w:val="00A751A5"/>
    <w:rsid w:val="00A75A82"/>
    <w:rsid w:val="00A77104"/>
    <w:rsid w:val="00A77FD6"/>
    <w:rsid w:val="00A819D4"/>
    <w:rsid w:val="00A82219"/>
    <w:rsid w:val="00A82F70"/>
    <w:rsid w:val="00A83707"/>
    <w:rsid w:val="00A83CB8"/>
    <w:rsid w:val="00A83DD3"/>
    <w:rsid w:val="00A845C3"/>
    <w:rsid w:val="00A84B99"/>
    <w:rsid w:val="00A84E7C"/>
    <w:rsid w:val="00A853D6"/>
    <w:rsid w:val="00A867B8"/>
    <w:rsid w:val="00A86B76"/>
    <w:rsid w:val="00A86BE8"/>
    <w:rsid w:val="00A8709E"/>
    <w:rsid w:val="00A876CD"/>
    <w:rsid w:val="00A8797E"/>
    <w:rsid w:val="00A87B72"/>
    <w:rsid w:val="00A90C97"/>
    <w:rsid w:val="00A91D82"/>
    <w:rsid w:val="00A91DAA"/>
    <w:rsid w:val="00A91DD0"/>
    <w:rsid w:val="00A926A2"/>
    <w:rsid w:val="00A93636"/>
    <w:rsid w:val="00A936B9"/>
    <w:rsid w:val="00A93AA6"/>
    <w:rsid w:val="00A94325"/>
    <w:rsid w:val="00A94B4D"/>
    <w:rsid w:val="00A95116"/>
    <w:rsid w:val="00A95448"/>
    <w:rsid w:val="00A96410"/>
    <w:rsid w:val="00A964F2"/>
    <w:rsid w:val="00A968B4"/>
    <w:rsid w:val="00A96F3A"/>
    <w:rsid w:val="00A97048"/>
    <w:rsid w:val="00A9796C"/>
    <w:rsid w:val="00AA030C"/>
    <w:rsid w:val="00AA0ED9"/>
    <w:rsid w:val="00AA1446"/>
    <w:rsid w:val="00AA183F"/>
    <w:rsid w:val="00AA1D52"/>
    <w:rsid w:val="00AA2796"/>
    <w:rsid w:val="00AA2CF8"/>
    <w:rsid w:val="00AA4533"/>
    <w:rsid w:val="00AA577F"/>
    <w:rsid w:val="00AA586E"/>
    <w:rsid w:val="00AA58A6"/>
    <w:rsid w:val="00AA5BB6"/>
    <w:rsid w:val="00AA5BBA"/>
    <w:rsid w:val="00AA6454"/>
    <w:rsid w:val="00AA6617"/>
    <w:rsid w:val="00AB0359"/>
    <w:rsid w:val="00AB03D9"/>
    <w:rsid w:val="00AB05AA"/>
    <w:rsid w:val="00AB0A22"/>
    <w:rsid w:val="00AB0D0D"/>
    <w:rsid w:val="00AB0DD6"/>
    <w:rsid w:val="00AB2524"/>
    <w:rsid w:val="00AB2E09"/>
    <w:rsid w:val="00AB2FEA"/>
    <w:rsid w:val="00AB3BAD"/>
    <w:rsid w:val="00AB3C03"/>
    <w:rsid w:val="00AB3CE7"/>
    <w:rsid w:val="00AB463F"/>
    <w:rsid w:val="00AB4B7D"/>
    <w:rsid w:val="00AB5642"/>
    <w:rsid w:val="00AB5F7D"/>
    <w:rsid w:val="00AB676B"/>
    <w:rsid w:val="00AB6B83"/>
    <w:rsid w:val="00AB73EF"/>
    <w:rsid w:val="00AB7FAF"/>
    <w:rsid w:val="00AC0764"/>
    <w:rsid w:val="00AC108E"/>
    <w:rsid w:val="00AC16F8"/>
    <w:rsid w:val="00AC321C"/>
    <w:rsid w:val="00AC3234"/>
    <w:rsid w:val="00AC32F5"/>
    <w:rsid w:val="00AC3619"/>
    <w:rsid w:val="00AC3D2F"/>
    <w:rsid w:val="00AC3F2F"/>
    <w:rsid w:val="00AC42A5"/>
    <w:rsid w:val="00AC4663"/>
    <w:rsid w:val="00AC4F2F"/>
    <w:rsid w:val="00AC590F"/>
    <w:rsid w:val="00AC6700"/>
    <w:rsid w:val="00AC794F"/>
    <w:rsid w:val="00AC7ADC"/>
    <w:rsid w:val="00AD0162"/>
    <w:rsid w:val="00AD0AB5"/>
    <w:rsid w:val="00AD0CCB"/>
    <w:rsid w:val="00AD1633"/>
    <w:rsid w:val="00AD1A34"/>
    <w:rsid w:val="00AD1EC5"/>
    <w:rsid w:val="00AD2039"/>
    <w:rsid w:val="00AD29B0"/>
    <w:rsid w:val="00AD2B32"/>
    <w:rsid w:val="00AD2D0E"/>
    <w:rsid w:val="00AD383A"/>
    <w:rsid w:val="00AD384E"/>
    <w:rsid w:val="00AD3BB9"/>
    <w:rsid w:val="00AD4195"/>
    <w:rsid w:val="00AD44C4"/>
    <w:rsid w:val="00AD4961"/>
    <w:rsid w:val="00AD4973"/>
    <w:rsid w:val="00AD4CC6"/>
    <w:rsid w:val="00AD4DDC"/>
    <w:rsid w:val="00AD4EC9"/>
    <w:rsid w:val="00AD672B"/>
    <w:rsid w:val="00AD6A2A"/>
    <w:rsid w:val="00AD6FB6"/>
    <w:rsid w:val="00AD7543"/>
    <w:rsid w:val="00AD7EEA"/>
    <w:rsid w:val="00AE03A6"/>
    <w:rsid w:val="00AE127A"/>
    <w:rsid w:val="00AE1347"/>
    <w:rsid w:val="00AE2326"/>
    <w:rsid w:val="00AE2539"/>
    <w:rsid w:val="00AE258C"/>
    <w:rsid w:val="00AE2788"/>
    <w:rsid w:val="00AE2ECF"/>
    <w:rsid w:val="00AE3407"/>
    <w:rsid w:val="00AE3459"/>
    <w:rsid w:val="00AE38C0"/>
    <w:rsid w:val="00AE44EF"/>
    <w:rsid w:val="00AE52AB"/>
    <w:rsid w:val="00AE587D"/>
    <w:rsid w:val="00AE59B9"/>
    <w:rsid w:val="00AE5CD6"/>
    <w:rsid w:val="00AE5E64"/>
    <w:rsid w:val="00AE6007"/>
    <w:rsid w:val="00AE62A2"/>
    <w:rsid w:val="00AE6E8A"/>
    <w:rsid w:val="00AE6F24"/>
    <w:rsid w:val="00AE7266"/>
    <w:rsid w:val="00AE768E"/>
    <w:rsid w:val="00AE7D9D"/>
    <w:rsid w:val="00AF07BD"/>
    <w:rsid w:val="00AF0FF9"/>
    <w:rsid w:val="00AF11D7"/>
    <w:rsid w:val="00AF1803"/>
    <w:rsid w:val="00AF25CE"/>
    <w:rsid w:val="00AF26BF"/>
    <w:rsid w:val="00AF2999"/>
    <w:rsid w:val="00AF3166"/>
    <w:rsid w:val="00AF4577"/>
    <w:rsid w:val="00AF47A4"/>
    <w:rsid w:val="00AF4CC7"/>
    <w:rsid w:val="00AF4D1E"/>
    <w:rsid w:val="00AF4F21"/>
    <w:rsid w:val="00AF576B"/>
    <w:rsid w:val="00AF598D"/>
    <w:rsid w:val="00AF5D36"/>
    <w:rsid w:val="00AF699F"/>
    <w:rsid w:val="00AF746C"/>
    <w:rsid w:val="00AF74E1"/>
    <w:rsid w:val="00AF77C5"/>
    <w:rsid w:val="00AF7C84"/>
    <w:rsid w:val="00AF7F83"/>
    <w:rsid w:val="00B0022D"/>
    <w:rsid w:val="00B005E1"/>
    <w:rsid w:val="00B008E4"/>
    <w:rsid w:val="00B0213F"/>
    <w:rsid w:val="00B0280B"/>
    <w:rsid w:val="00B0284B"/>
    <w:rsid w:val="00B02852"/>
    <w:rsid w:val="00B02A4D"/>
    <w:rsid w:val="00B0388A"/>
    <w:rsid w:val="00B03FF7"/>
    <w:rsid w:val="00B04284"/>
    <w:rsid w:val="00B043C1"/>
    <w:rsid w:val="00B05212"/>
    <w:rsid w:val="00B056C5"/>
    <w:rsid w:val="00B05F4D"/>
    <w:rsid w:val="00B0602D"/>
    <w:rsid w:val="00B06114"/>
    <w:rsid w:val="00B06FED"/>
    <w:rsid w:val="00B07631"/>
    <w:rsid w:val="00B07F6A"/>
    <w:rsid w:val="00B104A8"/>
    <w:rsid w:val="00B10771"/>
    <w:rsid w:val="00B11301"/>
    <w:rsid w:val="00B1155D"/>
    <w:rsid w:val="00B11EAF"/>
    <w:rsid w:val="00B12198"/>
    <w:rsid w:val="00B147C7"/>
    <w:rsid w:val="00B14BF1"/>
    <w:rsid w:val="00B159B5"/>
    <w:rsid w:val="00B15D71"/>
    <w:rsid w:val="00B1607C"/>
    <w:rsid w:val="00B16128"/>
    <w:rsid w:val="00B16BB6"/>
    <w:rsid w:val="00B174D0"/>
    <w:rsid w:val="00B17812"/>
    <w:rsid w:val="00B17B09"/>
    <w:rsid w:val="00B17C62"/>
    <w:rsid w:val="00B2034B"/>
    <w:rsid w:val="00B2038E"/>
    <w:rsid w:val="00B203A0"/>
    <w:rsid w:val="00B205AC"/>
    <w:rsid w:val="00B20612"/>
    <w:rsid w:val="00B2188B"/>
    <w:rsid w:val="00B220BB"/>
    <w:rsid w:val="00B233AE"/>
    <w:rsid w:val="00B233E3"/>
    <w:rsid w:val="00B234B9"/>
    <w:rsid w:val="00B24988"/>
    <w:rsid w:val="00B25499"/>
    <w:rsid w:val="00B255D0"/>
    <w:rsid w:val="00B258AC"/>
    <w:rsid w:val="00B25B40"/>
    <w:rsid w:val="00B26110"/>
    <w:rsid w:val="00B26134"/>
    <w:rsid w:val="00B2625C"/>
    <w:rsid w:val="00B274C0"/>
    <w:rsid w:val="00B27A9A"/>
    <w:rsid w:val="00B27B02"/>
    <w:rsid w:val="00B301BC"/>
    <w:rsid w:val="00B30397"/>
    <w:rsid w:val="00B306EE"/>
    <w:rsid w:val="00B30718"/>
    <w:rsid w:val="00B308E2"/>
    <w:rsid w:val="00B30E2B"/>
    <w:rsid w:val="00B31431"/>
    <w:rsid w:val="00B3157A"/>
    <w:rsid w:val="00B31634"/>
    <w:rsid w:val="00B3236A"/>
    <w:rsid w:val="00B33347"/>
    <w:rsid w:val="00B33788"/>
    <w:rsid w:val="00B33F0D"/>
    <w:rsid w:val="00B341F0"/>
    <w:rsid w:val="00B360C7"/>
    <w:rsid w:val="00B36C1F"/>
    <w:rsid w:val="00B37084"/>
    <w:rsid w:val="00B372CE"/>
    <w:rsid w:val="00B37D1B"/>
    <w:rsid w:val="00B37EA8"/>
    <w:rsid w:val="00B41856"/>
    <w:rsid w:val="00B419ED"/>
    <w:rsid w:val="00B41CE7"/>
    <w:rsid w:val="00B42FAF"/>
    <w:rsid w:val="00B431C5"/>
    <w:rsid w:val="00B434B5"/>
    <w:rsid w:val="00B4379E"/>
    <w:rsid w:val="00B43871"/>
    <w:rsid w:val="00B43CBF"/>
    <w:rsid w:val="00B43F0F"/>
    <w:rsid w:val="00B441B0"/>
    <w:rsid w:val="00B44575"/>
    <w:rsid w:val="00B44BDD"/>
    <w:rsid w:val="00B45022"/>
    <w:rsid w:val="00B45576"/>
    <w:rsid w:val="00B45A2F"/>
    <w:rsid w:val="00B45ABA"/>
    <w:rsid w:val="00B471EB"/>
    <w:rsid w:val="00B50674"/>
    <w:rsid w:val="00B50D8F"/>
    <w:rsid w:val="00B50F90"/>
    <w:rsid w:val="00B51ADB"/>
    <w:rsid w:val="00B51CED"/>
    <w:rsid w:val="00B52C88"/>
    <w:rsid w:val="00B5488E"/>
    <w:rsid w:val="00B5530C"/>
    <w:rsid w:val="00B55D7C"/>
    <w:rsid w:val="00B55EB4"/>
    <w:rsid w:val="00B56464"/>
    <w:rsid w:val="00B5684D"/>
    <w:rsid w:val="00B568AA"/>
    <w:rsid w:val="00B56FD3"/>
    <w:rsid w:val="00B57082"/>
    <w:rsid w:val="00B57243"/>
    <w:rsid w:val="00B612EA"/>
    <w:rsid w:val="00B61E37"/>
    <w:rsid w:val="00B61EC5"/>
    <w:rsid w:val="00B625B8"/>
    <w:rsid w:val="00B63201"/>
    <w:rsid w:val="00B632C4"/>
    <w:rsid w:val="00B63AE1"/>
    <w:rsid w:val="00B63B31"/>
    <w:rsid w:val="00B63DD0"/>
    <w:rsid w:val="00B63EBB"/>
    <w:rsid w:val="00B63F5E"/>
    <w:rsid w:val="00B64580"/>
    <w:rsid w:val="00B655D1"/>
    <w:rsid w:val="00B65863"/>
    <w:rsid w:val="00B65A02"/>
    <w:rsid w:val="00B65E8A"/>
    <w:rsid w:val="00B65F11"/>
    <w:rsid w:val="00B66FA6"/>
    <w:rsid w:val="00B671B2"/>
    <w:rsid w:val="00B671C3"/>
    <w:rsid w:val="00B705C4"/>
    <w:rsid w:val="00B705F1"/>
    <w:rsid w:val="00B70A53"/>
    <w:rsid w:val="00B72015"/>
    <w:rsid w:val="00B720B6"/>
    <w:rsid w:val="00B72224"/>
    <w:rsid w:val="00B72898"/>
    <w:rsid w:val="00B72C6E"/>
    <w:rsid w:val="00B73125"/>
    <w:rsid w:val="00B731A8"/>
    <w:rsid w:val="00B74A4A"/>
    <w:rsid w:val="00B752D5"/>
    <w:rsid w:val="00B75CE9"/>
    <w:rsid w:val="00B7670E"/>
    <w:rsid w:val="00B77059"/>
    <w:rsid w:val="00B812D8"/>
    <w:rsid w:val="00B825E3"/>
    <w:rsid w:val="00B82793"/>
    <w:rsid w:val="00B82970"/>
    <w:rsid w:val="00B82A36"/>
    <w:rsid w:val="00B82E28"/>
    <w:rsid w:val="00B82E7B"/>
    <w:rsid w:val="00B83055"/>
    <w:rsid w:val="00B831DF"/>
    <w:rsid w:val="00B836F7"/>
    <w:rsid w:val="00B83AFD"/>
    <w:rsid w:val="00B84B42"/>
    <w:rsid w:val="00B84C91"/>
    <w:rsid w:val="00B8502D"/>
    <w:rsid w:val="00B851A7"/>
    <w:rsid w:val="00B8542F"/>
    <w:rsid w:val="00B854A0"/>
    <w:rsid w:val="00B86E32"/>
    <w:rsid w:val="00B87A95"/>
    <w:rsid w:val="00B90AD1"/>
    <w:rsid w:val="00B90C03"/>
    <w:rsid w:val="00B90CC1"/>
    <w:rsid w:val="00B90FA8"/>
    <w:rsid w:val="00B90FE2"/>
    <w:rsid w:val="00B91532"/>
    <w:rsid w:val="00B91E5A"/>
    <w:rsid w:val="00B937F6"/>
    <w:rsid w:val="00B9396E"/>
    <w:rsid w:val="00B9444C"/>
    <w:rsid w:val="00B9490F"/>
    <w:rsid w:val="00B94964"/>
    <w:rsid w:val="00B95793"/>
    <w:rsid w:val="00B9607A"/>
    <w:rsid w:val="00B96164"/>
    <w:rsid w:val="00B968E6"/>
    <w:rsid w:val="00B97589"/>
    <w:rsid w:val="00B97909"/>
    <w:rsid w:val="00B97F3B"/>
    <w:rsid w:val="00BA005E"/>
    <w:rsid w:val="00BA03F3"/>
    <w:rsid w:val="00BA1CCA"/>
    <w:rsid w:val="00BA22F4"/>
    <w:rsid w:val="00BA24D3"/>
    <w:rsid w:val="00BA3FC3"/>
    <w:rsid w:val="00BA41D6"/>
    <w:rsid w:val="00BA436F"/>
    <w:rsid w:val="00BA4444"/>
    <w:rsid w:val="00BA45F6"/>
    <w:rsid w:val="00BA4C09"/>
    <w:rsid w:val="00BA58A2"/>
    <w:rsid w:val="00BA5BE8"/>
    <w:rsid w:val="00BA62DF"/>
    <w:rsid w:val="00BA640F"/>
    <w:rsid w:val="00BA72D2"/>
    <w:rsid w:val="00BA7AC2"/>
    <w:rsid w:val="00BA7DAD"/>
    <w:rsid w:val="00BB0619"/>
    <w:rsid w:val="00BB088F"/>
    <w:rsid w:val="00BB08A7"/>
    <w:rsid w:val="00BB0918"/>
    <w:rsid w:val="00BB13DD"/>
    <w:rsid w:val="00BB2313"/>
    <w:rsid w:val="00BB2652"/>
    <w:rsid w:val="00BB2AA7"/>
    <w:rsid w:val="00BB3063"/>
    <w:rsid w:val="00BB3D3F"/>
    <w:rsid w:val="00BB40A0"/>
    <w:rsid w:val="00BB444F"/>
    <w:rsid w:val="00BB4857"/>
    <w:rsid w:val="00BB4AF2"/>
    <w:rsid w:val="00BB4B74"/>
    <w:rsid w:val="00BB4D98"/>
    <w:rsid w:val="00BB537F"/>
    <w:rsid w:val="00BB5E03"/>
    <w:rsid w:val="00BB6360"/>
    <w:rsid w:val="00BB6409"/>
    <w:rsid w:val="00BB66BA"/>
    <w:rsid w:val="00BB70EE"/>
    <w:rsid w:val="00BB7B5D"/>
    <w:rsid w:val="00BB7E06"/>
    <w:rsid w:val="00BC1536"/>
    <w:rsid w:val="00BC2200"/>
    <w:rsid w:val="00BC2806"/>
    <w:rsid w:val="00BC3801"/>
    <w:rsid w:val="00BC3E4F"/>
    <w:rsid w:val="00BC48EB"/>
    <w:rsid w:val="00BC4A0C"/>
    <w:rsid w:val="00BC4BD0"/>
    <w:rsid w:val="00BC50EC"/>
    <w:rsid w:val="00BC5389"/>
    <w:rsid w:val="00BC5A80"/>
    <w:rsid w:val="00BC639E"/>
    <w:rsid w:val="00BC73BB"/>
    <w:rsid w:val="00BD0D4E"/>
    <w:rsid w:val="00BD0F67"/>
    <w:rsid w:val="00BD121C"/>
    <w:rsid w:val="00BD16DD"/>
    <w:rsid w:val="00BD1992"/>
    <w:rsid w:val="00BD1BF0"/>
    <w:rsid w:val="00BD1F1B"/>
    <w:rsid w:val="00BD238A"/>
    <w:rsid w:val="00BD266E"/>
    <w:rsid w:val="00BD2860"/>
    <w:rsid w:val="00BD2A20"/>
    <w:rsid w:val="00BD2FFB"/>
    <w:rsid w:val="00BD39CF"/>
    <w:rsid w:val="00BD457A"/>
    <w:rsid w:val="00BD481C"/>
    <w:rsid w:val="00BD6CDD"/>
    <w:rsid w:val="00BD7D16"/>
    <w:rsid w:val="00BD7FA3"/>
    <w:rsid w:val="00BE0682"/>
    <w:rsid w:val="00BE0FEA"/>
    <w:rsid w:val="00BE11F0"/>
    <w:rsid w:val="00BE1A5A"/>
    <w:rsid w:val="00BE1DD8"/>
    <w:rsid w:val="00BE2315"/>
    <w:rsid w:val="00BE2969"/>
    <w:rsid w:val="00BE2E91"/>
    <w:rsid w:val="00BE2FE9"/>
    <w:rsid w:val="00BE3A7F"/>
    <w:rsid w:val="00BE3FEB"/>
    <w:rsid w:val="00BE47B5"/>
    <w:rsid w:val="00BE485E"/>
    <w:rsid w:val="00BE4F01"/>
    <w:rsid w:val="00BE5178"/>
    <w:rsid w:val="00BE6074"/>
    <w:rsid w:val="00BE6597"/>
    <w:rsid w:val="00BE7668"/>
    <w:rsid w:val="00BE7AC8"/>
    <w:rsid w:val="00BE7E6C"/>
    <w:rsid w:val="00BE7FF1"/>
    <w:rsid w:val="00BF0719"/>
    <w:rsid w:val="00BF12C4"/>
    <w:rsid w:val="00BF12D5"/>
    <w:rsid w:val="00BF14F1"/>
    <w:rsid w:val="00BF1B85"/>
    <w:rsid w:val="00BF23D3"/>
    <w:rsid w:val="00BF388B"/>
    <w:rsid w:val="00BF4498"/>
    <w:rsid w:val="00BF4FDB"/>
    <w:rsid w:val="00BF5657"/>
    <w:rsid w:val="00BF591D"/>
    <w:rsid w:val="00BF5CCD"/>
    <w:rsid w:val="00BF6686"/>
    <w:rsid w:val="00BF69CF"/>
    <w:rsid w:val="00BF6CDC"/>
    <w:rsid w:val="00BF6E37"/>
    <w:rsid w:val="00C00127"/>
    <w:rsid w:val="00C00BE2"/>
    <w:rsid w:val="00C00FE6"/>
    <w:rsid w:val="00C0111D"/>
    <w:rsid w:val="00C014AA"/>
    <w:rsid w:val="00C01A06"/>
    <w:rsid w:val="00C01D7E"/>
    <w:rsid w:val="00C021B1"/>
    <w:rsid w:val="00C0234B"/>
    <w:rsid w:val="00C02488"/>
    <w:rsid w:val="00C02FD2"/>
    <w:rsid w:val="00C0344C"/>
    <w:rsid w:val="00C039B4"/>
    <w:rsid w:val="00C03ED9"/>
    <w:rsid w:val="00C0472A"/>
    <w:rsid w:val="00C0501C"/>
    <w:rsid w:val="00C0534E"/>
    <w:rsid w:val="00C05555"/>
    <w:rsid w:val="00C0574F"/>
    <w:rsid w:val="00C07597"/>
    <w:rsid w:val="00C07BC8"/>
    <w:rsid w:val="00C07E8C"/>
    <w:rsid w:val="00C10257"/>
    <w:rsid w:val="00C102FD"/>
    <w:rsid w:val="00C10BAE"/>
    <w:rsid w:val="00C111CC"/>
    <w:rsid w:val="00C112E3"/>
    <w:rsid w:val="00C11CE3"/>
    <w:rsid w:val="00C120E8"/>
    <w:rsid w:val="00C122E7"/>
    <w:rsid w:val="00C12E48"/>
    <w:rsid w:val="00C12E86"/>
    <w:rsid w:val="00C13544"/>
    <w:rsid w:val="00C13C91"/>
    <w:rsid w:val="00C14309"/>
    <w:rsid w:val="00C149D9"/>
    <w:rsid w:val="00C149DD"/>
    <w:rsid w:val="00C14DDD"/>
    <w:rsid w:val="00C15AA6"/>
    <w:rsid w:val="00C15B49"/>
    <w:rsid w:val="00C1660D"/>
    <w:rsid w:val="00C16AE6"/>
    <w:rsid w:val="00C170D6"/>
    <w:rsid w:val="00C177E2"/>
    <w:rsid w:val="00C17E30"/>
    <w:rsid w:val="00C17F26"/>
    <w:rsid w:val="00C20551"/>
    <w:rsid w:val="00C20C82"/>
    <w:rsid w:val="00C218D6"/>
    <w:rsid w:val="00C2194C"/>
    <w:rsid w:val="00C22A36"/>
    <w:rsid w:val="00C23369"/>
    <w:rsid w:val="00C23408"/>
    <w:rsid w:val="00C2376C"/>
    <w:rsid w:val="00C23AFC"/>
    <w:rsid w:val="00C24278"/>
    <w:rsid w:val="00C247BE"/>
    <w:rsid w:val="00C24DD4"/>
    <w:rsid w:val="00C25F52"/>
    <w:rsid w:val="00C2640B"/>
    <w:rsid w:val="00C2727F"/>
    <w:rsid w:val="00C27A4C"/>
    <w:rsid w:val="00C30232"/>
    <w:rsid w:val="00C303D0"/>
    <w:rsid w:val="00C31588"/>
    <w:rsid w:val="00C3206A"/>
    <w:rsid w:val="00C3293C"/>
    <w:rsid w:val="00C3361F"/>
    <w:rsid w:val="00C337EB"/>
    <w:rsid w:val="00C33C70"/>
    <w:rsid w:val="00C343F4"/>
    <w:rsid w:val="00C343FD"/>
    <w:rsid w:val="00C345CA"/>
    <w:rsid w:val="00C34646"/>
    <w:rsid w:val="00C3495D"/>
    <w:rsid w:val="00C35278"/>
    <w:rsid w:val="00C35336"/>
    <w:rsid w:val="00C35649"/>
    <w:rsid w:val="00C356D7"/>
    <w:rsid w:val="00C3579D"/>
    <w:rsid w:val="00C358B6"/>
    <w:rsid w:val="00C3609E"/>
    <w:rsid w:val="00C36925"/>
    <w:rsid w:val="00C36948"/>
    <w:rsid w:val="00C37D1C"/>
    <w:rsid w:val="00C37F34"/>
    <w:rsid w:val="00C4007D"/>
    <w:rsid w:val="00C40B64"/>
    <w:rsid w:val="00C40DDC"/>
    <w:rsid w:val="00C41249"/>
    <w:rsid w:val="00C41938"/>
    <w:rsid w:val="00C419CF"/>
    <w:rsid w:val="00C41F7A"/>
    <w:rsid w:val="00C41FE6"/>
    <w:rsid w:val="00C42140"/>
    <w:rsid w:val="00C4224B"/>
    <w:rsid w:val="00C42695"/>
    <w:rsid w:val="00C42BA6"/>
    <w:rsid w:val="00C42CEE"/>
    <w:rsid w:val="00C436A1"/>
    <w:rsid w:val="00C43811"/>
    <w:rsid w:val="00C43AEA"/>
    <w:rsid w:val="00C43BF1"/>
    <w:rsid w:val="00C43D91"/>
    <w:rsid w:val="00C43F0C"/>
    <w:rsid w:val="00C44020"/>
    <w:rsid w:val="00C44221"/>
    <w:rsid w:val="00C4442A"/>
    <w:rsid w:val="00C4471B"/>
    <w:rsid w:val="00C44C21"/>
    <w:rsid w:val="00C4526F"/>
    <w:rsid w:val="00C459DF"/>
    <w:rsid w:val="00C46CC0"/>
    <w:rsid w:val="00C47449"/>
    <w:rsid w:val="00C47451"/>
    <w:rsid w:val="00C474AB"/>
    <w:rsid w:val="00C47610"/>
    <w:rsid w:val="00C478F2"/>
    <w:rsid w:val="00C47BCD"/>
    <w:rsid w:val="00C47EB2"/>
    <w:rsid w:val="00C50598"/>
    <w:rsid w:val="00C5073E"/>
    <w:rsid w:val="00C50BD4"/>
    <w:rsid w:val="00C51A86"/>
    <w:rsid w:val="00C51F2D"/>
    <w:rsid w:val="00C526E0"/>
    <w:rsid w:val="00C52818"/>
    <w:rsid w:val="00C52934"/>
    <w:rsid w:val="00C52988"/>
    <w:rsid w:val="00C52F1C"/>
    <w:rsid w:val="00C53131"/>
    <w:rsid w:val="00C5354A"/>
    <w:rsid w:val="00C5373D"/>
    <w:rsid w:val="00C53CF9"/>
    <w:rsid w:val="00C549BB"/>
    <w:rsid w:val="00C55206"/>
    <w:rsid w:val="00C55233"/>
    <w:rsid w:val="00C55D26"/>
    <w:rsid w:val="00C5642E"/>
    <w:rsid w:val="00C56961"/>
    <w:rsid w:val="00C5721F"/>
    <w:rsid w:val="00C57D5F"/>
    <w:rsid w:val="00C603EE"/>
    <w:rsid w:val="00C6183E"/>
    <w:rsid w:val="00C61A31"/>
    <w:rsid w:val="00C62509"/>
    <w:rsid w:val="00C62A95"/>
    <w:rsid w:val="00C6349E"/>
    <w:rsid w:val="00C637E7"/>
    <w:rsid w:val="00C644EE"/>
    <w:rsid w:val="00C649C2"/>
    <w:rsid w:val="00C64FF4"/>
    <w:rsid w:val="00C65095"/>
    <w:rsid w:val="00C65295"/>
    <w:rsid w:val="00C6586B"/>
    <w:rsid w:val="00C66246"/>
    <w:rsid w:val="00C66BFF"/>
    <w:rsid w:val="00C67AD1"/>
    <w:rsid w:val="00C67DE2"/>
    <w:rsid w:val="00C67F07"/>
    <w:rsid w:val="00C705F8"/>
    <w:rsid w:val="00C70E96"/>
    <w:rsid w:val="00C716F6"/>
    <w:rsid w:val="00C7199B"/>
    <w:rsid w:val="00C7226A"/>
    <w:rsid w:val="00C72421"/>
    <w:rsid w:val="00C73161"/>
    <w:rsid w:val="00C73612"/>
    <w:rsid w:val="00C7377F"/>
    <w:rsid w:val="00C737F0"/>
    <w:rsid w:val="00C742A8"/>
    <w:rsid w:val="00C744CC"/>
    <w:rsid w:val="00C74A70"/>
    <w:rsid w:val="00C7538F"/>
    <w:rsid w:val="00C753C3"/>
    <w:rsid w:val="00C7558D"/>
    <w:rsid w:val="00C76F1F"/>
    <w:rsid w:val="00C770E6"/>
    <w:rsid w:val="00C77432"/>
    <w:rsid w:val="00C77A40"/>
    <w:rsid w:val="00C77D5B"/>
    <w:rsid w:val="00C802D7"/>
    <w:rsid w:val="00C80362"/>
    <w:rsid w:val="00C80EE3"/>
    <w:rsid w:val="00C80FBD"/>
    <w:rsid w:val="00C810CB"/>
    <w:rsid w:val="00C8165A"/>
    <w:rsid w:val="00C818CB"/>
    <w:rsid w:val="00C81AB1"/>
    <w:rsid w:val="00C82569"/>
    <w:rsid w:val="00C827C0"/>
    <w:rsid w:val="00C82860"/>
    <w:rsid w:val="00C828BF"/>
    <w:rsid w:val="00C83811"/>
    <w:rsid w:val="00C84201"/>
    <w:rsid w:val="00C84440"/>
    <w:rsid w:val="00C84513"/>
    <w:rsid w:val="00C84AEB"/>
    <w:rsid w:val="00C850C6"/>
    <w:rsid w:val="00C850EC"/>
    <w:rsid w:val="00C85D8E"/>
    <w:rsid w:val="00C863FC"/>
    <w:rsid w:val="00C86BD7"/>
    <w:rsid w:val="00C87033"/>
    <w:rsid w:val="00C906B9"/>
    <w:rsid w:val="00C90DC0"/>
    <w:rsid w:val="00C91437"/>
    <w:rsid w:val="00C91D2D"/>
    <w:rsid w:val="00C92176"/>
    <w:rsid w:val="00C928A4"/>
    <w:rsid w:val="00C92C1D"/>
    <w:rsid w:val="00C93836"/>
    <w:rsid w:val="00C94A14"/>
    <w:rsid w:val="00C94F68"/>
    <w:rsid w:val="00C963FA"/>
    <w:rsid w:val="00C965B2"/>
    <w:rsid w:val="00C9683C"/>
    <w:rsid w:val="00C97157"/>
    <w:rsid w:val="00C97401"/>
    <w:rsid w:val="00CA0031"/>
    <w:rsid w:val="00CA0547"/>
    <w:rsid w:val="00CA07D3"/>
    <w:rsid w:val="00CA09E7"/>
    <w:rsid w:val="00CA1E2A"/>
    <w:rsid w:val="00CA1E8A"/>
    <w:rsid w:val="00CA2202"/>
    <w:rsid w:val="00CA26C4"/>
    <w:rsid w:val="00CA27CE"/>
    <w:rsid w:val="00CA39F7"/>
    <w:rsid w:val="00CA3B7A"/>
    <w:rsid w:val="00CA4C67"/>
    <w:rsid w:val="00CA4E46"/>
    <w:rsid w:val="00CA4F51"/>
    <w:rsid w:val="00CA5640"/>
    <w:rsid w:val="00CA643B"/>
    <w:rsid w:val="00CA64EF"/>
    <w:rsid w:val="00CA6C1E"/>
    <w:rsid w:val="00CA729C"/>
    <w:rsid w:val="00CA7408"/>
    <w:rsid w:val="00CA75F6"/>
    <w:rsid w:val="00CA7644"/>
    <w:rsid w:val="00CA786F"/>
    <w:rsid w:val="00CA7A66"/>
    <w:rsid w:val="00CA7D7C"/>
    <w:rsid w:val="00CA7D85"/>
    <w:rsid w:val="00CB0297"/>
    <w:rsid w:val="00CB03A4"/>
    <w:rsid w:val="00CB0E83"/>
    <w:rsid w:val="00CB10B0"/>
    <w:rsid w:val="00CB17BB"/>
    <w:rsid w:val="00CB1BA6"/>
    <w:rsid w:val="00CB1E8E"/>
    <w:rsid w:val="00CB2048"/>
    <w:rsid w:val="00CB283C"/>
    <w:rsid w:val="00CB3142"/>
    <w:rsid w:val="00CB3385"/>
    <w:rsid w:val="00CB3452"/>
    <w:rsid w:val="00CB3794"/>
    <w:rsid w:val="00CB37F5"/>
    <w:rsid w:val="00CB388E"/>
    <w:rsid w:val="00CB396C"/>
    <w:rsid w:val="00CB3D15"/>
    <w:rsid w:val="00CB4F72"/>
    <w:rsid w:val="00CB5306"/>
    <w:rsid w:val="00CB5869"/>
    <w:rsid w:val="00CB5F17"/>
    <w:rsid w:val="00CB5F3C"/>
    <w:rsid w:val="00CB6244"/>
    <w:rsid w:val="00CB6392"/>
    <w:rsid w:val="00CB6468"/>
    <w:rsid w:val="00CB71C8"/>
    <w:rsid w:val="00CB7379"/>
    <w:rsid w:val="00CB7532"/>
    <w:rsid w:val="00CB76A1"/>
    <w:rsid w:val="00CB773A"/>
    <w:rsid w:val="00CB7933"/>
    <w:rsid w:val="00CB7C40"/>
    <w:rsid w:val="00CB7E0B"/>
    <w:rsid w:val="00CC0364"/>
    <w:rsid w:val="00CC0421"/>
    <w:rsid w:val="00CC0B3E"/>
    <w:rsid w:val="00CC0D91"/>
    <w:rsid w:val="00CC1361"/>
    <w:rsid w:val="00CC1D0D"/>
    <w:rsid w:val="00CC2E41"/>
    <w:rsid w:val="00CC3492"/>
    <w:rsid w:val="00CC3723"/>
    <w:rsid w:val="00CC3EB0"/>
    <w:rsid w:val="00CC4102"/>
    <w:rsid w:val="00CC4129"/>
    <w:rsid w:val="00CC58AF"/>
    <w:rsid w:val="00CC62F3"/>
    <w:rsid w:val="00CC642E"/>
    <w:rsid w:val="00CC6476"/>
    <w:rsid w:val="00CC72A8"/>
    <w:rsid w:val="00CC7E26"/>
    <w:rsid w:val="00CD0122"/>
    <w:rsid w:val="00CD1640"/>
    <w:rsid w:val="00CD1663"/>
    <w:rsid w:val="00CD230C"/>
    <w:rsid w:val="00CD27E7"/>
    <w:rsid w:val="00CD2856"/>
    <w:rsid w:val="00CD3129"/>
    <w:rsid w:val="00CD4373"/>
    <w:rsid w:val="00CD465C"/>
    <w:rsid w:val="00CD46C9"/>
    <w:rsid w:val="00CD4EB2"/>
    <w:rsid w:val="00CD4FE9"/>
    <w:rsid w:val="00CD56CA"/>
    <w:rsid w:val="00CD5DD3"/>
    <w:rsid w:val="00CD624C"/>
    <w:rsid w:val="00CD6E98"/>
    <w:rsid w:val="00CD7061"/>
    <w:rsid w:val="00CD73D5"/>
    <w:rsid w:val="00CD74B1"/>
    <w:rsid w:val="00CD7B2B"/>
    <w:rsid w:val="00CE04D5"/>
    <w:rsid w:val="00CE085A"/>
    <w:rsid w:val="00CE0C3A"/>
    <w:rsid w:val="00CE0D45"/>
    <w:rsid w:val="00CE119B"/>
    <w:rsid w:val="00CE12C7"/>
    <w:rsid w:val="00CE17FB"/>
    <w:rsid w:val="00CE26AF"/>
    <w:rsid w:val="00CE3065"/>
    <w:rsid w:val="00CE3281"/>
    <w:rsid w:val="00CE3625"/>
    <w:rsid w:val="00CE3E84"/>
    <w:rsid w:val="00CE43B9"/>
    <w:rsid w:val="00CE5042"/>
    <w:rsid w:val="00CE5209"/>
    <w:rsid w:val="00CE5531"/>
    <w:rsid w:val="00CE5639"/>
    <w:rsid w:val="00CE671E"/>
    <w:rsid w:val="00CF01D2"/>
    <w:rsid w:val="00CF097E"/>
    <w:rsid w:val="00CF16B1"/>
    <w:rsid w:val="00CF1721"/>
    <w:rsid w:val="00CF204B"/>
    <w:rsid w:val="00CF2A57"/>
    <w:rsid w:val="00CF2C18"/>
    <w:rsid w:val="00CF39EF"/>
    <w:rsid w:val="00CF3D73"/>
    <w:rsid w:val="00CF4295"/>
    <w:rsid w:val="00CF42A8"/>
    <w:rsid w:val="00CF43F8"/>
    <w:rsid w:val="00CF4DC5"/>
    <w:rsid w:val="00CF4F4B"/>
    <w:rsid w:val="00CF59C0"/>
    <w:rsid w:val="00CF5D43"/>
    <w:rsid w:val="00CF5E96"/>
    <w:rsid w:val="00CF5F3D"/>
    <w:rsid w:val="00CF71AD"/>
    <w:rsid w:val="00CF7221"/>
    <w:rsid w:val="00D00DA8"/>
    <w:rsid w:val="00D00E8A"/>
    <w:rsid w:val="00D019CC"/>
    <w:rsid w:val="00D01B0A"/>
    <w:rsid w:val="00D0279A"/>
    <w:rsid w:val="00D028F3"/>
    <w:rsid w:val="00D03173"/>
    <w:rsid w:val="00D03867"/>
    <w:rsid w:val="00D03B39"/>
    <w:rsid w:val="00D03BDA"/>
    <w:rsid w:val="00D040D2"/>
    <w:rsid w:val="00D04B99"/>
    <w:rsid w:val="00D05333"/>
    <w:rsid w:val="00D05352"/>
    <w:rsid w:val="00D0568B"/>
    <w:rsid w:val="00D05FF4"/>
    <w:rsid w:val="00D067D3"/>
    <w:rsid w:val="00D06C95"/>
    <w:rsid w:val="00D07878"/>
    <w:rsid w:val="00D07E6D"/>
    <w:rsid w:val="00D108B2"/>
    <w:rsid w:val="00D11389"/>
    <w:rsid w:val="00D1248A"/>
    <w:rsid w:val="00D1277A"/>
    <w:rsid w:val="00D12AD7"/>
    <w:rsid w:val="00D12B00"/>
    <w:rsid w:val="00D12E5F"/>
    <w:rsid w:val="00D1357B"/>
    <w:rsid w:val="00D13788"/>
    <w:rsid w:val="00D1407E"/>
    <w:rsid w:val="00D1440A"/>
    <w:rsid w:val="00D1480C"/>
    <w:rsid w:val="00D14A45"/>
    <w:rsid w:val="00D150BF"/>
    <w:rsid w:val="00D1571B"/>
    <w:rsid w:val="00D15B99"/>
    <w:rsid w:val="00D15D7E"/>
    <w:rsid w:val="00D15F4E"/>
    <w:rsid w:val="00D16212"/>
    <w:rsid w:val="00D1663B"/>
    <w:rsid w:val="00D1666F"/>
    <w:rsid w:val="00D16763"/>
    <w:rsid w:val="00D16C9D"/>
    <w:rsid w:val="00D17286"/>
    <w:rsid w:val="00D17549"/>
    <w:rsid w:val="00D175E4"/>
    <w:rsid w:val="00D17D73"/>
    <w:rsid w:val="00D200CB"/>
    <w:rsid w:val="00D205B5"/>
    <w:rsid w:val="00D2071E"/>
    <w:rsid w:val="00D20D7F"/>
    <w:rsid w:val="00D212DB"/>
    <w:rsid w:val="00D216D1"/>
    <w:rsid w:val="00D21B66"/>
    <w:rsid w:val="00D220ED"/>
    <w:rsid w:val="00D2221B"/>
    <w:rsid w:val="00D22409"/>
    <w:rsid w:val="00D22612"/>
    <w:rsid w:val="00D229FF"/>
    <w:rsid w:val="00D22E2F"/>
    <w:rsid w:val="00D2318A"/>
    <w:rsid w:val="00D23D38"/>
    <w:rsid w:val="00D23E9D"/>
    <w:rsid w:val="00D2408B"/>
    <w:rsid w:val="00D240A3"/>
    <w:rsid w:val="00D24477"/>
    <w:rsid w:val="00D25898"/>
    <w:rsid w:val="00D25ABA"/>
    <w:rsid w:val="00D263CF"/>
    <w:rsid w:val="00D26699"/>
    <w:rsid w:val="00D2671A"/>
    <w:rsid w:val="00D311EB"/>
    <w:rsid w:val="00D31289"/>
    <w:rsid w:val="00D31B62"/>
    <w:rsid w:val="00D321E7"/>
    <w:rsid w:val="00D32EDA"/>
    <w:rsid w:val="00D33A4E"/>
    <w:rsid w:val="00D33E32"/>
    <w:rsid w:val="00D3423D"/>
    <w:rsid w:val="00D34992"/>
    <w:rsid w:val="00D363AD"/>
    <w:rsid w:val="00D404A6"/>
    <w:rsid w:val="00D4156B"/>
    <w:rsid w:val="00D416C7"/>
    <w:rsid w:val="00D41A48"/>
    <w:rsid w:val="00D41F1D"/>
    <w:rsid w:val="00D42243"/>
    <w:rsid w:val="00D4247D"/>
    <w:rsid w:val="00D42B2E"/>
    <w:rsid w:val="00D42B80"/>
    <w:rsid w:val="00D43254"/>
    <w:rsid w:val="00D436DD"/>
    <w:rsid w:val="00D446DC"/>
    <w:rsid w:val="00D45294"/>
    <w:rsid w:val="00D46056"/>
    <w:rsid w:val="00D4653B"/>
    <w:rsid w:val="00D47034"/>
    <w:rsid w:val="00D47118"/>
    <w:rsid w:val="00D47255"/>
    <w:rsid w:val="00D47DE4"/>
    <w:rsid w:val="00D50060"/>
    <w:rsid w:val="00D50CB5"/>
    <w:rsid w:val="00D515F9"/>
    <w:rsid w:val="00D5192B"/>
    <w:rsid w:val="00D51D3F"/>
    <w:rsid w:val="00D52105"/>
    <w:rsid w:val="00D53407"/>
    <w:rsid w:val="00D53988"/>
    <w:rsid w:val="00D54747"/>
    <w:rsid w:val="00D54ECF"/>
    <w:rsid w:val="00D55110"/>
    <w:rsid w:val="00D554A4"/>
    <w:rsid w:val="00D5610E"/>
    <w:rsid w:val="00D56249"/>
    <w:rsid w:val="00D562EA"/>
    <w:rsid w:val="00D56604"/>
    <w:rsid w:val="00D57271"/>
    <w:rsid w:val="00D57AEC"/>
    <w:rsid w:val="00D60246"/>
    <w:rsid w:val="00D60A47"/>
    <w:rsid w:val="00D60EF2"/>
    <w:rsid w:val="00D612BE"/>
    <w:rsid w:val="00D61365"/>
    <w:rsid w:val="00D613C8"/>
    <w:rsid w:val="00D61530"/>
    <w:rsid w:val="00D61874"/>
    <w:rsid w:val="00D61C85"/>
    <w:rsid w:val="00D61F51"/>
    <w:rsid w:val="00D622A8"/>
    <w:rsid w:val="00D62D52"/>
    <w:rsid w:val="00D6302C"/>
    <w:rsid w:val="00D63427"/>
    <w:rsid w:val="00D63A6A"/>
    <w:rsid w:val="00D63EF9"/>
    <w:rsid w:val="00D63FC4"/>
    <w:rsid w:val="00D64394"/>
    <w:rsid w:val="00D6464A"/>
    <w:rsid w:val="00D6465A"/>
    <w:rsid w:val="00D64C50"/>
    <w:rsid w:val="00D64DC8"/>
    <w:rsid w:val="00D654DC"/>
    <w:rsid w:val="00D656D0"/>
    <w:rsid w:val="00D65AE2"/>
    <w:rsid w:val="00D65D1C"/>
    <w:rsid w:val="00D6608B"/>
    <w:rsid w:val="00D6647B"/>
    <w:rsid w:val="00D666C8"/>
    <w:rsid w:val="00D66C7C"/>
    <w:rsid w:val="00D66D33"/>
    <w:rsid w:val="00D66F4E"/>
    <w:rsid w:val="00D66F94"/>
    <w:rsid w:val="00D672C7"/>
    <w:rsid w:val="00D675E6"/>
    <w:rsid w:val="00D677CD"/>
    <w:rsid w:val="00D679FE"/>
    <w:rsid w:val="00D7134C"/>
    <w:rsid w:val="00D71527"/>
    <w:rsid w:val="00D71707"/>
    <w:rsid w:val="00D72890"/>
    <w:rsid w:val="00D72BA8"/>
    <w:rsid w:val="00D731F8"/>
    <w:rsid w:val="00D7389D"/>
    <w:rsid w:val="00D73AAC"/>
    <w:rsid w:val="00D73B0E"/>
    <w:rsid w:val="00D73CB2"/>
    <w:rsid w:val="00D73D54"/>
    <w:rsid w:val="00D73E82"/>
    <w:rsid w:val="00D73FD5"/>
    <w:rsid w:val="00D75243"/>
    <w:rsid w:val="00D757DC"/>
    <w:rsid w:val="00D76B4C"/>
    <w:rsid w:val="00D76CD3"/>
    <w:rsid w:val="00D77FC2"/>
    <w:rsid w:val="00D808E9"/>
    <w:rsid w:val="00D811A8"/>
    <w:rsid w:val="00D816AF"/>
    <w:rsid w:val="00D81F4D"/>
    <w:rsid w:val="00D82200"/>
    <w:rsid w:val="00D8226E"/>
    <w:rsid w:val="00D8248E"/>
    <w:rsid w:val="00D82DA2"/>
    <w:rsid w:val="00D82E8F"/>
    <w:rsid w:val="00D8305B"/>
    <w:rsid w:val="00D8307C"/>
    <w:rsid w:val="00D83880"/>
    <w:rsid w:val="00D83C28"/>
    <w:rsid w:val="00D83DE7"/>
    <w:rsid w:val="00D84001"/>
    <w:rsid w:val="00D84447"/>
    <w:rsid w:val="00D84897"/>
    <w:rsid w:val="00D84E95"/>
    <w:rsid w:val="00D85F90"/>
    <w:rsid w:val="00D85F92"/>
    <w:rsid w:val="00D86957"/>
    <w:rsid w:val="00D86E50"/>
    <w:rsid w:val="00D87725"/>
    <w:rsid w:val="00D87EBC"/>
    <w:rsid w:val="00D9049F"/>
    <w:rsid w:val="00D91323"/>
    <w:rsid w:val="00D91F10"/>
    <w:rsid w:val="00D92994"/>
    <w:rsid w:val="00D92A56"/>
    <w:rsid w:val="00D92A5C"/>
    <w:rsid w:val="00D93183"/>
    <w:rsid w:val="00D9357C"/>
    <w:rsid w:val="00D93D18"/>
    <w:rsid w:val="00D942A5"/>
    <w:rsid w:val="00D944C1"/>
    <w:rsid w:val="00D9529D"/>
    <w:rsid w:val="00D95A1A"/>
    <w:rsid w:val="00D95BB0"/>
    <w:rsid w:val="00D964EA"/>
    <w:rsid w:val="00D96674"/>
    <w:rsid w:val="00D96A50"/>
    <w:rsid w:val="00D96A65"/>
    <w:rsid w:val="00D96B86"/>
    <w:rsid w:val="00D96DF9"/>
    <w:rsid w:val="00D97DC6"/>
    <w:rsid w:val="00DA08AA"/>
    <w:rsid w:val="00DA0FC0"/>
    <w:rsid w:val="00DA20EF"/>
    <w:rsid w:val="00DA2574"/>
    <w:rsid w:val="00DA2BAE"/>
    <w:rsid w:val="00DA2BE2"/>
    <w:rsid w:val="00DA2D18"/>
    <w:rsid w:val="00DA2D95"/>
    <w:rsid w:val="00DA391C"/>
    <w:rsid w:val="00DA3A44"/>
    <w:rsid w:val="00DA3CD0"/>
    <w:rsid w:val="00DA3DB4"/>
    <w:rsid w:val="00DA402C"/>
    <w:rsid w:val="00DA4902"/>
    <w:rsid w:val="00DA4AF3"/>
    <w:rsid w:val="00DA4D6D"/>
    <w:rsid w:val="00DA4F57"/>
    <w:rsid w:val="00DA59FF"/>
    <w:rsid w:val="00DA5E62"/>
    <w:rsid w:val="00DA5E7A"/>
    <w:rsid w:val="00DA6B9F"/>
    <w:rsid w:val="00DA6BB3"/>
    <w:rsid w:val="00DA734C"/>
    <w:rsid w:val="00DA7478"/>
    <w:rsid w:val="00DB0752"/>
    <w:rsid w:val="00DB0773"/>
    <w:rsid w:val="00DB0899"/>
    <w:rsid w:val="00DB0A9E"/>
    <w:rsid w:val="00DB0C4E"/>
    <w:rsid w:val="00DB13F1"/>
    <w:rsid w:val="00DB19D3"/>
    <w:rsid w:val="00DB2951"/>
    <w:rsid w:val="00DB2E44"/>
    <w:rsid w:val="00DB38C9"/>
    <w:rsid w:val="00DB3F0A"/>
    <w:rsid w:val="00DB48B6"/>
    <w:rsid w:val="00DB4C84"/>
    <w:rsid w:val="00DB57CF"/>
    <w:rsid w:val="00DB5DC3"/>
    <w:rsid w:val="00DB5EFB"/>
    <w:rsid w:val="00DB6782"/>
    <w:rsid w:val="00DB6797"/>
    <w:rsid w:val="00DB7707"/>
    <w:rsid w:val="00DB7DE4"/>
    <w:rsid w:val="00DC081A"/>
    <w:rsid w:val="00DC0821"/>
    <w:rsid w:val="00DC0FA9"/>
    <w:rsid w:val="00DC1133"/>
    <w:rsid w:val="00DC1665"/>
    <w:rsid w:val="00DC16E2"/>
    <w:rsid w:val="00DC20C2"/>
    <w:rsid w:val="00DC251A"/>
    <w:rsid w:val="00DC2E09"/>
    <w:rsid w:val="00DC3A56"/>
    <w:rsid w:val="00DC46E1"/>
    <w:rsid w:val="00DC4761"/>
    <w:rsid w:val="00DC4966"/>
    <w:rsid w:val="00DC4FF0"/>
    <w:rsid w:val="00DC52B7"/>
    <w:rsid w:val="00DC5B6B"/>
    <w:rsid w:val="00DC606C"/>
    <w:rsid w:val="00DC647E"/>
    <w:rsid w:val="00DC6DF8"/>
    <w:rsid w:val="00DC7720"/>
    <w:rsid w:val="00DC7BE4"/>
    <w:rsid w:val="00DC7CEE"/>
    <w:rsid w:val="00DC7E28"/>
    <w:rsid w:val="00DC7E8F"/>
    <w:rsid w:val="00DD1B88"/>
    <w:rsid w:val="00DD27DD"/>
    <w:rsid w:val="00DD2CD1"/>
    <w:rsid w:val="00DD2DFE"/>
    <w:rsid w:val="00DD3A38"/>
    <w:rsid w:val="00DD46C6"/>
    <w:rsid w:val="00DD476B"/>
    <w:rsid w:val="00DD4ABD"/>
    <w:rsid w:val="00DD4E36"/>
    <w:rsid w:val="00DD51BA"/>
    <w:rsid w:val="00DD54E8"/>
    <w:rsid w:val="00DD6CDB"/>
    <w:rsid w:val="00DD714E"/>
    <w:rsid w:val="00DD7226"/>
    <w:rsid w:val="00DE10F9"/>
    <w:rsid w:val="00DE1C72"/>
    <w:rsid w:val="00DE2656"/>
    <w:rsid w:val="00DE29B3"/>
    <w:rsid w:val="00DE29D9"/>
    <w:rsid w:val="00DE334B"/>
    <w:rsid w:val="00DE35F8"/>
    <w:rsid w:val="00DE3E8B"/>
    <w:rsid w:val="00DE3EA3"/>
    <w:rsid w:val="00DE3ECD"/>
    <w:rsid w:val="00DE4921"/>
    <w:rsid w:val="00DE4AC7"/>
    <w:rsid w:val="00DE4C72"/>
    <w:rsid w:val="00DE531E"/>
    <w:rsid w:val="00DE53C1"/>
    <w:rsid w:val="00DE5AEC"/>
    <w:rsid w:val="00DE5CD2"/>
    <w:rsid w:val="00DE6402"/>
    <w:rsid w:val="00DE6B21"/>
    <w:rsid w:val="00DE7C4B"/>
    <w:rsid w:val="00DE7C68"/>
    <w:rsid w:val="00DE7EC1"/>
    <w:rsid w:val="00DE7EC4"/>
    <w:rsid w:val="00DF0722"/>
    <w:rsid w:val="00DF0857"/>
    <w:rsid w:val="00DF0973"/>
    <w:rsid w:val="00DF0981"/>
    <w:rsid w:val="00DF18C2"/>
    <w:rsid w:val="00DF1C6B"/>
    <w:rsid w:val="00DF221D"/>
    <w:rsid w:val="00DF2630"/>
    <w:rsid w:val="00DF26BF"/>
    <w:rsid w:val="00DF2890"/>
    <w:rsid w:val="00DF2C4E"/>
    <w:rsid w:val="00DF2E12"/>
    <w:rsid w:val="00DF378C"/>
    <w:rsid w:val="00DF37AF"/>
    <w:rsid w:val="00DF3CE1"/>
    <w:rsid w:val="00DF66B8"/>
    <w:rsid w:val="00DF685D"/>
    <w:rsid w:val="00DF6C29"/>
    <w:rsid w:val="00DF6EDE"/>
    <w:rsid w:val="00DF6F26"/>
    <w:rsid w:val="00DF751C"/>
    <w:rsid w:val="00DF7AFA"/>
    <w:rsid w:val="00E000DB"/>
    <w:rsid w:val="00E00D57"/>
    <w:rsid w:val="00E012A2"/>
    <w:rsid w:val="00E016F6"/>
    <w:rsid w:val="00E017FA"/>
    <w:rsid w:val="00E02316"/>
    <w:rsid w:val="00E024B4"/>
    <w:rsid w:val="00E02C38"/>
    <w:rsid w:val="00E03197"/>
    <w:rsid w:val="00E03D11"/>
    <w:rsid w:val="00E03FB3"/>
    <w:rsid w:val="00E03FE7"/>
    <w:rsid w:val="00E04187"/>
    <w:rsid w:val="00E046AA"/>
    <w:rsid w:val="00E048AA"/>
    <w:rsid w:val="00E05805"/>
    <w:rsid w:val="00E06E96"/>
    <w:rsid w:val="00E06EA4"/>
    <w:rsid w:val="00E072AF"/>
    <w:rsid w:val="00E1017F"/>
    <w:rsid w:val="00E10FC5"/>
    <w:rsid w:val="00E11312"/>
    <w:rsid w:val="00E115B1"/>
    <w:rsid w:val="00E11641"/>
    <w:rsid w:val="00E12015"/>
    <w:rsid w:val="00E13A8B"/>
    <w:rsid w:val="00E13CB1"/>
    <w:rsid w:val="00E15B3A"/>
    <w:rsid w:val="00E1653C"/>
    <w:rsid w:val="00E172F7"/>
    <w:rsid w:val="00E17439"/>
    <w:rsid w:val="00E1762A"/>
    <w:rsid w:val="00E205C5"/>
    <w:rsid w:val="00E20DD0"/>
    <w:rsid w:val="00E21294"/>
    <w:rsid w:val="00E22124"/>
    <w:rsid w:val="00E22849"/>
    <w:rsid w:val="00E229AA"/>
    <w:rsid w:val="00E22C2E"/>
    <w:rsid w:val="00E22F8D"/>
    <w:rsid w:val="00E23160"/>
    <w:rsid w:val="00E238DF"/>
    <w:rsid w:val="00E24521"/>
    <w:rsid w:val="00E245FD"/>
    <w:rsid w:val="00E24692"/>
    <w:rsid w:val="00E24895"/>
    <w:rsid w:val="00E24C60"/>
    <w:rsid w:val="00E24E79"/>
    <w:rsid w:val="00E24F22"/>
    <w:rsid w:val="00E25759"/>
    <w:rsid w:val="00E257B9"/>
    <w:rsid w:val="00E25FB6"/>
    <w:rsid w:val="00E26159"/>
    <w:rsid w:val="00E26CC9"/>
    <w:rsid w:val="00E27251"/>
    <w:rsid w:val="00E2749A"/>
    <w:rsid w:val="00E277AC"/>
    <w:rsid w:val="00E2784F"/>
    <w:rsid w:val="00E27C1A"/>
    <w:rsid w:val="00E27D10"/>
    <w:rsid w:val="00E3010C"/>
    <w:rsid w:val="00E307FC"/>
    <w:rsid w:val="00E30967"/>
    <w:rsid w:val="00E30EBC"/>
    <w:rsid w:val="00E30F22"/>
    <w:rsid w:val="00E3144E"/>
    <w:rsid w:val="00E31736"/>
    <w:rsid w:val="00E318E0"/>
    <w:rsid w:val="00E31CE8"/>
    <w:rsid w:val="00E324CF"/>
    <w:rsid w:val="00E3263D"/>
    <w:rsid w:val="00E32D3D"/>
    <w:rsid w:val="00E3309C"/>
    <w:rsid w:val="00E33C5C"/>
    <w:rsid w:val="00E33EB1"/>
    <w:rsid w:val="00E34543"/>
    <w:rsid w:val="00E3474B"/>
    <w:rsid w:val="00E3475D"/>
    <w:rsid w:val="00E34797"/>
    <w:rsid w:val="00E3484A"/>
    <w:rsid w:val="00E34CEC"/>
    <w:rsid w:val="00E35972"/>
    <w:rsid w:val="00E35DF9"/>
    <w:rsid w:val="00E35ECD"/>
    <w:rsid w:val="00E36713"/>
    <w:rsid w:val="00E369F7"/>
    <w:rsid w:val="00E36F87"/>
    <w:rsid w:val="00E3712D"/>
    <w:rsid w:val="00E40131"/>
    <w:rsid w:val="00E40E8A"/>
    <w:rsid w:val="00E411C5"/>
    <w:rsid w:val="00E41917"/>
    <w:rsid w:val="00E419C0"/>
    <w:rsid w:val="00E41A1C"/>
    <w:rsid w:val="00E42840"/>
    <w:rsid w:val="00E42CAB"/>
    <w:rsid w:val="00E434D7"/>
    <w:rsid w:val="00E43DD8"/>
    <w:rsid w:val="00E43E62"/>
    <w:rsid w:val="00E4415B"/>
    <w:rsid w:val="00E44787"/>
    <w:rsid w:val="00E448EE"/>
    <w:rsid w:val="00E4763F"/>
    <w:rsid w:val="00E50115"/>
    <w:rsid w:val="00E50DC9"/>
    <w:rsid w:val="00E51364"/>
    <w:rsid w:val="00E51579"/>
    <w:rsid w:val="00E51623"/>
    <w:rsid w:val="00E51C86"/>
    <w:rsid w:val="00E522E2"/>
    <w:rsid w:val="00E52C2D"/>
    <w:rsid w:val="00E537F4"/>
    <w:rsid w:val="00E537F6"/>
    <w:rsid w:val="00E53D0C"/>
    <w:rsid w:val="00E54248"/>
    <w:rsid w:val="00E555C6"/>
    <w:rsid w:val="00E5565F"/>
    <w:rsid w:val="00E55CB1"/>
    <w:rsid w:val="00E560B9"/>
    <w:rsid w:val="00E5617B"/>
    <w:rsid w:val="00E5665C"/>
    <w:rsid w:val="00E56BF4"/>
    <w:rsid w:val="00E56EB1"/>
    <w:rsid w:val="00E56F67"/>
    <w:rsid w:val="00E57149"/>
    <w:rsid w:val="00E57654"/>
    <w:rsid w:val="00E57C4A"/>
    <w:rsid w:val="00E60E30"/>
    <w:rsid w:val="00E60F88"/>
    <w:rsid w:val="00E615E8"/>
    <w:rsid w:val="00E61C9C"/>
    <w:rsid w:val="00E61DCC"/>
    <w:rsid w:val="00E61E0D"/>
    <w:rsid w:val="00E61FAF"/>
    <w:rsid w:val="00E6242E"/>
    <w:rsid w:val="00E62431"/>
    <w:rsid w:val="00E62737"/>
    <w:rsid w:val="00E62AD9"/>
    <w:rsid w:val="00E62CFB"/>
    <w:rsid w:val="00E64B4B"/>
    <w:rsid w:val="00E64E85"/>
    <w:rsid w:val="00E6518E"/>
    <w:rsid w:val="00E6568B"/>
    <w:rsid w:val="00E65C7A"/>
    <w:rsid w:val="00E65E93"/>
    <w:rsid w:val="00E65FB7"/>
    <w:rsid w:val="00E66B3F"/>
    <w:rsid w:val="00E67879"/>
    <w:rsid w:val="00E67A37"/>
    <w:rsid w:val="00E70867"/>
    <w:rsid w:val="00E71018"/>
    <w:rsid w:val="00E71266"/>
    <w:rsid w:val="00E723CF"/>
    <w:rsid w:val="00E72981"/>
    <w:rsid w:val="00E7384C"/>
    <w:rsid w:val="00E73B5B"/>
    <w:rsid w:val="00E74476"/>
    <w:rsid w:val="00E74C04"/>
    <w:rsid w:val="00E74FA1"/>
    <w:rsid w:val="00E74FB5"/>
    <w:rsid w:val="00E754AB"/>
    <w:rsid w:val="00E75D59"/>
    <w:rsid w:val="00E75DAE"/>
    <w:rsid w:val="00E76145"/>
    <w:rsid w:val="00E762E3"/>
    <w:rsid w:val="00E763C5"/>
    <w:rsid w:val="00E7699C"/>
    <w:rsid w:val="00E7701E"/>
    <w:rsid w:val="00E7717A"/>
    <w:rsid w:val="00E77B67"/>
    <w:rsid w:val="00E77F21"/>
    <w:rsid w:val="00E80399"/>
    <w:rsid w:val="00E808C4"/>
    <w:rsid w:val="00E809BE"/>
    <w:rsid w:val="00E80B48"/>
    <w:rsid w:val="00E80C01"/>
    <w:rsid w:val="00E80EA9"/>
    <w:rsid w:val="00E80F05"/>
    <w:rsid w:val="00E81225"/>
    <w:rsid w:val="00E817D9"/>
    <w:rsid w:val="00E8400C"/>
    <w:rsid w:val="00E84248"/>
    <w:rsid w:val="00E842C0"/>
    <w:rsid w:val="00E84C8A"/>
    <w:rsid w:val="00E84ED5"/>
    <w:rsid w:val="00E85DA0"/>
    <w:rsid w:val="00E86237"/>
    <w:rsid w:val="00E8628F"/>
    <w:rsid w:val="00E867E9"/>
    <w:rsid w:val="00E868FF"/>
    <w:rsid w:val="00E87427"/>
    <w:rsid w:val="00E87E16"/>
    <w:rsid w:val="00E9050F"/>
    <w:rsid w:val="00E9074D"/>
    <w:rsid w:val="00E91559"/>
    <w:rsid w:val="00E92440"/>
    <w:rsid w:val="00E92B2F"/>
    <w:rsid w:val="00E92CAA"/>
    <w:rsid w:val="00E92FCF"/>
    <w:rsid w:val="00E933FD"/>
    <w:rsid w:val="00E9346D"/>
    <w:rsid w:val="00E93670"/>
    <w:rsid w:val="00E94031"/>
    <w:rsid w:val="00E94499"/>
    <w:rsid w:val="00E94599"/>
    <w:rsid w:val="00E95586"/>
    <w:rsid w:val="00E957BD"/>
    <w:rsid w:val="00E95F5E"/>
    <w:rsid w:val="00E9604C"/>
    <w:rsid w:val="00E962A1"/>
    <w:rsid w:val="00E96532"/>
    <w:rsid w:val="00E96615"/>
    <w:rsid w:val="00E9683F"/>
    <w:rsid w:val="00E96B61"/>
    <w:rsid w:val="00E9755C"/>
    <w:rsid w:val="00E97BD7"/>
    <w:rsid w:val="00EA0C02"/>
    <w:rsid w:val="00EA0C5C"/>
    <w:rsid w:val="00EA10E4"/>
    <w:rsid w:val="00EA11B9"/>
    <w:rsid w:val="00EA16A6"/>
    <w:rsid w:val="00EA1C13"/>
    <w:rsid w:val="00EA1CBA"/>
    <w:rsid w:val="00EA21EC"/>
    <w:rsid w:val="00EA2682"/>
    <w:rsid w:val="00EA2868"/>
    <w:rsid w:val="00EA2948"/>
    <w:rsid w:val="00EA33FA"/>
    <w:rsid w:val="00EA3AD6"/>
    <w:rsid w:val="00EA48F6"/>
    <w:rsid w:val="00EA4A18"/>
    <w:rsid w:val="00EA564E"/>
    <w:rsid w:val="00EA5882"/>
    <w:rsid w:val="00EA6116"/>
    <w:rsid w:val="00EA7401"/>
    <w:rsid w:val="00EB1FD2"/>
    <w:rsid w:val="00EB217E"/>
    <w:rsid w:val="00EB24E7"/>
    <w:rsid w:val="00EB2816"/>
    <w:rsid w:val="00EB2E83"/>
    <w:rsid w:val="00EB2FCE"/>
    <w:rsid w:val="00EB33B9"/>
    <w:rsid w:val="00EB379B"/>
    <w:rsid w:val="00EB4017"/>
    <w:rsid w:val="00EB4164"/>
    <w:rsid w:val="00EB4536"/>
    <w:rsid w:val="00EB495D"/>
    <w:rsid w:val="00EB4BFD"/>
    <w:rsid w:val="00EB5150"/>
    <w:rsid w:val="00EB55BD"/>
    <w:rsid w:val="00EB5684"/>
    <w:rsid w:val="00EB58FD"/>
    <w:rsid w:val="00EB5FFE"/>
    <w:rsid w:val="00EB661A"/>
    <w:rsid w:val="00EB6A4C"/>
    <w:rsid w:val="00EB6B94"/>
    <w:rsid w:val="00EB6CF0"/>
    <w:rsid w:val="00EB7030"/>
    <w:rsid w:val="00EB7100"/>
    <w:rsid w:val="00EB71A9"/>
    <w:rsid w:val="00EB71F7"/>
    <w:rsid w:val="00EB7621"/>
    <w:rsid w:val="00EB7868"/>
    <w:rsid w:val="00EC068F"/>
    <w:rsid w:val="00EC08C4"/>
    <w:rsid w:val="00EC0D58"/>
    <w:rsid w:val="00EC1FCC"/>
    <w:rsid w:val="00EC2402"/>
    <w:rsid w:val="00EC26EC"/>
    <w:rsid w:val="00EC2798"/>
    <w:rsid w:val="00EC2AE9"/>
    <w:rsid w:val="00EC2DD7"/>
    <w:rsid w:val="00EC2FF0"/>
    <w:rsid w:val="00EC36BE"/>
    <w:rsid w:val="00EC3DA4"/>
    <w:rsid w:val="00EC4060"/>
    <w:rsid w:val="00EC4305"/>
    <w:rsid w:val="00EC4B53"/>
    <w:rsid w:val="00EC4EB9"/>
    <w:rsid w:val="00EC5256"/>
    <w:rsid w:val="00EC54D9"/>
    <w:rsid w:val="00EC56B2"/>
    <w:rsid w:val="00EC5A55"/>
    <w:rsid w:val="00EC5AE3"/>
    <w:rsid w:val="00EC5C80"/>
    <w:rsid w:val="00EC65E7"/>
    <w:rsid w:val="00EC6B8C"/>
    <w:rsid w:val="00EC7277"/>
    <w:rsid w:val="00EC7467"/>
    <w:rsid w:val="00EC78B5"/>
    <w:rsid w:val="00EC78C4"/>
    <w:rsid w:val="00ED064D"/>
    <w:rsid w:val="00ED0C43"/>
    <w:rsid w:val="00ED1E97"/>
    <w:rsid w:val="00ED1F56"/>
    <w:rsid w:val="00ED272E"/>
    <w:rsid w:val="00ED2BB4"/>
    <w:rsid w:val="00ED2D6B"/>
    <w:rsid w:val="00ED2EA9"/>
    <w:rsid w:val="00ED2F01"/>
    <w:rsid w:val="00ED3126"/>
    <w:rsid w:val="00ED34B5"/>
    <w:rsid w:val="00ED3F4B"/>
    <w:rsid w:val="00ED47CC"/>
    <w:rsid w:val="00ED6886"/>
    <w:rsid w:val="00ED6BE4"/>
    <w:rsid w:val="00ED6D80"/>
    <w:rsid w:val="00ED7101"/>
    <w:rsid w:val="00ED7568"/>
    <w:rsid w:val="00ED781E"/>
    <w:rsid w:val="00ED7998"/>
    <w:rsid w:val="00EE1788"/>
    <w:rsid w:val="00EE2389"/>
    <w:rsid w:val="00EE2CCB"/>
    <w:rsid w:val="00EE3CB1"/>
    <w:rsid w:val="00EE3F7A"/>
    <w:rsid w:val="00EE41F9"/>
    <w:rsid w:val="00EE4C97"/>
    <w:rsid w:val="00EE5735"/>
    <w:rsid w:val="00EE5D2F"/>
    <w:rsid w:val="00EE5DC3"/>
    <w:rsid w:val="00EE6E05"/>
    <w:rsid w:val="00EE74D7"/>
    <w:rsid w:val="00EE7630"/>
    <w:rsid w:val="00EE7B56"/>
    <w:rsid w:val="00EE7D0C"/>
    <w:rsid w:val="00EF036E"/>
    <w:rsid w:val="00EF10C8"/>
    <w:rsid w:val="00EF25B6"/>
    <w:rsid w:val="00EF2677"/>
    <w:rsid w:val="00EF27E2"/>
    <w:rsid w:val="00EF3E71"/>
    <w:rsid w:val="00EF3EB4"/>
    <w:rsid w:val="00EF5981"/>
    <w:rsid w:val="00EF59B2"/>
    <w:rsid w:val="00EF5C85"/>
    <w:rsid w:val="00EF5D3F"/>
    <w:rsid w:val="00EF64F0"/>
    <w:rsid w:val="00EF674E"/>
    <w:rsid w:val="00EF67A9"/>
    <w:rsid w:val="00EF6C61"/>
    <w:rsid w:val="00EF6FAF"/>
    <w:rsid w:val="00EF6FE1"/>
    <w:rsid w:val="00EF79E1"/>
    <w:rsid w:val="00F009E0"/>
    <w:rsid w:val="00F00A9F"/>
    <w:rsid w:val="00F0127E"/>
    <w:rsid w:val="00F01281"/>
    <w:rsid w:val="00F017DF"/>
    <w:rsid w:val="00F0215B"/>
    <w:rsid w:val="00F02249"/>
    <w:rsid w:val="00F0265F"/>
    <w:rsid w:val="00F02692"/>
    <w:rsid w:val="00F02B97"/>
    <w:rsid w:val="00F032FD"/>
    <w:rsid w:val="00F0343D"/>
    <w:rsid w:val="00F034C3"/>
    <w:rsid w:val="00F055AA"/>
    <w:rsid w:val="00F05E36"/>
    <w:rsid w:val="00F061CA"/>
    <w:rsid w:val="00F06B1C"/>
    <w:rsid w:val="00F06DFE"/>
    <w:rsid w:val="00F074B7"/>
    <w:rsid w:val="00F077EF"/>
    <w:rsid w:val="00F07FCD"/>
    <w:rsid w:val="00F10170"/>
    <w:rsid w:val="00F10583"/>
    <w:rsid w:val="00F10CD2"/>
    <w:rsid w:val="00F11187"/>
    <w:rsid w:val="00F11229"/>
    <w:rsid w:val="00F116B7"/>
    <w:rsid w:val="00F118D4"/>
    <w:rsid w:val="00F12430"/>
    <w:rsid w:val="00F12CA7"/>
    <w:rsid w:val="00F13648"/>
    <w:rsid w:val="00F13996"/>
    <w:rsid w:val="00F13F92"/>
    <w:rsid w:val="00F142E3"/>
    <w:rsid w:val="00F14329"/>
    <w:rsid w:val="00F14498"/>
    <w:rsid w:val="00F14830"/>
    <w:rsid w:val="00F148C8"/>
    <w:rsid w:val="00F14D23"/>
    <w:rsid w:val="00F15B8E"/>
    <w:rsid w:val="00F169EC"/>
    <w:rsid w:val="00F17C25"/>
    <w:rsid w:val="00F17EC5"/>
    <w:rsid w:val="00F17F51"/>
    <w:rsid w:val="00F2050F"/>
    <w:rsid w:val="00F208CC"/>
    <w:rsid w:val="00F20DCE"/>
    <w:rsid w:val="00F20FBA"/>
    <w:rsid w:val="00F216B3"/>
    <w:rsid w:val="00F21896"/>
    <w:rsid w:val="00F2357E"/>
    <w:rsid w:val="00F23CEB"/>
    <w:rsid w:val="00F23EDC"/>
    <w:rsid w:val="00F241CC"/>
    <w:rsid w:val="00F242E0"/>
    <w:rsid w:val="00F24A2C"/>
    <w:rsid w:val="00F24A3D"/>
    <w:rsid w:val="00F250D6"/>
    <w:rsid w:val="00F25317"/>
    <w:rsid w:val="00F2539B"/>
    <w:rsid w:val="00F25743"/>
    <w:rsid w:val="00F26410"/>
    <w:rsid w:val="00F26C57"/>
    <w:rsid w:val="00F270A5"/>
    <w:rsid w:val="00F27227"/>
    <w:rsid w:val="00F276A7"/>
    <w:rsid w:val="00F278E3"/>
    <w:rsid w:val="00F27BA7"/>
    <w:rsid w:val="00F27CC5"/>
    <w:rsid w:val="00F27F45"/>
    <w:rsid w:val="00F300FF"/>
    <w:rsid w:val="00F3019D"/>
    <w:rsid w:val="00F30320"/>
    <w:rsid w:val="00F30468"/>
    <w:rsid w:val="00F315BA"/>
    <w:rsid w:val="00F31A1B"/>
    <w:rsid w:val="00F31D37"/>
    <w:rsid w:val="00F31FFF"/>
    <w:rsid w:val="00F320E5"/>
    <w:rsid w:val="00F32575"/>
    <w:rsid w:val="00F32A8A"/>
    <w:rsid w:val="00F32C61"/>
    <w:rsid w:val="00F32E46"/>
    <w:rsid w:val="00F33B0C"/>
    <w:rsid w:val="00F33C3A"/>
    <w:rsid w:val="00F33DE0"/>
    <w:rsid w:val="00F34182"/>
    <w:rsid w:val="00F34522"/>
    <w:rsid w:val="00F346AA"/>
    <w:rsid w:val="00F3483E"/>
    <w:rsid w:val="00F34B57"/>
    <w:rsid w:val="00F34F7D"/>
    <w:rsid w:val="00F35B4E"/>
    <w:rsid w:val="00F35ECA"/>
    <w:rsid w:val="00F35F16"/>
    <w:rsid w:val="00F36A0A"/>
    <w:rsid w:val="00F36BD1"/>
    <w:rsid w:val="00F36C86"/>
    <w:rsid w:val="00F36DAD"/>
    <w:rsid w:val="00F3718B"/>
    <w:rsid w:val="00F37777"/>
    <w:rsid w:val="00F378B5"/>
    <w:rsid w:val="00F37BF2"/>
    <w:rsid w:val="00F37C2F"/>
    <w:rsid w:val="00F37E90"/>
    <w:rsid w:val="00F41721"/>
    <w:rsid w:val="00F41BAB"/>
    <w:rsid w:val="00F42252"/>
    <w:rsid w:val="00F4287B"/>
    <w:rsid w:val="00F42A17"/>
    <w:rsid w:val="00F433B4"/>
    <w:rsid w:val="00F436E3"/>
    <w:rsid w:val="00F43B7C"/>
    <w:rsid w:val="00F43C20"/>
    <w:rsid w:val="00F440EC"/>
    <w:rsid w:val="00F44445"/>
    <w:rsid w:val="00F44933"/>
    <w:rsid w:val="00F44981"/>
    <w:rsid w:val="00F44BF1"/>
    <w:rsid w:val="00F44E0D"/>
    <w:rsid w:val="00F453BE"/>
    <w:rsid w:val="00F46155"/>
    <w:rsid w:val="00F46CC4"/>
    <w:rsid w:val="00F47F93"/>
    <w:rsid w:val="00F502EE"/>
    <w:rsid w:val="00F5050D"/>
    <w:rsid w:val="00F50889"/>
    <w:rsid w:val="00F514E0"/>
    <w:rsid w:val="00F51615"/>
    <w:rsid w:val="00F5280B"/>
    <w:rsid w:val="00F528F7"/>
    <w:rsid w:val="00F5290B"/>
    <w:rsid w:val="00F52A94"/>
    <w:rsid w:val="00F52E35"/>
    <w:rsid w:val="00F536CF"/>
    <w:rsid w:val="00F53A41"/>
    <w:rsid w:val="00F53B82"/>
    <w:rsid w:val="00F53BD5"/>
    <w:rsid w:val="00F53DB0"/>
    <w:rsid w:val="00F54380"/>
    <w:rsid w:val="00F543A6"/>
    <w:rsid w:val="00F546AD"/>
    <w:rsid w:val="00F54C0E"/>
    <w:rsid w:val="00F55A05"/>
    <w:rsid w:val="00F56317"/>
    <w:rsid w:val="00F5686E"/>
    <w:rsid w:val="00F56BD4"/>
    <w:rsid w:val="00F57AA3"/>
    <w:rsid w:val="00F57F24"/>
    <w:rsid w:val="00F60891"/>
    <w:rsid w:val="00F60CC3"/>
    <w:rsid w:val="00F61D39"/>
    <w:rsid w:val="00F62105"/>
    <w:rsid w:val="00F621B8"/>
    <w:rsid w:val="00F623C7"/>
    <w:rsid w:val="00F62BED"/>
    <w:rsid w:val="00F63482"/>
    <w:rsid w:val="00F6404D"/>
    <w:rsid w:val="00F6425E"/>
    <w:rsid w:val="00F64B68"/>
    <w:rsid w:val="00F653C4"/>
    <w:rsid w:val="00F65435"/>
    <w:rsid w:val="00F65CB2"/>
    <w:rsid w:val="00F66062"/>
    <w:rsid w:val="00F6635A"/>
    <w:rsid w:val="00F677FA"/>
    <w:rsid w:val="00F704FE"/>
    <w:rsid w:val="00F70E4D"/>
    <w:rsid w:val="00F71777"/>
    <w:rsid w:val="00F72E26"/>
    <w:rsid w:val="00F72FC8"/>
    <w:rsid w:val="00F734EE"/>
    <w:rsid w:val="00F745A8"/>
    <w:rsid w:val="00F74E9C"/>
    <w:rsid w:val="00F752CC"/>
    <w:rsid w:val="00F7554B"/>
    <w:rsid w:val="00F75C15"/>
    <w:rsid w:val="00F76753"/>
    <w:rsid w:val="00F76C59"/>
    <w:rsid w:val="00F77450"/>
    <w:rsid w:val="00F77504"/>
    <w:rsid w:val="00F77550"/>
    <w:rsid w:val="00F77741"/>
    <w:rsid w:val="00F80332"/>
    <w:rsid w:val="00F809A1"/>
    <w:rsid w:val="00F816EF"/>
    <w:rsid w:val="00F8194F"/>
    <w:rsid w:val="00F81FF1"/>
    <w:rsid w:val="00F8238F"/>
    <w:rsid w:val="00F82C6F"/>
    <w:rsid w:val="00F83485"/>
    <w:rsid w:val="00F837EB"/>
    <w:rsid w:val="00F847BF"/>
    <w:rsid w:val="00F84AC3"/>
    <w:rsid w:val="00F84C5E"/>
    <w:rsid w:val="00F8524A"/>
    <w:rsid w:val="00F852EA"/>
    <w:rsid w:val="00F85B78"/>
    <w:rsid w:val="00F85CD5"/>
    <w:rsid w:val="00F86FCC"/>
    <w:rsid w:val="00F87276"/>
    <w:rsid w:val="00F873D3"/>
    <w:rsid w:val="00F87C31"/>
    <w:rsid w:val="00F90010"/>
    <w:rsid w:val="00F906E3"/>
    <w:rsid w:val="00F90BF4"/>
    <w:rsid w:val="00F90CAE"/>
    <w:rsid w:val="00F919CF"/>
    <w:rsid w:val="00F920D0"/>
    <w:rsid w:val="00F9254D"/>
    <w:rsid w:val="00F92820"/>
    <w:rsid w:val="00F9293E"/>
    <w:rsid w:val="00F92E84"/>
    <w:rsid w:val="00F9315A"/>
    <w:rsid w:val="00F9439F"/>
    <w:rsid w:val="00F9551E"/>
    <w:rsid w:val="00F95ACD"/>
    <w:rsid w:val="00F9621B"/>
    <w:rsid w:val="00F970A2"/>
    <w:rsid w:val="00F97651"/>
    <w:rsid w:val="00FA06BA"/>
    <w:rsid w:val="00FA094A"/>
    <w:rsid w:val="00FA0B91"/>
    <w:rsid w:val="00FA0F44"/>
    <w:rsid w:val="00FA14B5"/>
    <w:rsid w:val="00FA1A83"/>
    <w:rsid w:val="00FA2018"/>
    <w:rsid w:val="00FA2A66"/>
    <w:rsid w:val="00FA30E8"/>
    <w:rsid w:val="00FA34C4"/>
    <w:rsid w:val="00FA3713"/>
    <w:rsid w:val="00FA3C4D"/>
    <w:rsid w:val="00FA3CC2"/>
    <w:rsid w:val="00FA4133"/>
    <w:rsid w:val="00FA4162"/>
    <w:rsid w:val="00FA4405"/>
    <w:rsid w:val="00FA4428"/>
    <w:rsid w:val="00FA45EC"/>
    <w:rsid w:val="00FA521D"/>
    <w:rsid w:val="00FA5285"/>
    <w:rsid w:val="00FA534E"/>
    <w:rsid w:val="00FA53CA"/>
    <w:rsid w:val="00FA58EE"/>
    <w:rsid w:val="00FA6122"/>
    <w:rsid w:val="00FA6E00"/>
    <w:rsid w:val="00FA6F03"/>
    <w:rsid w:val="00FA6F2B"/>
    <w:rsid w:val="00FA7352"/>
    <w:rsid w:val="00FA7450"/>
    <w:rsid w:val="00FB0D40"/>
    <w:rsid w:val="00FB1FCE"/>
    <w:rsid w:val="00FB369A"/>
    <w:rsid w:val="00FB447D"/>
    <w:rsid w:val="00FB4508"/>
    <w:rsid w:val="00FB4615"/>
    <w:rsid w:val="00FB557F"/>
    <w:rsid w:val="00FB5EF9"/>
    <w:rsid w:val="00FB5FA8"/>
    <w:rsid w:val="00FB6DCB"/>
    <w:rsid w:val="00FB6F61"/>
    <w:rsid w:val="00FB7BFB"/>
    <w:rsid w:val="00FB7D11"/>
    <w:rsid w:val="00FC0C2F"/>
    <w:rsid w:val="00FC1319"/>
    <w:rsid w:val="00FC13BE"/>
    <w:rsid w:val="00FC15F1"/>
    <w:rsid w:val="00FC2BD7"/>
    <w:rsid w:val="00FC3AB5"/>
    <w:rsid w:val="00FC4099"/>
    <w:rsid w:val="00FC4278"/>
    <w:rsid w:val="00FC42A8"/>
    <w:rsid w:val="00FC4668"/>
    <w:rsid w:val="00FC4748"/>
    <w:rsid w:val="00FC498D"/>
    <w:rsid w:val="00FC4A56"/>
    <w:rsid w:val="00FC4C31"/>
    <w:rsid w:val="00FC5011"/>
    <w:rsid w:val="00FC5192"/>
    <w:rsid w:val="00FC58BD"/>
    <w:rsid w:val="00FC5EC8"/>
    <w:rsid w:val="00FC6249"/>
    <w:rsid w:val="00FC6407"/>
    <w:rsid w:val="00FC691A"/>
    <w:rsid w:val="00FC700C"/>
    <w:rsid w:val="00FC7B0D"/>
    <w:rsid w:val="00FD101C"/>
    <w:rsid w:val="00FD10A2"/>
    <w:rsid w:val="00FD1B99"/>
    <w:rsid w:val="00FD2859"/>
    <w:rsid w:val="00FD2986"/>
    <w:rsid w:val="00FD2BD2"/>
    <w:rsid w:val="00FD2D75"/>
    <w:rsid w:val="00FD2F93"/>
    <w:rsid w:val="00FD4B82"/>
    <w:rsid w:val="00FD5751"/>
    <w:rsid w:val="00FD598D"/>
    <w:rsid w:val="00FD5B6B"/>
    <w:rsid w:val="00FD5F3E"/>
    <w:rsid w:val="00FD67D2"/>
    <w:rsid w:val="00FD6A62"/>
    <w:rsid w:val="00FD7588"/>
    <w:rsid w:val="00FD7CCB"/>
    <w:rsid w:val="00FE0EB0"/>
    <w:rsid w:val="00FE0FEE"/>
    <w:rsid w:val="00FE0FF2"/>
    <w:rsid w:val="00FE1639"/>
    <w:rsid w:val="00FE16B9"/>
    <w:rsid w:val="00FE1970"/>
    <w:rsid w:val="00FE1C35"/>
    <w:rsid w:val="00FE1F23"/>
    <w:rsid w:val="00FE2D9A"/>
    <w:rsid w:val="00FE392D"/>
    <w:rsid w:val="00FE454F"/>
    <w:rsid w:val="00FE4703"/>
    <w:rsid w:val="00FE4924"/>
    <w:rsid w:val="00FE51F0"/>
    <w:rsid w:val="00FE5E66"/>
    <w:rsid w:val="00FE6543"/>
    <w:rsid w:val="00FE6905"/>
    <w:rsid w:val="00FE6B7D"/>
    <w:rsid w:val="00FE6F6D"/>
    <w:rsid w:val="00FE726A"/>
    <w:rsid w:val="00FE7442"/>
    <w:rsid w:val="00FE7AE4"/>
    <w:rsid w:val="00FE7D90"/>
    <w:rsid w:val="00FE7DC7"/>
    <w:rsid w:val="00FF188F"/>
    <w:rsid w:val="00FF26EA"/>
    <w:rsid w:val="00FF2F69"/>
    <w:rsid w:val="00FF344A"/>
    <w:rsid w:val="00FF34D6"/>
    <w:rsid w:val="00FF38F7"/>
    <w:rsid w:val="00FF3ABB"/>
    <w:rsid w:val="00FF3C56"/>
    <w:rsid w:val="00FF46F0"/>
    <w:rsid w:val="00FF50C3"/>
    <w:rsid w:val="00FF5DF8"/>
    <w:rsid w:val="00FF6479"/>
    <w:rsid w:val="00FF6974"/>
    <w:rsid w:val="00FF715E"/>
    <w:rsid w:val="00FF748F"/>
    <w:rsid w:val="00FF7A01"/>
    <w:rsid w:val="01312408"/>
    <w:rsid w:val="0132DD1E"/>
    <w:rsid w:val="014330F5"/>
    <w:rsid w:val="014A80A5"/>
    <w:rsid w:val="0153F375"/>
    <w:rsid w:val="0156A173"/>
    <w:rsid w:val="01795492"/>
    <w:rsid w:val="017DDD79"/>
    <w:rsid w:val="01B4F295"/>
    <w:rsid w:val="01E95FD0"/>
    <w:rsid w:val="020F9164"/>
    <w:rsid w:val="023B4BD6"/>
    <w:rsid w:val="02412898"/>
    <w:rsid w:val="025511B6"/>
    <w:rsid w:val="02698015"/>
    <w:rsid w:val="029ED331"/>
    <w:rsid w:val="02B1D470"/>
    <w:rsid w:val="02D782B3"/>
    <w:rsid w:val="032646D1"/>
    <w:rsid w:val="0339EC6B"/>
    <w:rsid w:val="033FB9F5"/>
    <w:rsid w:val="0340E8E5"/>
    <w:rsid w:val="0340EC52"/>
    <w:rsid w:val="0359640F"/>
    <w:rsid w:val="04029791"/>
    <w:rsid w:val="040FCBF0"/>
    <w:rsid w:val="0417D753"/>
    <w:rsid w:val="04299562"/>
    <w:rsid w:val="0429A9A2"/>
    <w:rsid w:val="042DF8D5"/>
    <w:rsid w:val="0439269F"/>
    <w:rsid w:val="044C6E0E"/>
    <w:rsid w:val="045C28E3"/>
    <w:rsid w:val="04663094"/>
    <w:rsid w:val="0476F0AA"/>
    <w:rsid w:val="04979081"/>
    <w:rsid w:val="0498ECC0"/>
    <w:rsid w:val="04ACC902"/>
    <w:rsid w:val="04BAA0E1"/>
    <w:rsid w:val="04C45365"/>
    <w:rsid w:val="04C4C346"/>
    <w:rsid w:val="04DA6CFC"/>
    <w:rsid w:val="04E70F1C"/>
    <w:rsid w:val="04EE44A0"/>
    <w:rsid w:val="04F9437D"/>
    <w:rsid w:val="0510D843"/>
    <w:rsid w:val="051394BF"/>
    <w:rsid w:val="052AAD3A"/>
    <w:rsid w:val="053776C6"/>
    <w:rsid w:val="053E3D29"/>
    <w:rsid w:val="05748F71"/>
    <w:rsid w:val="057A0FD5"/>
    <w:rsid w:val="058502E4"/>
    <w:rsid w:val="05D2507B"/>
    <w:rsid w:val="05E0EDC2"/>
    <w:rsid w:val="05E7DE2E"/>
    <w:rsid w:val="05EB5543"/>
    <w:rsid w:val="05F20060"/>
    <w:rsid w:val="05FDAC8C"/>
    <w:rsid w:val="0639BE31"/>
    <w:rsid w:val="06580C37"/>
    <w:rsid w:val="0665AF39"/>
    <w:rsid w:val="0680DF41"/>
    <w:rsid w:val="06B0217B"/>
    <w:rsid w:val="06D3E4AA"/>
    <w:rsid w:val="074771E1"/>
    <w:rsid w:val="074BF746"/>
    <w:rsid w:val="076CDC45"/>
    <w:rsid w:val="0772A3CC"/>
    <w:rsid w:val="07992E4C"/>
    <w:rsid w:val="07997B6B"/>
    <w:rsid w:val="07E66067"/>
    <w:rsid w:val="081EF45A"/>
    <w:rsid w:val="083E305C"/>
    <w:rsid w:val="084D72F5"/>
    <w:rsid w:val="08729968"/>
    <w:rsid w:val="08994AD9"/>
    <w:rsid w:val="08B5F963"/>
    <w:rsid w:val="08BFE92E"/>
    <w:rsid w:val="08D61266"/>
    <w:rsid w:val="08E7B209"/>
    <w:rsid w:val="08F583D0"/>
    <w:rsid w:val="0910FADA"/>
    <w:rsid w:val="0921B497"/>
    <w:rsid w:val="0952D3A4"/>
    <w:rsid w:val="09656A31"/>
    <w:rsid w:val="0967A784"/>
    <w:rsid w:val="09A145A5"/>
    <w:rsid w:val="09B88660"/>
    <w:rsid w:val="09C15458"/>
    <w:rsid w:val="09F346CC"/>
    <w:rsid w:val="09F44648"/>
    <w:rsid w:val="0A0BEA13"/>
    <w:rsid w:val="0A1E40DC"/>
    <w:rsid w:val="0A2C049E"/>
    <w:rsid w:val="0A3E3E5F"/>
    <w:rsid w:val="0A54FF35"/>
    <w:rsid w:val="0AA26069"/>
    <w:rsid w:val="0AA6ADB4"/>
    <w:rsid w:val="0AD6AD55"/>
    <w:rsid w:val="0AE0BF07"/>
    <w:rsid w:val="0B01C41C"/>
    <w:rsid w:val="0B19F05A"/>
    <w:rsid w:val="0B2E2AC2"/>
    <w:rsid w:val="0B9BA491"/>
    <w:rsid w:val="0BAF38AD"/>
    <w:rsid w:val="0BAFAC2E"/>
    <w:rsid w:val="0BD32621"/>
    <w:rsid w:val="0BD36B70"/>
    <w:rsid w:val="0BEC1E78"/>
    <w:rsid w:val="0C05C5C7"/>
    <w:rsid w:val="0C20A480"/>
    <w:rsid w:val="0C252CCD"/>
    <w:rsid w:val="0C58AB7C"/>
    <w:rsid w:val="0C6F4E1A"/>
    <w:rsid w:val="0C815AAD"/>
    <w:rsid w:val="0C83F503"/>
    <w:rsid w:val="0CA216A2"/>
    <w:rsid w:val="0CAF7823"/>
    <w:rsid w:val="0CC08853"/>
    <w:rsid w:val="0CF70C02"/>
    <w:rsid w:val="0D0E7284"/>
    <w:rsid w:val="0D15B00C"/>
    <w:rsid w:val="0D2FD488"/>
    <w:rsid w:val="0D36DB92"/>
    <w:rsid w:val="0D3F694A"/>
    <w:rsid w:val="0D5EEA9B"/>
    <w:rsid w:val="0D5F742B"/>
    <w:rsid w:val="0D607E32"/>
    <w:rsid w:val="0D696BB3"/>
    <w:rsid w:val="0D8BE81D"/>
    <w:rsid w:val="0D9C51D9"/>
    <w:rsid w:val="0DA3DECD"/>
    <w:rsid w:val="0DBB7393"/>
    <w:rsid w:val="0DC95CA6"/>
    <w:rsid w:val="0DCEAC30"/>
    <w:rsid w:val="0E0B58BF"/>
    <w:rsid w:val="0E124054"/>
    <w:rsid w:val="0E4DB82B"/>
    <w:rsid w:val="0E4F7DC8"/>
    <w:rsid w:val="0E5D3726"/>
    <w:rsid w:val="0E842B37"/>
    <w:rsid w:val="0E9A1A23"/>
    <w:rsid w:val="0E9B8D2C"/>
    <w:rsid w:val="0EAC502F"/>
    <w:rsid w:val="0EC01143"/>
    <w:rsid w:val="0EC2C932"/>
    <w:rsid w:val="0F096934"/>
    <w:rsid w:val="0F1920F4"/>
    <w:rsid w:val="0F1B309F"/>
    <w:rsid w:val="0F3501E6"/>
    <w:rsid w:val="0F48068A"/>
    <w:rsid w:val="0F4DF03F"/>
    <w:rsid w:val="0F668649"/>
    <w:rsid w:val="0F6BC5CC"/>
    <w:rsid w:val="0F9D0752"/>
    <w:rsid w:val="0F9E2023"/>
    <w:rsid w:val="0FA68710"/>
    <w:rsid w:val="0FA7B872"/>
    <w:rsid w:val="0FCFB387"/>
    <w:rsid w:val="0FE0FA89"/>
    <w:rsid w:val="0FF509B4"/>
    <w:rsid w:val="0FF88DBC"/>
    <w:rsid w:val="101C913B"/>
    <w:rsid w:val="10610C4A"/>
    <w:rsid w:val="10B20CF5"/>
    <w:rsid w:val="10F44874"/>
    <w:rsid w:val="113493AF"/>
    <w:rsid w:val="113CCA96"/>
    <w:rsid w:val="11497538"/>
    <w:rsid w:val="115FE084"/>
    <w:rsid w:val="11626051"/>
    <w:rsid w:val="11822C8E"/>
    <w:rsid w:val="1200C2E8"/>
    <w:rsid w:val="121FD1A4"/>
    <w:rsid w:val="124138B5"/>
    <w:rsid w:val="1243C199"/>
    <w:rsid w:val="1257F0CD"/>
    <w:rsid w:val="1280586D"/>
    <w:rsid w:val="12831AF4"/>
    <w:rsid w:val="129D2CF2"/>
    <w:rsid w:val="12A420CB"/>
    <w:rsid w:val="130D4F61"/>
    <w:rsid w:val="13168AA4"/>
    <w:rsid w:val="1325B90F"/>
    <w:rsid w:val="132C1917"/>
    <w:rsid w:val="137C6D8D"/>
    <w:rsid w:val="13B5FFE1"/>
    <w:rsid w:val="13D4DB89"/>
    <w:rsid w:val="13E8259A"/>
    <w:rsid w:val="13F3C3EC"/>
    <w:rsid w:val="13F93410"/>
    <w:rsid w:val="140473EC"/>
    <w:rsid w:val="14364D4A"/>
    <w:rsid w:val="1440E9DE"/>
    <w:rsid w:val="14590E4F"/>
    <w:rsid w:val="14755B78"/>
    <w:rsid w:val="14B148F6"/>
    <w:rsid w:val="14E71F7A"/>
    <w:rsid w:val="15045550"/>
    <w:rsid w:val="1510A299"/>
    <w:rsid w:val="1528B25B"/>
    <w:rsid w:val="152CD87B"/>
    <w:rsid w:val="15587684"/>
    <w:rsid w:val="158EBA53"/>
    <w:rsid w:val="159404B2"/>
    <w:rsid w:val="159B0A5A"/>
    <w:rsid w:val="15E42EF4"/>
    <w:rsid w:val="15E9B271"/>
    <w:rsid w:val="15ED5570"/>
    <w:rsid w:val="160F476F"/>
    <w:rsid w:val="1613FA5F"/>
    <w:rsid w:val="16336EBD"/>
    <w:rsid w:val="1644121C"/>
    <w:rsid w:val="1668A421"/>
    <w:rsid w:val="169FC0E3"/>
    <w:rsid w:val="16AA829B"/>
    <w:rsid w:val="16ACD16E"/>
    <w:rsid w:val="16C207AD"/>
    <w:rsid w:val="16DAB2DD"/>
    <w:rsid w:val="16DF7A95"/>
    <w:rsid w:val="16F6CFAE"/>
    <w:rsid w:val="170143FA"/>
    <w:rsid w:val="173C7B94"/>
    <w:rsid w:val="1746E3F8"/>
    <w:rsid w:val="1747576C"/>
    <w:rsid w:val="175280F7"/>
    <w:rsid w:val="176DA1EB"/>
    <w:rsid w:val="177E3A02"/>
    <w:rsid w:val="179B0BE1"/>
    <w:rsid w:val="17A0FF34"/>
    <w:rsid w:val="17BAB66F"/>
    <w:rsid w:val="17DAA508"/>
    <w:rsid w:val="1824871E"/>
    <w:rsid w:val="182C135E"/>
    <w:rsid w:val="183BF612"/>
    <w:rsid w:val="1848DAD3"/>
    <w:rsid w:val="184E2E03"/>
    <w:rsid w:val="1853DC8A"/>
    <w:rsid w:val="18864A0A"/>
    <w:rsid w:val="18D462AC"/>
    <w:rsid w:val="18EC90CF"/>
    <w:rsid w:val="190A3B9A"/>
    <w:rsid w:val="19272D35"/>
    <w:rsid w:val="193926C2"/>
    <w:rsid w:val="194D5496"/>
    <w:rsid w:val="196127D1"/>
    <w:rsid w:val="196ABAFF"/>
    <w:rsid w:val="196D6542"/>
    <w:rsid w:val="197A0CD1"/>
    <w:rsid w:val="197E5B22"/>
    <w:rsid w:val="19B62DB7"/>
    <w:rsid w:val="19BA3C8F"/>
    <w:rsid w:val="19C4F038"/>
    <w:rsid w:val="19DA2453"/>
    <w:rsid w:val="1A0DB85B"/>
    <w:rsid w:val="1A1F1B42"/>
    <w:rsid w:val="1A3749F2"/>
    <w:rsid w:val="1A45F1A6"/>
    <w:rsid w:val="1A4E9615"/>
    <w:rsid w:val="1A6B0FC0"/>
    <w:rsid w:val="1A9273E6"/>
    <w:rsid w:val="1ADB28D9"/>
    <w:rsid w:val="1AE6D814"/>
    <w:rsid w:val="1AEBC2BE"/>
    <w:rsid w:val="1AEFF84D"/>
    <w:rsid w:val="1B361599"/>
    <w:rsid w:val="1B7DCB86"/>
    <w:rsid w:val="1B8099AA"/>
    <w:rsid w:val="1BB2CEB9"/>
    <w:rsid w:val="1BC9CC07"/>
    <w:rsid w:val="1BEB1AF3"/>
    <w:rsid w:val="1BF39EEE"/>
    <w:rsid w:val="1BF7C5A8"/>
    <w:rsid w:val="1C2AE6DB"/>
    <w:rsid w:val="1C424103"/>
    <w:rsid w:val="1C45976C"/>
    <w:rsid w:val="1C45DF45"/>
    <w:rsid w:val="1C5F59DC"/>
    <w:rsid w:val="1C7A5944"/>
    <w:rsid w:val="1C81B386"/>
    <w:rsid w:val="1C83F83E"/>
    <w:rsid w:val="1CAAAE73"/>
    <w:rsid w:val="1CB9033D"/>
    <w:rsid w:val="1CF47240"/>
    <w:rsid w:val="1D1043FC"/>
    <w:rsid w:val="1D1878D6"/>
    <w:rsid w:val="1D3F1C47"/>
    <w:rsid w:val="1D4CF5B1"/>
    <w:rsid w:val="1D6F8D8E"/>
    <w:rsid w:val="1D7082FD"/>
    <w:rsid w:val="1D80C436"/>
    <w:rsid w:val="1D851DB9"/>
    <w:rsid w:val="1DA8FC53"/>
    <w:rsid w:val="1DE72CDF"/>
    <w:rsid w:val="1DE8A7A7"/>
    <w:rsid w:val="1DEF4B40"/>
    <w:rsid w:val="1E2F1DE4"/>
    <w:rsid w:val="1E46E656"/>
    <w:rsid w:val="1E6A358B"/>
    <w:rsid w:val="1E85EF3A"/>
    <w:rsid w:val="1E866A43"/>
    <w:rsid w:val="1E8AA7C1"/>
    <w:rsid w:val="1E92D940"/>
    <w:rsid w:val="1EA3665F"/>
    <w:rsid w:val="1EA51173"/>
    <w:rsid w:val="1EAEE11D"/>
    <w:rsid w:val="1ED1A953"/>
    <w:rsid w:val="1EEBB751"/>
    <w:rsid w:val="1F02C350"/>
    <w:rsid w:val="1F054518"/>
    <w:rsid w:val="1F2601DC"/>
    <w:rsid w:val="1F2FE5B0"/>
    <w:rsid w:val="1F32E800"/>
    <w:rsid w:val="1F3AAD4D"/>
    <w:rsid w:val="1F61DD90"/>
    <w:rsid w:val="1F74FEA9"/>
    <w:rsid w:val="1F8AA8F5"/>
    <w:rsid w:val="1FBB868A"/>
    <w:rsid w:val="1FD21491"/>
    <w:rsid w:val="1FD98756"/>
    <w:rsid w:val="1FE74B77"/>
    <w:rsid w:val="1FF2C79D"/>
    <w:rsid w:val="1FF5BBFA"/>
    <w:rsid w:val="201247F3"/>
    <w:rsid w:val="202D73C8"/>
    <w:rsid w:val="207F7C2F"/>
    <w:rsid w:val="2087DC0C"/>
    <w:rsid w:val="20CAD224"/>
    <w:rsid w:val="210856E9"/>
    <w:rsid w:val="211F3152"/>
    <w:rsid w:val="2125DA51"/>
    <w:rsid w:val="212C720B"/>
    <w:rsid w:val="214BA11A"/>
    <w:rsid w:val="2166997C"/>
    <w:rsid w:val="218E3A29"/>
    <w:rsid w:val="219A1B98"/>
    <w:rsid w:val="21A15D03"/>
    <w:rsid w:val="21C64C5F"/>
    <w:rsid w:val="21D33118"/>
    <w:rsid w:val="21D4B24A"/>
    <w:rsid w:val="21DAB12F"/>
    <w:rsid w:val="223640C5"/>
    <w:rsid w:val="224B19D6"/>
    <w:rsid w:val="225101C9"/>
    <w:rsid w:val="2266FD84"/>
    <w:rsid w:val="228D10D5"/>
    <w:rsid w:val="229C3C18"/>
    <w:rsid w:val="22A0F973"/>
    <w:rsid w:val="22A6D375"/>
    <w:rsid w:val="22CA136C"/>
    <w:rsid w:val="22E36376"/>
    <w:rsid w:val="23408FD1"/>
    <w:rsid w:val="2367345F"/>
    <w:rsid w:val="236C65F9"/>
    <w:rsid w:val="23BB136D"/>
    <w:rsid w:val="23CC1BDE"/>
    <w:rsid w:val="23E92356"/>
    <w:rsid w:val="23F6EF4C"/>
    <w:rsid w:val="23FDB69F"/>
    <w:rsid w:val="24178A2C"/>
    <w:rsid w:val="24229508"/>
    <w:rsid w:val="2439E875"/>
    <w:rsid w:val="245309CC"/>
    <w:rsid w:val="247DE6CC"/>
    <w:rsid w:val="2489EDEE"/>
    <w:rsid w:val="24A780BD"/>
    <w:rsid w:val="24D1BC5A"/>
    <w:rsid w:val="24D48614"/>
    <w:rsid w:val="250CEAED"/>
    <w:rsid w:val="250E0118"/>
    <w:rsid w:val="251AA41E"/>
    <w:rsid w:val="255030DD"/>
    <w:rsid w:val="255D34C0"/>
    <w:rsid w:val="2564933B"/>
    <w:rsid w:val="259C3B22"/>
    <w:rsid w:val="25A0090D"/>
    <w:rsid w:val="25C631F0"/>
    <w:rsid w:val="25CC35E1"/>
    <w:rsid w:val="2614E743"/>
    <w:rsid w:val="261F3D41"/>
    <w:rsid w:val="264BDD18"/>
    <w:rsid w:val="266554D3"/>
    <w:rsid w:val="26665151"/>
    <w:rsid w:val="266D22E5"/>
    <w:rsid w:val="267E5012"/>
    <w:rsid w:val="26E2F570"/>
    <w:rsid w:val="26EA35A7"/>
    <w:rsid w:val="2710BF52"/>
    <w:rsid w:val="2722B9B9"/>
    <w:rsid w:val="272EDC2F"/>
    <w:rsid w:val="272F0F00"/>
    <w:rsid w:val="2732A02B"/>
    <w:rsid w:val="2734B8A0"/>
    <w:rsid w:val="275899C7"/>
    <w:rsid w:val="275D3B72"/>
    <w:rsid w:val="2773E49B"/>
    <w:rsid w:val="277704E4"/>
    <w:rsid w:val="2784846B"/>
    <w:rsid w:val="278F70E6"/>
    <w:rsid w:val="27C46D60"/>
    <w:rsid w:val="27E8C4A2"/>
    <w:rsid w:val="27F2FE79"/>
    <w:rsid w:val="27F6D090"/>
    <w:rsid w:val="281AFA28"/>
    <w:rsid w:val="281BCE0E"/>
    <w:rsid w:val="2828609E"/>
    <w:rsid w:val="282C6A9B"/>
    <w:rsid w:val="2840F183"/>
    <w:rsid w:val="28496C87"/>
    <w:rsid w:val="28648E43"/>
    <w:rsid w:val="28807152"/>
    <w:rsid w:val="28899BA7"/>
    <w:rsid w:val="288C593A"/>
    <w:rsid w:val="28AC392D"/>
    <w:rsid w:val="28B35889"/>
    <w:rsid w:val="28E1B673"/>
    <w:rsid w:val="28E2E5C1"/>
    <w:rsid w:val="28EC6A0E"/>
    <w:rsid w:val="28F07295"/>
    <w:rsid w:val="2909F98E"/>
    <w:rsid w:val="293D58CC"/>
    <w:rsid w:val="29514CBD"/>
    <w:rsid w:val="2963DD07"/>
    <w:rsid w:val="29665D0A"/>
    <w:rsid w:val="296E974D"/>
    <w:rsid w:val="29A42624"/>
    <w:rsid w:val="29A5ACC8"/>
    <w:rsid w:val="29D3A669"/>
    <w:rsid w:val="29D538AF"/>
    <w:rsid w:val="29F1443C"/>
    <w:rsid w:val="2A0A400D"/>
    <w:rsid w:val="2A2CB4A4"/>
    <w:rsid w:val="2A32047E"/>
    <w:rsid w:val="2A4D08B0"/>
    <w:rsid w:val="2A6830DB"/>
    <w:rsid w:val="2A6A57ED"/>
    <w:rsid w:val="2A88EAC1"/>
    <w:rsid w:val="2AC4D9BE"/>
    <w:rsid w:val="2ACF2316"/>
    <w:rsid w:val="2AD18DE9"/>
    <w:rsid w:val="2B05115F"/>
    <w:rsid w:val="2B1ED705"/>
    <w:rsid w:val="2B4677B2"/>
    <w:rsid w:val="2B589A55"/>
    <w:rsid w:val="2B974A97"/>
    <w:rsid w:val="2B9A2037"/>
    <w:rsid w:val="2BA64ED8"/>
    <w:rsid w:val="2BBF4F9C"/>
    <w:rsid w:val="2BCC0184"/>
    <w:rsid w:val="2BD41FF2"/>
    <w:rsid w:val="2BD4EB29"/>
    <w:rsid w:val="2C2E1CDF"/>
    <w:rsid w:val="2C2FE718"/>
    <w:rsid w:val="2C458BC7"/>
    <w:rsid w:val="2C501B68"/>
    <w:rsid w:val="2C6F8346"/>
    <w:rsid w:val="2C7032F7"/>
    <w:rsid w:val="2C970D60"/>
    <w:rsid w:val="2C9B2947"/>
    <w:rsid w:val="2CB4B41E"/>
    <w:rsid w:val="2CB74CE0"/>
    <w:rsid w:val="2CB98919"/>
    <w:rsid w:val="2CC09D27"/>
    <w:rsid w:val="2CCDF780"/>
    <w:rsid w:val="2CDD304F"/>
    <w:rsid w:val="2CE10ABF"/>
    <w:rsid w:val="2CE66905"/>
    <w:rsid w:val="2CFB9F8C"/>
    <w:rsid w:val="2D016754"/>
    <w:rsid w:val="2D13B185"/>
    <w:rsid w:val="2D1A6CAE"/>
    <w:rsid w:val="2D2C045F"/>
    <w:rsid w:val="2D42FB98"/>
    <w:rsid w:val="2D4D9053"/>
    <w:rsid w:val="2D520217"/>
    <w:rsid w:val="2D6D7A11"/>
    <w:rsid w:val="2D92910C"/>
    <w:rsid w:val="2DA4C9CB"/>
    <w:rsid w:val="2DB00646"/>
    <w:rsid w:val="2DBE8D13"/>
    <w:rsid w:val="2DC2D027"/>
    <w:rsid w:val="2DD0AADB"/>
    <w:rsid w:val="2DD800E9"/>
    <w:rsid w:val="2DEADC4A"/>
    <w:rsid w:val="2E330CCC"/>
    <w:rsid w:val="2E361F3A"/>
    <w:rsid w:val="2E395EEE"/>
    <w:rsid w:val="2E3CED88"/>
    <w:rsid w:val="2E51EED8"/>
    <w:rsid w:val="2E9A7D2F"/>
    <w:rsid w:val="2EA47465"/>
    <w:rsid w:val="2EA6302D"/>
    <w:rsid w:val="2EACA98D"/>
    <w:rsid w:val="2ED08B94"/>
    <w:rsid w:val="2ED5EA2D"/>
    <w:rsid w:val="2F05235F"/>
    <w:rsid w:val="2F155F14"/>
    <w:rsid w:val="2F1F1FAA"/>
    <w:rsid w:val="2F1FDD91"/>
    <w:rsid w:val="2F2898F2"/>
    <w:rsid w:val="2F314F6D"/>
    <w:rsid w:val="2F346382"/>
    <w:rsid w:val="2F46876E"/>
    <w:rsid w:val="2F6961FC"/>
    <w:rsid w:val="2FB6DCEE"/>
    <w:rsid w:val="2FBE64D2"/>
    <w:rsid w:val="30110956"/>
    <w:rsid w:val="303AE117"/>
    <w:rsid w:val="3065AE02"/>
    <w:rsid w:val="30824EE6"/>
    <w:rsid w:val="308497DB"/>
    <w:rsid w:val="30A38E16"/>
    <w:rsid w:val="30AB8FA9"/>
    <w:rsid w:val="30DE719D"/>
    <w:rsid w:val="3111EC1A"/>
    <w:rsid w:val="311F4A99"/>
    <w:rsid w:val="312AC19B"/>
    <w:rsid w:val="312AF33F"/>
    <w:rsid w:val="3158A7A7"/>
    <w:rsid w:val="315ACAFC"/>
    <w:rsid w:val="315C3FDE"/>
    <w:rsid w:val="317B54B3"/>
    <w:rsid w:val="319ECC8B"/>
    <w:rsid w:val="31BC7512"/>
    <w:rsid w:val="31E1FD12"/>
    <w:rsid w:val="3243A228"/>
    <w:rsid w:val="324C0A27"/>
    <w:rsid w:val="328693E6"/>
    <w:rsid w:val="32A8630B"/>
    <w:rsid w:val="32B863B8"/>
    <w:rsid w:val="32CD7BAB"/>
    <w:rsid w:val="32CE0A7F"/>
    <w:rsid w:val="32F1ACAB"/>
    <w:rsid w:val="32FF2BA7"/>
    <w:rsid w:val="330C75A9"/>
    <w:rsid w:val="3324FBC5"/>
    <w:rsid w:val="332BABFC"/>
    <w:rsid w:val="3330EBBB"/>
    <w:rsid w:val="334D294E"/>
    <w:rsid w:val="336378E3"/>
    <w:rsid w:val="3369BF72"/>
    <w:rsid w:val="3376ACF3"/>
    <w:rsid w:val="338AC767"/>
    <w:rsid w:val="3395FEE0"/>
    <w:rsid w:val="33A4A694"/>
    <w:rsid w:val="33ABB76C"/>
    <w:rsid w:val="33AF5913"/>
    <w:rsid w:val="33BC259F"/>
    <w:rsid w:val="33BD89BB"/>
    <w:rsid w:val="33C67051"/>
    <w:rsid w:val="33D07DF7"/>
    <w:rsid w:val="33E514BB"/>
    <w:rsid w:val="33F82D0B"/>
    <w:rsid w:val="33FB92DB"/>
    <w:rsid w:val="34097116"/>
    <w:rsid w:val="340C8426"/>
    <w:rsid w:val="3412121E"/>
    <w:rsid w:val="34276644"/>
    <w:rsid w:val="342ED0E8"/>
    <w:rsid w:val="345499BB"/>
    <w:rsid w:val="346B7BDA"/>
    <w:rsid w:val="347625AF"/>
    <w:rsid w:val="347C318E"/>
    <w:rsid w:val="349304E5"/>
    <w:rsid w:val="349335C9"/>
    <w:rsid w:val="349CA9EA"/>
    <w:rsid w:val="34C11159"/>
    <w:rsid w:val="34C6F2D3"/>
    <w:rsid w:val="34CD89D2"/>
    <w:rsid w:val="34CE03A3"/>
    <w:rsid w:val="34E071E9"/>
    <w:rsid w:val="34E1EB35"/>
    <w:rsid w:val="351DE190"/>
    <w:rsid w:val="35A7637F"/>
    <w:rsid w:val="35B3790C"/>
    <w:rsid w:val="35C8FB45"/>
    <w:rsid w:val="35CFBAEF"/>
    <w:rsid w:val="35D8787C"/>
    <w:rsid w:val="35E44EB1"/>
    <w:rsid w:val="3621C589"/>
    <w:rsid w:val="362B3DDE"/>
    <w:rsid w:val="362E8765"/>
    <w:rsid w:val="364A1AC4"/>
    <w:rsid w:val="365040E7"/>
    <w:rsid w:val="3663570A"/>
    <w:rsid w:val="369004F9"/>
    <w:rsid w:val="369A8235"/>
    <w:rsid w:val="36CD6964"/>
    <w:rsid w:val="36FA2D43"/>
    <w:rsid w:val="36FDDDFB"/>
    <w:rsid w:val="37018861"/>
    <w:rsid w:val="370D391A"/>
    <w:rsid w:val="37171C2B"/>
    <w:rsid w:val="37270A0D"/>
    <w:rsid w:val="37405C9E"/>
    <w:rsid w:val="374B9BA8"/>
    <w:rsid w:val="37562690"/>
    <w:rsid w:val="375CD483"/>
    <w:rsid w:val="37B744A5"/>
    <w:rsid w:val="37C0286B"/>
    <w:rsid w:val="37E4209C"/>
    <w:rsid w:val="37F51883"/>
    <w:rsid w:val="37F9165C"/>
    <w:rsid w:val="37F94158"/>
    <w:rsid w:val="381B525F"/>
    <w:rsid w:val="3824C89A"/>
    <w:rsid w:val="383E8468"/>
    <w:rsid w:val="384453D2"/>
    <w:rsid w:val="386C2F1D"/>
    <w:rsid w:val="38A5DD1B"/>
    <w:rsid w:val="38ABED7B"/>
    <w:rsid w:val="38BD06D9"/>
    <w:rsid w:val="38C74356"/>
    <w:rsid w:val="38E167D2"/>
    <w:rsid w:val="3909B87D"/>
    <w:rsid w:val="391A0A47"/>
    <w:rsid w:val="3924B8AC"/>
    <w:rsid w:val="3981B7CA"/>
    <w:rsid w:val="398A253E"/>
    <w:rsid w:val="398D0CA8"/>
    <w:rsid w:val="39E79F24"/>
    <w:rsid w:val="39F84283"/>
    <w:rsid w:val="39FB255D"/>
    <w:rsid w:val="3A46426F"/>
    <w:rsid w:val="3A52B7E9"/>
    <w:rsid w:val="3A53959C"/>
    <w:rsid w:val="3A5E3BDC"/>
    <w:rsid w:val="3A7BA2C1"/>
    <w:rsid w:val="3A813442"/>
    <w:rsid w:val="3A86D8A8"/>
    <w:rsid w:val="3A925CA3"/>
    <w:rsid w:val="3A974D9E"/>
    <w:rsid w:val="3AEDA600"/>
    <w:rsid w:val="3B03C345"/>
    <w:rsid w:val="3B04965B"/>
    <w:rsid w:val="3B25C2CE"/>
    <w:rsid w:val="3B3E911C"/>
    <w:rsid w:val="3B507986"/>
    <w:rsid w:val="3B54EBE8"/>
    <w:rsid w:val="3B57D0A5"/>
    <w:rsid w:val="3B66E543"/>
    <w:rsid w:val="3BA3ED91"/>
    <w:rsid w:val="3BAEF19D"/>
    <w:rsid w:val="3BB39435"/>
    <w:rsid w:val="3BE597D3"/>
    <w:rsid w:val="3BEF1FC2"/>
    <w:rsid w:val="3C099425"/>
    <w:rsid w:val="3C357B3D"/>
    <w:rsid w:val="3C5A80D2"/>
    <w:rsid w:val="3C733457"/>
    <w:rsid w:val="3C869471"/>
    <w:rsid w:val="3CB886B0"/>
    <w:rsid w:val="3CBF0B46"/>
    <w:rsid w:val="3CD07EAA"/>
    <w:rsid w:val="3CE1B732"/>
    <w:rsid w:val="3D33F50F"/>
    <w:rsid w:val="3D4E75A7"/>
    <w:rsid w:val="3D547205"/>
    <w:rsid w:val="3D63D08D"/>
    <w:rsid w:val="3D79E81D"/>
    <w:rsid w:val="3D8F2175"/>
    <w:rsid w:val="3D9CCD0A"/>
    <w:rsid w:val="3DA7754A"/>
    <w:rsid w:val="3DD13318"/>
    <w:rsid w:val="3DDEB558"/>
    <w:rsid w:val="3DDF911D"/>
    <w:rsid w:val="3DE61A17"/>
    <w:rsid w:val="3E155FBE"/>
    <w:rsid w:val="3E31CA8E"/>
    <w:rsid w:val="3E3A1901"/>
    <w:rsid w:val="3E3A5E3F"/>
    <w:rsid w:val="3E3B4F7A"/>
    <w:rsid w:val="3E5FA770"/>
    <w:rsid w:val="3E613E70"/>
    <w:rsid w:val="3E6F35DF"/>
    <w:rsid w:val="3E8D937A"/>
    <w:rsid w:val="3EB603D9"/>
    <w:rsid w:val="3ED90870"/>
    <w:rsid w:val="3F0CE481"/>
    <w:rsid w:val="3F2A81F5"/>
    <w:rsid w:val="3FC0B27C"/>
    <w:rsid w:val="3FC0D004"/>
    <w:rsid w:val="3FD44879"/>
    <w:rsid w:val="40045C5B"/>
    <w:rsid w:val="4055072A"/>
    <w:rsid w:val="4072D5C5"/>
    <w:rsid w:val="408143DC"/>
    <w:rsid w:val="409B4D12"/>
    <w:rsid w:val="409E4D02"/>
    <w:rsid w:val="40A39F3F"/>
    <w:rsid w:val="40BACA46"/>
    <w:rsid w:val="40C236DE"/>
    <w:rsid w:val="413F71D1"/>
    <w:rsid w:val="4161219E"/>
    <w:rsid w:val="4162E764"/>
    <w:rsid w:val="417949E6"/>
    <w:rsid w:val="4179B1E1"/>
    <w:rsid w:val="419E5D36"/>
    <w:rsid w:val="41BD7B79"/>
    <w:rsid w:val="41D1DBE5"/>
    <w:rsid w:val="42479A36"/>
    <w:rsid w:val="42A0B2C4"/>
    <w:rsid w:val="42BE3E19"/>
    <w:rsid w:val="43011C77"/>
    <w:rsid w:val="43013CE3"/>
    <w:rsid w:val="43375CE7"/>
    <w:rsid w:val="435CD616"/>
    <w:rsid w:val="437E2679"/>
    <w:rsid w:val="4391D38B"/>
    <w:rsid w:val="43988686"/>
    <w:rsid w:val="43D8BB85"/>
    <w:rsid w:val="43DB9F24"/>
    <w:rsid w:val="4425EB79"/>
    <w:rsid w:val="442A4BC3"/>
    <w:rsid w:val="442B7087"/>
    <w:rsid w:val="443F35A4"/>
    <w:rsid w:val="4452FEB6"/>
    <w:rsid w:val="447004C1"/>
    <w:rsid w:val="44A75C12"/>
    <w:rsid w:val="44B9F18D"/>
    <w:rsid w:val="44BE8478"/>
    <w:rsid w:val="44D7AC76"/>
    <w:rsid w:val="44DC8AD7"/>
    <w:rsid w:val="44DE379F"/>
    <w:rsid w:val="44F8004C"/>
    <w:rsid w:val="4507DE78"/>
    <w:rsid w:val="4526099B"/>
    <w:rsid w:val="453D75CF"/>
    <w:rsid w:val="45856216"/>
    <w:rsid w:val="45890794"/>
    <w:rsid w:val="45939004"/>
    <w:rsid w:val="459651EF"/>
    <w:rsid w:val="45C822BC"/>
    <w:rsid w:val="45D586D8"/>
    <w:rsid w:val="45F2EDC0"/>
    <w:rsid w:val="45F72AE9"/>
    <w:rsid w:val="460D40E9"/>
    <w:rsid w:val="46155693"/>
    <w:rsid w:val="462896A4"/>
    <w:rsid w:val="462CB158"/>
    <w:rsid w:val="465D2EEB"/>
    <w:rsid w:val="468C4CE4"/>
    <w:rsid w:val="4695161D"/>
    <w:rsid w:val="46A28658"/>
    <w:rsid w:val="46C47938"/>
    <w:rsid w:val="46D74A8D"/>
    <w:rsid w:val="46FBBC37"/>
    <w:rsid w:val="4722FDE9"/>
    <w:rsid w:val="473F6C4C"/>
    <w:rsid w:val="476A247A"/>
    <w:rsid w:val="4770428C"/>
    <w:rsid w:val="4782DCF6"/>
    <w:rsid w:val="478B6C33"/>
    <w:rsid w:val="478EFD71"/>
    <w:rsid w:val="47A39EA9"/>
    <w:rsid w:val="47AAE24A"/>
    <w:rsid w:val="47BDA386"/>
    <w:rsid w:val="47D84FAD"/>
    <w:rsid w:val="47F441BC"/>
    <w:rsid w:val="47FC0616"/>
    <w:rsid w:val="480AFDF1"/>
    <w:rsid w:val="481B36DD"/>
    <w:rsid w:val="4865057B"/>
    <w:rsid w:val="487F9175"/>
    <w:rsid w:val="489204BF"/>
    <w:rsid w:val="48A07B4D"/>
    <w:rsid w:val="48A5FA50"/>
    <w:rsid w:val="48AC40A7"/>
    <w:rsid w:val="48CF748D"/>
    <w:rsid w:val="48DE71B6"/>
    <w:rsid w:val="48E2DFCD"/>
    <w:rsid w:val="48EC23ED"/>
    <w:rsid w:val="48F06EAD"/>
    <w:rsid w:val="48F2B68C"/>
    <w:rsid w:val="49131BD8"/>
    <w:rsid w:val="491F76A5"/>
    <w:rsid w:val="49214847"/>
    <w:rsid w:val="49566C58"/>
    <w:rsid w:val="4960F5E9"/>
    <w:rsid w:val="49BBB17C"/>
    <w:rsid w:val="49E898FB"/>
    <w:rsid w:val="4A0AE0A3"/>
    <w:rsid w:val="4A0E7F1B"/>
    <w:rsid w:val="4A1AFC1A"/>
    <w:rsid w:val="4A1BD24E"/>
    <w:rsid w:val="4A40AE2E"/>
    <w:rsid w:val="4A463334"/>
    <w:rsid w:val="4A4653A0"/>
    <w:rsid w:val="4A501736"/>
    <w:rsid w:val="4AE77B3A"/>
    <w:rsid w:val="4AED12AD"/>
    <w:rsid w:val="4B1B6033"/>
    <w:rsid w:val="4B6A5115"/>
    <w:rsid w:val="4B9ED5A2"/>
    <w:rsid w:val="4BA5FA0D"/>
    <w:rsid w:val="4BAC084A"/>
    <w:rsid w:val="4BBB1206"/>
    <w:rsid w:val="4BD156A9"/>
    <w:rsid w:val="4BFB55FB"/>
    <w:rsid w:val="4C00369E"/>
    <w:rsid w:val="4C082FDE"/>
    <w:rsid w:val="4C4722C5"/>
    <w:rsid w:val="4C4D89F3"/>
    <w:rsid w:val="4C5BE58C"/>
    <w:rsid w:val="4C6236B3"/>
    <w:rsid w:val="4C6FE5B5"/>
    <w:rsid w:val="4CA658C1"/>
    <w:rsid w:val="4CAC924C"/>
    <w:rsid w:val="4CC7E5B0"/>
    <w:rsid w:val="4CD1CDE6"/>
    <w:rsid w:val="4CD2FE5B"/>
    <w:rsid w:val="4CD366E6"/>
    <w:rsid w:val="4CFE28B6"/>
    <w:rsid w:val="4D1B50FF"/>
    <w:rsid w:val="4D209EBA"/>
    <w:rsid w:val="4D4CA0C2"/>
    <w:rsid w:val="4D6BD577"/>
    <w:rsid w:val="4D6F5BA6"/>
    <w:rsid w:val="4D756F64"/>
    <w:rsid w:val="4D886085"/>
    <w:rsid w:val="4D8CF34A"/>
    <w:rsid w:val="4D9197B1"/>
    <w:rsid w:val="4E05E33B"/>
    <w:rsid w:val="4E821AF0"/>
    <w:rsid w:val="4E8FC53E"/>
    <w:rsid w:val="4EA812CB"/>
    <w:rsid w:val="4EBFA953"/>
    <w:rsid w:val="4EC3489F"/>
    <w:rsid w:val="4EEFD8A3"/>
    <w:rsid w:val="4F07523F"/>
    <w:rsid w:val="4F2C4B8F"/>
    <w:rsid w:val="4F3F12CA"/>
    <w:rsid w:val="4F62D02C"/>
    <w:rsid w:val="4F7C5B4A"/>
    <w:rsid w:val="4F93537D"/>
    <w:rsid w:val="4FBA281F"/>
    <w:rsid w:val="4FC657CA"/>
    <w:rsid w:val="4FF42C88"/>
    <w:rsid w:val="4FFEE72D"/>
    <w:rsid w:val="5006AADB"/>
    <w:rsid w:val="50341E56"/>
    <w:rsid w:val="50575667"/>
    <w:rsid w:val="507B9D1D"/>
    <w:rsid w:val="507F86BF"/>
    <w:rsid w:val="5089B875"/>
    <w:rsid w:val="508F226C"/>
    <w:rsid w:val="50A36DD6"/>
    <w:rsid w:val="50D56550"/>
    <w:rsid w:val="5146736E"/>
    <w:rsid w:val="515F00FD"/>
    <w:rsid w:val="516D5A75"/>
    <w:rsid w:val="51884234"/>
    <w:rsid w:val="51B00818"/>
    <w:rsid w:val="51F7A6EF"/>
    <w:rsid w:val="51FC356B"/>
    <w:rsid w:val="51FCDC5B"/>
    <w:rsid w:val="5208937A"/>
    <w:rsid w:val="524BF5C0"/>
    <w:rsid w:val="526C0C3F"/>
    <w:rsid w:val="528E35BD"/>
    <w:rsid w:val="52BAE59B"/>
    <w:rsid w:val="52EE5AAC"/>
    <w:rsid w:val="52F46A91"/>
    <w:rsid w:val="532191E3"/>
    <w:rsid w:val="535D6620"/>
    <w:rsid w:val="537CB4A0"/>
    <w:rsid w:val="5387D4E6"/>
    <w:rsid w:val="53BFE622"/>
    <w:rsid w:val="53C756B1"/>
    <w:rsid w:val="53CB6C23"/>
    <w:rsid w:val="53F0F136"/>
    <w:rsid w:val="53F308F7"/>
    <w:rsid w:val="53F5CBB8"/>
    <w:rsid w:val="53FB14FF"/>
    <w:rsid w:val="5414CFEE"/>
    <w:rsid w:val="54366552"/>
    <w:rsid w:val="543756D9"/>
    <w:rsid w:val="54437635"/>
    <w:rsid w:val="5445AFC0"/>
    <w:rsid w:val="54671523"/>
    <w:rsid w:val="546F0E9D"/>
    <w:rsid w:val="54B4102E"/>
    <w:rsid w:val="54C5987A"/>
    <w:rsid w:val="54C711C6"/>
    <w:rsid w:val="54EA588F"/>
    <w:rsid w:val="552D5740"/>
    <w:rsid w:val="55AEF1C4"/>
    <w:rsid w:val="55B16814"/>
    <w:rsid w:val="55BE2DBD"/>
    <w:rsid w:val="55BF0EDF"/>
    <w:rsid w:val="55F2814D"/>
    <w:rsid w:val="5639DEA2"/>
    <w:rsid w:val="5643E064"/>
    <w:rsid w:val="564BB208"/>
    <w:rsid w:val="56849397"/>
    <w:rsid w:val="57020DBD"/>
    <w:rsid w:val="5712DD55"/>
    <w:rsid w:val="572FCAF0"/>
    <w:rsid w:val="573C1B9E"/>
    <w:rsid w:val="573C55FE"/>
    <w:rsid w:val="574E3116"/>
    <w:rsid w:val="57507269"/>
    <w:rsid w:val="576BDB05"/>
    <w:rsid w:val="577B1D9E"/>
    <w:rsid w:val="57B0D9C1"/>
    <w:rsid w:val="57C04E38"/>
    <w:rsid w:val="57DB4062"/>
    <w:rsid w:val="57DE3BF2"/>
    <w:rsid w:val="57E29046"/>
    <w:rsid w:val="57E2F7AA"/>
    <w:rsid w:val="586EDD7B"/>
    <w:rsid w:val="58981CA2"/>
    <w:rsid w:val="58AAA477"/>
    <w:rsid w:val="58AB20AC"/>
    <w:rsid w:val="58B93CD3"/>
    <w:rsid w:val="58C5F350"/>
    <w:rsid w:val="58F74CBA"/>
    <w:rsid w:val="593C2AB4"/>
    <w:rsid w:val="595B4D76"/>
    <w:rsid w:val="599180BE"/>
    <w:rsid w:val="599F1617"/>
    <w:rsid w:val="599FD526"/>
    <w:rsid w:val="59B1D4A0"/>
    <w:rsid w:val="59B44990"/>
    <w:rsid w:val="59C88457"/>
    <w:rsid w:val="59C8FB7C"/>
    <w:rsid w:val="59E24331"/>
    <w:rsid w:val="59EA2A8B"/>
    <w:rsid w:val="59F83100"/>
    <w:rsid w:val="59FF34CC"/>
    <w:rsid w:val="5A29F4DA"/>
    <w:rsid w:val="5A56B811"/>
    <w:rsid w:val="5A63B079"/>
    <w:rsid w:val="5A9260BC"/>
    <w:rsid w:val="5AA21069"/>
    <w:rsid w:val="5AB191B1"/>
    <w:rsid w:val="5AB29364"/>
    <w:rsid w:val="5ABB6A9C"/>
    <w:rsid w:val="5AEF888B"/>
    <w:rsid w:val="5AF48B56"/>
    <w:rsid w:val="5AF666FE"/>
    <w:rsid w:val="5B0303A6"/>
    <w:rsid w:val="5B0E0D00"/>
    <w:rsid w:val="5B18FDB1"/>
    <w:rsid w:val="5B5EF9CB"/>
    <w:rsid w:val="5B5F60A2"/>
    <w:rsid w:val="5BB73F99"/>
    <w:rsid w:val="5BB8289E"/>
    <w:rsid w:val="5BB95AFB"/>
    <w:rsid w:val="5C33227D"/>
    <w:rsid w:val="5C3EDB9D"/>
    <w:rsid w:val="5C5945A0"/>
    <w:rsid w:val="5C77335A"/>
    <w:rsid w:val="5C7F4AE9"/>
    <w:rsid w:val="5C94DBDE"/>
    <w:rsid w:val="5CA35FC1"/>
    <w:rsid w:val="5CB41699"/>
    <w:rsid w:val="5CB826FF"/>
    <w:rsid w:val="5CC9D94B"/>
    <w:rsid w:val="5CD21818"/>
    <w:rsid w:val="5CDA6BB1"/>
    <w:rsid w:val="5D080E39"/>
    <w:rsid w:val="5D0B6F10"/>
    <w:rsid w:val="5D12CB56"/>
    <w:rsid w:val="5D26319B"/>
    <w:rsid w:val="5D3C343D"/>
    <w:rsid w:val="5D561ECF"/>
    <w:rsid w:val="5D7307C4"/>
    <w:rsid w:val="5DA64CE7"/>
    <w:rsid w:val="5DB084B4"/>
    <w:rsid w:val="5DB75A95"/>
    <w:rsid w:val="5DC93FA2"/>
    <w:rsid w:val="5DDC6E9A"/>
    <w:rsid w:val="5DE3995B"/>
    <w:rsid w:val="5DE8812F"/>
    <w:rsid w:val="5E1EF55E"/>
    <w:rsid w:val="5E39D47B"/>
    <w:rsid w:val="5E5ECBBE"/>
    <w:rsid w:val="5E68DAD5"/>
    <w:rsid w:val="5E6C92ED"/>
    <w:rsid w:val="5E7BEF2F"/>
    <w:rsid w:val="5E7DCD22"/>
    <w:rsid w:val="5E7FFFFE"/>
    <w:rsid w:val="5E86795E"/>
    <w:rsid w:val="5E923ABA"/>
    <w:rsid w:val="5E9327D4"/>
    <w:rsid w:val="5EA01EE9"/>
    <w:rsid w:val="5EB38389"/>
    <w:rsid w:val="5EC6294A"/>
    <w:rsid w:val="5ECB490F"/>
    <w:rsid w:val="5EF9A505"/>
    <w:rsid w:val="5F195B79"/>
    <w:rsid w:val="5F282DD8"/>
    <w:rsid w:val="5F3A8E04"/>
    <w:rsid w:val="5F478EBD"/>
    <w:rsid w:val="5F4CB4D1"/>
    <w:rsid w:val="5F6DD211"/>
    <w:rsid w:val="5F7823AF"/>
    <w:rsid w:val="5F840516"/>
    <w:rsid w:val="5F9EF339"/>
    <w:rsid w:val="5FAF9698"/>
    <w:rsid w:val="5FC6E85E"/>
    <w:rsid w:val="5FCAF6D0"/>
    <w:rsid w:val="5FCBBD91"/>
    <w:rsid w:val="5FD9942A"/>
    <w:rsid w:val="5FF7200A"/>
    <w:rsid w:val="6013E52B"/>
    <w:rsid w:val="60281F04"/>
    <w:rsid w:val="603DDE93"/>
    <w:rsid w:val="604B7A84"/>
    <w:rsid w:val="604B9B08"/>
    <w:rsid w:val="60742567"/>
    <w:rsid w:val="60783951"/>
    <w:rsid w:val="6079DB64"/>
    <w:rsid w:val="60809AE1"/>
    <w:rsid w:val="6092BCFE"/>
    <w:rsid w:val="60959C9B"/>
    <w:rsid w:val="609EEAE7"/>
    <w:rsid w:val="60B4B151"/>
    <w:rsid w:val="60B915C3"/>
    <w:rsid w:val="60C49B7E"/>
    <w:rsid w:val="60CF0BCD"/>
    <w:rsid w:val="60E4F312"/>
    <w:rsid w:val="60F083C5"/>
    <w:rsid w:val="61783977"/>
    <w:rsid w:val="617E586F"/>
    <w:rsid w:val="61A6FA09"/>
    <w:rsid w:val="61E20E8C"/>
    <w:rsid w:val="61E56B56"/>
    <w:rsid w:val="6202F410"/>
    <w:rsid w:val="62070BE0"/>
    <w:rsid w:val="623C3C61"/>
    <w:rsid w:val="6241222A"/>
    <w:rsid w:val="62464C2E"/>
    <w:rsid w:val="6248E159"/>
    <w:rsid w:val="624AC7CB"/>
    <w:rsid w:val="62549A7D"/>
    <w:rsid w:val="629F85B1"/>
    <w:rsid w:val="62A6D785"/>
    <w:rsid w:val="62BC56F9"/>
    <w:rsid w:val="62C71A2C"/>
    <w:rsid w:val="62F4B4E9"/>
    <w:rsid w:val="630DD9A5"/>
    <w:rsid w:val="631979C7"/>
    <w:rsid w:val="631C5C05"/>
    <w:rsid w:val="631DBCCB"/>
    <w:rsid w:val="6329389D"/>
    <w:rsid w:val="633E4497"/>
    <w:rsid w:val="6347F0F4"/>
    <w:rsid w:val="635A97CB"/>
    <w:rsid w:val="6377A26B"/>
    <w:rsid w:val="63B71846"/>
    <w:rsid w:val="63E74A5A"/>
    <w:rsid w:val="63E7DA16"/>
    <w:rsid w:val="640E25C7"/>
    <w:rsid w:val="641C3296"/>
    <w:rsid w:val="64234A40"/>
    <w:rsid w:val="642B699C"/>
    <w:rsid w:val="642FFD23"/>
    <w:rsid w:val="6445E511"/>
    <w:rsid w:val="6465EE89"/>
    <w:rsid w:val="6496F72B"/>
    <w:rsid w:val="64991329"/>
    <w:rsid w:val="64B45BE8"/>
    <w:rsid w:val="64C100EC"/>
    <w:rsid w:val="64C1E2C6"/>
    <w:rsid w:val="64F10B57"/>
    <w:rsid w:val="65017C3E"/>
    <w:rsid w:val="654FE5FD"/>
    <w:rsid w:val="65590432"/>
    <w:rsid w:val="656B83CB"/>
    <w:rsid w:val="658F2119"/>
    <w:rsid w:val="65C97771"/>
    <w:rsid w:val="65E2386A"/>
    <w:rsid w:val="65EFE92E"/>
    <w:rsid w:val="663512EE"/>
    <w:rsid w:val="664D7102"/>
    <w:rsid w:val="666631F8"/>
    <w:rsid w:val="6675A15A"/>
    <w:rsid w:val="66799D69"/>
    <w:rsid w:val="66A8F7D0"/>
    <w:rsid w:val="66BADC5C"/>
    <w:rsid w:val="66CC1AC8"/>
    <w:rsid w:val="66F759E8"/>
    <w:rsid w:val="670921C7"/>
    <w:rsid w:val="67218340"/>
    <w:rsid w:val="6743FA86"/>
    <w:rsid w:val="67485475"/>
    <w:rsid w:val="67490E1B"/>
    <w:rsid w:val="675F804E"/>
    <w:rsid w:val="676AD393"/>
    <w:rsid w:val="67C452FA"/>
    <w:rsid w:val="67C7F9AA"/>
    <w:rsid w:val="67D962E4"/>
    <w:rsid w:val="67D9CA37"/>
    <w:rsid w:val="67E4FF57"/>
    <w:rsid w:val="67E87CF7"/>
    <w:rsid w:val="6810055E"/>
    <w:rsid w:val="68160C14"/>
    <w:rsid w:val="6817D5E9"/>
    <w:rsid w:val="68429C52"/>
    <w:rsid w:val="6845848C"/>
    <w:rsid w:val="684D2598"/>
    <w:rsid w:val="6859900C"/>
    <w:rsid w:val="68681A8D"/>
    <w:rsid w:val="688627B8"/>
    <w:rsid w:val="68C4D0ED"/>
    <w:rsid w:val="68E687E5"/>
    <w:rsid w:val="69042AA1"/>
    <w:rsid w:val="69070C80"/>
    <w:rsid w:val="690DA9EF"/>
    <w:rsid w:val="69125E89"/>
    <w:rsid w:val="691C5B3B"/>
    <w:rsid w:val="694D0749"/>
    <w:rsid w:val="695C22CF"/>
    <w:rsid w:val="6962D1C2"/>
    <w:rsid w:val="696B0ACF"/>
    <w:rsid w:val="697EB134"/>
    <w:rsid w:val="6984BF9B"/>
    <w:rsid w:val="698D81B2"/>
    <w:rsid w:val="6998489F"/>
    <w:rsid w:val="69A8A1A2"/>
    <w:rsid w:val="69C8AA5F"/>
    <w:rsid w:val="69DFC3B1"/>
    <w:rsid w:val="69ECCE48"/>
    <w:rsid w:val="6A0859A5"/>
    <w:rsid w:val="6A14E08F"/>
    <w:rsid w:val="6A2D3C48"/>
    <w:rsid w:val="6A327E7C"/>
    <w:rsid w:val="6A3AC667"/>
    <w:rsid w:val="6A3FE5D3"/>
    <w:rsid w:val="6A51B9B7"/>
    <w:rsid w:val="6A53BA03"/>
    <w:rsid w:val="6A6A1FC6"/>
    <w:rsid w:val="6A6DE06F"/>
    <w:rsid w:val="6A8895F0"/>
    <w:rsid w:val="6A967987"/>
    <w:rsid w:val="6B0871AC"/>
    <w:rsid w:val="6B243457"/>
    <w:rsid w:val="6B36440F"/>
    <w:rsid w:val="6B6DC90C"/>
    <w:rsid w:val="6B6DFBDD"/>
    <w:rsid w:val="6B82C334"/>
    <w:rsid w:val="6BD3449E"/>
    <w:rsid w:val="6C1F251F"/>
    <w:rsid w:val="6C24ED75"/>
    <w:rsid w:val="6C3C300A"/>
    <w:rsid w:val="6C801769"/>
    <w:rsid w:val="6C840206"/>
    <w:rsid w:val="6C92B739"/>
    <w:rsid w:val="6CEC002E"/>
    <w:rsid w:val="6D02DB77"/>
    <w:rsid w:val="6D06D379"/>
    <w:rsid w:val="6D1918EA"/>
    <w:rsid w:val="6D5FE4DC"/>
    <w:rsid w:val="6D6613E0"/>
    <w:rsid w:val="6D9A9E67"/>
    <w:rsid w:val="6DCB8059"/>
    <w:rsid w:val="6DD18A61"/>
    <w:rsid w:val="6DE3B9E8"/>
    <w:rsid w:val="6DF472BB"/>
    <w:rsid w:val="6E2AFB6C"/>
    <w:rsid w:val="6E42B754"/>
    <w:rsid w:val="6E489949"/>
    <w:rsid w:val="6E5A7EEB"/>
    <w:rsid w:val="6E929026"/>
    <w:rsid w:val="6E9E7962"/>
    <w:rsid w:val="6EB852E0"/>
    <w:rsid w:val="6EBDC7E2"/>
    <w:rsid w:val="6EBF4F1A"/>
    <w:rsid w:val="6EC59C40"/>
    <w:rsid w:val="6EFEB5C9"/>
    <w:rsid w:val="6F045993"/>
    <w:rsid w:val="6F10A6DC"/>
    <w:rsid w:val="6F14C3E8"/>
    <w:rsid w:val="6F1E7FF9"/>
    <w:rsid w:val="6F380DDE"/>
    <w:rsid w:val="6F43FDEF"/>
    <w:rsid w:val="6F5AEE3E"/>
    <w:rsid w:val="6F5CC108"/>
    <w:rsid w:val="6F5D6AF6"/>
    <w:rsid w:val="6F66743B"/>
    <w:rsid w:val="6F8096AD"/>
    <w:rsid w:val="6F8A1BFE"/>
    <w:rsid w:val="6FA1AD57"/>
    <w:rsid w:val="7000A3F6"/>
    <w:rsid w:val="700398AC"/>
    <w:rsid w:val="700590EA"/>
    <w:rsid w:val="70166F9E"/>
    <w:rsid w:val="70168165"/>
    <w:rsid w:val="7026D8A3"/>
    <w:rsid w:val="70354E4C"/>
    <w:rsid w:val="703769F9"/>
    <w:rsid w:val="7045A0C7"/>
    <w:rsid w:val="705E7547"/>
    <w:rsid w:val="705EDFF9"/>
    <w:rsid w:val="706F1DFE"/>
    <w:rsid w:val="7073DE0F"/>
    <w:rsid w:val="70806F00"/>
    <w:rsid w:val="7083D397"/>
    <w:rsid w:val="709A862A"/>
    <w:rsid w:val="70BE7583"/>
    <w:rsid w:val="70D7A77D"/>
    <w:rsid w:val="71020019"/>
    <w:rsid w:val="71107869"/>
    <w:rsid w:val="71174DA3"/>
    <w:rsid w:val="711C9BA1"/>
    <w:rsid w:val="71365DE8"/>
    <w:rsid w:val="713B7DAD"/>
    <w:rsid w:val="718C7A4E"/>
    <w:rsid w:val="71B7C721"/>
    <w:rsid w:val="71C68C8D"/>
    <w:rsid w:val="71CD9C59"/>
    <w:rsid w:val="71D69874"/>
    <w:rsid w:val="71E68AB2"/>
    <w:rsid w:val="71EEB9EB"/>
    <w:rsid w:val="71FDA245"/>
    <w:rsid w:val="72074319"/>
    <w:rsid w:val="723534ED"/>
    <w:rsid w:val="7236568B"/>
    <w:rsid w:val="7243FA59"/>
    <w:rsid w:val="7246ACD4"/>
    <w:rsid w:val="72775808"/>
    <w:rsid w:val="728F9498"/>
    <w:rsid w:val="72BE32B5"/>
    <w:rsid w:val="72D119AB"/>
    <w:rsid w:val="73382EE6"/>
    <w:rsid w:val="734558DD"/>
    <w:rsid w:val="73750964"/>
    <w:rsid w:val="73BEE6B1"/>
    <w:rsid w:val="73D226EC"/>
    <w:rsid w:val="73D7B478"/>
    <w:rsid w:val="73E9C809"/>
    <w:rsid w:val="73F27445"/>
    <w:rsid w:val="740C1620"/>
    <w:rsid w:val="743D6D7A"/>
    <w:rsid w:val="744A0753"/>
    <w:rsid w:val="74611F5A"/>
    <w:rsid w:val="747C6CBB"/>
    <w:rsid w:val="747E8C5A"/>
    <w:rsid w:val="74967B38"/>
    <w:rsid w:val="74B324FD"/>
    <w:rsid w:val="74DA1877"/>
    <w:rsid w:val="74E89310"/>
    <w:rsid w:val="74ECE7E0"/>
    <w:rsid w:val="74EECBDE"/>
    <w:rsid w:val="74FB3B4D"/>
    <w:rsid w:val="7541442D"/>
    <w:rsid w:val="7546A102"/>
    <w:rsid w:val="756F09CB"/>
    <w:rsid w:val="757CCE56"/>
    <w:rsid w:val="7582DDB0"/>
    <w:rsid w:val="758BCA6B"/>
    <w:rsid w:val="758D281B"/>
    <w:rsid w:val="75A55DFE"/>
    <w:rsid w:val="75A954F6"/>
    <w:rsid w:val="75C5A998"/>
    <w:rsid w:val="75DFBD59"/>
    <w:rsid w:val="75FF1FF9"/>
    <w:rsid w:val="760E2A92"/>
    <w:rsid w:val="76156BD3"/>
    <w:rsid w:val="76223424"/>
    <w:rsid w:val="7624C4FB"/>
    <w:rsid w:val="76765B6D"/>
    <w:rsid w:val="767BAF83"/>
    <w:rsid w:val="7688A5C3"/>
    <w:rsid w:val="76912D33"/>
    <w:rsid w:val="7695EF23"/>
    <w:rsid w:val="76AD1775"/>
    <w:rsid w:val="76E08836"/>
    <w:rsid w:val="76F3A575"/>
    <w:rsid w:val="76F6245F"/>
    <w:rsid w:val="76F87B87"/>
    <w:rsid w:val="76FC90B0"/>
    <w:rsid w:val="770FE398"/>
    <w:rsid w:val="77158031"/>
    <w:rsid w:val="773769FE"/>
    <w:rsid w:val="7743DE79"/>
    <w:rsid w:val="77818666"/>
    <w:rsid w:val="7788FA4B"/>
    <w:rsid w:val="77983580"/>
    <w:rsid w:val="779E9DD2"/>
    <w:rsid w:val="77A69051"/>
    <w:rsid w:val="77C16217"/>
    <w:rsid w:val="77F36807"/>
    <w:rsid w:val="78042A8A"/>
    <w:rsid w:val="78065906"/>
    <w:rsid w:val="780F6934"/>
    <w:rsid w:val="783A3CB5"/>
    <w:rsid w:val="7874C2BC"/>
    <w:rsid w:val="7880790F"/>
    <w:rsid w:val="78A0EA43"/>
    <w:rsid w:val="78BE77D3"/>
    <w:rsid w:val="78EC5DB9"/>
    <w:rsid w:val="78F8C6AB"/>
    <w:rsid w:val="79179EE2"/>
    <w:rsid w:val="792482E9"/>
    <w:rsid w:val="793AB95D"/>
    <w:rsid w:val="79417700"/>
    <w:rsid w:val="79421C66"/>
    <w:rsid w:val="7949F861"/>
    <w:rsid w:val="798BD057"/>
    <w:rsid w:val="799AA910"/>
    <w:rsid w:val="799CC158"/>
    <w:rsid w:val="79B5C17C"/>
    <w:rsid w:val="79D1DE36"/>
    <w:rsid w:val="79D8470B"/>
    <w:rsid w:val="79E45DCF"/>
    <w:rsid w:val="79EDAC1B"/>
    <w:rsid w:val="79F14BE0"/>
    <w:rsid w:val="7A116A62"/>
    <w:rsid w:val="7A2048F0"/>
    <w:rsid w:val="7A2C4C8F"/>
    <w:rsid w:val="7A2D3F47"/>
    <w:rsid w:val="7A330282"/>
    <w:rsid w:val="7A38A668"/>
    <w:rsid w:val="7A38FBFE"/>
    <w:rsid w:val="7A581806"/>
    <w:rsid w:val="7A639161"/>
    <w:rsid w:val="7A76F747"/>
    <w:rsid w:val="7A8CFD86"/>
    <w:rsid w:val="7A8CFF50"/>
    <w:rsid w:val="7A96AA6E"/>
    <w:rsid w:val="7AB4690B"/>
    <w:rsid w:val="7ABADAFB"/>
    <w:rsid w:val="7AC9CF0E"/>
    <w:rsid w:val="7AD8E79E"/>
    <w:rsid w:val="7ADC3F43"/>
    <w:rsid w:val="7ADD8824"/>
    <w:rsid w:val="7AE87A59"/>
    <w:rsid w:val="7AFCA952"/>
    <w:rsid w:val="7AFF6603"/>
    <w:rsid w:val="7B08CE4C"/>
    <w:rsid w:val="7B2A1969"/>
    <w:rsid w:val="7B83184E"/>
    <w:rsid w:val="7B836616"/>
    <w:rsid w:val="7B84F028"/>
    <w:rsid w:val="7BAF56C1"/>
    <w:rsid w:val="7BAFE2FF"/>
    <w:rsid w:val="7BC1A85B"/>
    <w:rsid w:val="7BC1C7BB"/>
    <w:rsid w:val="7BE8B7E6"/>
    <w:rsid w:val="7BEB4C08"/>
    <w:rsid w:val="7BF2C92A"/>
    <w:rsid w:val="7C564981"/>
    <w:rsid w:val="7C5D2339"/>
    <w:rsid w:val="7C5DA84C"/>
    <w:rsid w:val="7C663CF2"/>
    <w:rsid w:val="7C6EE323"/>
    <w:rsid w:val="7CB1F164"/>
    <w:rsid w:val="7CFF675E"/>
    <w:rsid w:val="7D5B9FCA"/>
    <w:rsid w:val="7D611A00"/>
    <w:rsid w:val="7D6A3E9D"/>
    <w:rsid w:val="7D7128FE"/>
    <w:rsid w:val="7D970929"/>
    <w:rsid w:val="7D9A942C"/>
    <w:rsid w:val="7DB3F01A"/>
    <w:rsid w:val="7DB3FAE9"/>
    <w:rsid w:val="7DC39C1E"/>
    <w:rsid w:val="7E28F019"/>
    <w:rsid w:val="7E2C496D"/>
    <w:rsid w:val="7E397202"/>
    <w:rsid w:val="7E4D64B1"/>
    <w:rsid w:val="7E668F5A"/>
    <w:rsid w:val="7E9BA7A0"/>
    <w:rsid w:val="7EB8C5E2"/>
    <w:rsid w:val="7F284CCB"/>
    <w:rsid w:val="7F3543F1"/>
    <w:rsid w:val="7F6761D2"/>
    <w:rsid w:val="7F7CF130"/>
    <w:rsid w:val="7FA40A47"/>
    <w:rsid w:val="7FAA3024"/>
    <w:rsid w:val="7FAEB871"/>
    <w:rsid w:val="7FC8F7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29E3102B"/>
  <w15:docId w15:val="{AF9DB215-2F99-42AF-9419-A23673F0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unhideWhenUsed/>
    <w:rsid w:val="00773D70"/>
    <w:rPr>
      <w:sz w:val="20"/>
      <w:szCs w:val="20"/>
    </w:rPr>
  </w:style>
  <w:style w:type="character" w:customStyle="1" w:styleId="CommentTextChar">
    <w:name w:val="Comment Text Char"/>
    <w:basedOn w:val="DefaultParagraphFont"/>
    <w:link w:val="CommentText"/>
    <w:uiPriority w:val="99"/>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0365C0"/>
    <w:pPr>
      <w:keepNext/>
      <w:spacing w:after="200" w:line="240" w:lineRule="auto"/>
      <w:ind w:firstLine="0"/>
      <w:jc w:val="center"/>
      <w:pPrChange w:id="0" w:author="Erich Allan Noack" w:date="2022-04-11T17:55:00Z">
        <w:pPr>
          <w:keepNext/>
          <w:spacing w:after="200"/>
        </w:pPr>
      </w:pPrChange>
    </w:pPr>
    <w:rPr>
      <w:i/>
      <w:szCs w:val="18"/>
      <w:rPrChange w:id="0" w:author="Erich Allan Noack" w:date="2022-04-11T17:55:00Z">
        <w:rPr>
          <w:rFonts w:eastAsiaTheme="minorHAnsi" w:cstheme="minorBidi"/>
          <w:i/>
          <w:sz w:val="24"/>
          <w:szCs w:val="18"/>
          <w:lang w:val="en-US" w:eastAsia="en-US" w:bidi="ar-SA"/>
        </w:rPr>
      </w:rPrChange>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styleId="Revision">
    <w:name w:val="Revision"/>
    <w:hidden/>
    <w:uiPriority w:val="99"/>
    <w:semiHidden/>
    <w:rsid w:val="00137702"/>
    <w:pPr>
      <w:spacing w:after="0" w:line="240" w:lineRule="auto"/>
    </w:pPr>
    <w:rPr>
      <w:rFonts w:ascii="Times New Roman" w:hAnsi="Times New Roman"/>
      <w:sz w:val="24"/>
    </w:rPr>
  </w:style>
  <w:style w:type="table" w:customStyle="1" w:styleId="TableGrid1">
    <w:name w:val="Table Grid1"/>
    <w:basedOn w:val="TableNormal"/>
    <w:next w:val="TableGrid"/>
    <w:uiPriority w:val="39"/>
    <w:rsid w:val="000E4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83B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114756296">
      <w:bodyDiv w:val="1"/>
      <w:marLeft w:val="0"/>
      <w:marRight w:val="0"/>
      <w:marTop w:val="0"/>
      <w:marBottom w:val="0"/>
      <w:divBdr>
        <w:top w:val="none" w:sz="0" w:space="0" w:color="auto"/>
        <w:left w:val="none" w:sz="0" w:space="0" w:color="auto"/>
        <w:bottom w:val="none" w:sz="0" w:space="0" w:color="auto"/>
        <w:right w:val="none" w:sz="0" w:space="0" w:color="auto"/>
      </w:divBdr>
    </w:div>
    <w:div w:id="125855829">
      <w:bodyDiv w:val="1"/>
      <w:marLeft w:val="0"/>
      <w:marRight w:val="0"/>
      <w:marTop w:val="0"/>
      <w:marBottom w:val="0"/>
      <w:divBdr>
        <w:top w:val="none" w:sz="0" w:space="0" w:color="auto"/>
        <w:left w:val="none" w:sz="0" w:space="0" w:color="auto"/>
        <w:bottom w:val="none" w:sz="0" w:space="0" w:color="auto"/>
        <w:right w:val="none" w:sz="0" w:space="0" w:color="auto"/>
      </w:divBdr>
    </w:div>
    <w:div w:id="131216209">
      <w:bodyDiv w:val="1"/>
      <w:marLeft w:val="0"/>
      <w:marRight w:val="0"/>
      <w:marTop w:val="0"/>
      <w:marBottom w:val="0"/>
      <w:divBdr>
        <w:top w:val="none" w:sz="0" w:space="0" w:color="auto"/>
        <w:left w:val="none" w:sz="0" w:space="0" w:color="auto"/>
        <w:bottom w:val="none" w:sz="0" w:space="0" w:color="auto"/>
        <w:right w:val="none" w:sz="0" w:space="0" w:color="auto"/>
      </w:divBdr>
    </w:div>
    <w:div w:id="242296489">
      <w:bodyDiv w:val="1"/>
      <w:marLeft w:val="0"/>
      <w:marRight w:val="0"/>
      <w:marTop w:val="0"/>
      <w:marBottom w:val="0"/>
      <w:divBdr>
        <w:top w:val="none" w:sz="0" w:space="0" w:color="auto"/>
        <w:left w:val="none" w:sz="0" w:space="0" w:color="auto"/>
        <w:bottom w:val="none" w:sz="0" w:space="0" w:color="auto"/>
        <w:right w:val="none" w:sz="0" w:space="0" w:color="auto"/>
      </w:divBdr>
    </w:div>
    <w:div w:id="695934911">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911933949">
      <w:bodyDiv w:val="1"/>
      <w:marLeft w:val="0"/>
      <w:marRight w:val="0"/>
      <w:marTop w:val="0"/>
      <w:marBottom w:val="0"/>
      <w:divBdr>
        <w:top w:val="none" w:sz="0" w:space="0" w:color="auto"/>
        <w:left w:val="none" w:sz="0" w:space="0" w:color="auto"/>
        <w:bottom w:val="none" w:sz="0" w:space="0" w:color="auto"/>
        <w:right w:val="none" w:sz="0" w:space="0" w:color="auto"/>
      </w:divBdr>
    </w:div>
    <w:div w:id="981957083">
      <w:bodyDiv w:val="1"/>
      <w:marLeft w:val="0"/>
      <w:marRight w:val="0"/>
      <w:marTop w:val="0"/>
      <w:marBottom w:val="0"/>
      <w:divBdr>
        <w:top w:val="none" w:sz="0" w:space="0" w:color="auto"/>
        <w:left w:val="none" w:sz="0" w:space="0" w:color="auto"/>
        <w:bottom w:val="none" w:sz="0" w:space="0" w:color="auto"/>
        <w:right w:val="none" w:sz="0" w:space="0" w:color="auto"/>
      </w:divBdr>
      <w:divsChild>
        <w:div w:id="1835877997">
          <w:marLeft w:val="0"/>
          <w:marRight w:val="0"/>
          <w:marTop w:val="0"/>
          <w:marBottom w:val="0"/>
          <w:divBdr>
            <w:top w:val="none" w:sz="0" w:space="0" w:color="auto"/>
            <w:left w:val="none" w:sz="0" w:space="0" w:color="auto"/>
            <w:bottom w:val="none" w:sz="0" w:space="0" w:color="auto"/>
            <w:right w:val="none" w:sz="0" w:space="0" w:color="auto"/>
          </w:divBdr>
          <w:divsChild>
            <w:div w:id="20440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6492">
      <w:bodyDiv w:val="1"/>
      <w:marLeft w:val="0"/>
      <w:marRight w:val="0"/>
      <w:marTop w:val="0"/>
      <w:marBottom w:val="0"/>
      <w:divBdr>
        <w:top w:val="none" w:sz="0" w:space="0" w:color="auto"/>
        <w:left w:val="none" w:sz="0" w:space="0" w:color="auto"/>
        <w:bottom w:val="none" w:sz="0" w:space="0" w:color="auto"/>
        <w:right w:val="none" w:sz="0" w:space="0" w:color="auto"/>
      </w:divBdr>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181357257">
      <w:bodyDiv w:val="1"/>
      <w:marLeft w:val="0"/>
      <w:marRight w:val="0"/>
      <w:marTop w:val="0"/>
      <w:marBottom w:val="0"/>
      <w:divBdr>
        <w:top w:val="none" w:sz="0" w:space="0" w:color="auto"/>
        <w:left w:val="none" w:sz="0" w:space="0" w:color="auto"/>
        <w:bottom w:val="none" w:sz="0" w:space="0" w:color="auto"/>
        <w:right w:val="none" w:sz="0" w:space="0" w:color="auto"/>
      </w:divBdr>
    </w:div>
    <w:div w:id="1198736179">
      <w:bodyDiv w:val="1"/>
      <w:marLeft w:val="0"/>
      <w:marRight w:val="0"/>
      <w:marTop w:val="0"/>
      <w:marBottom w:val="0"/>
      <w:divBdr>
        <w:top w:val="none" w:sz="0" w:space="0" w:color="auto"/>
        <w:left w:val="none" w:sz="0" w:space="0" w:color="auto"/>
        <w:bottom w:val="none" w:sz="0" w:space="0" w:color="auto"/>
        <w:right w:val="none" w:sz="0" w:space="0" w:color="auto"/>
      </w:divBdr>
    </w:div>
    <w:div w:id="1286503269">
      <w:bodyDiv w:val="1"/>
      <w:marLeft w:val="0"/>
      <w:marRight w:val="0"/>
      <w:marTop w:val="0"/>
      <w:marBottom w:val="0"/>
      <w:divBdr>
        <w:top w:val="none" w:sz="0" w:space="0" w:color="auto"/>
        <w:left w:val="none" w:sz="0" w:space="0" w:color="auto"/>
        <w:bottom w:val="none" w:sz="0" w:space="0" w:color="auto"/>
        <w:right w:val="none" w:sz="0" w:space="0" w:color="auto"/>
      </w:divBdr>
    </w:div>
    <w:div w:id="1420446806">
      <w:bodyDiv w:val="1"/>
      <w:marLeft w:val="0"/>
      <w:marRight w:val="0"/>
      <w:marTop w:val="0"/>
      <w:marBottom w:val="0"/>
      <w:divBdr>
        <w:top w:val="none" w:sz="0" w:space="0" w:color="auto"/>
        <w:left w:val="none" w:sz="0" w:space="0" w:color="auto"/>
        <w:bottom w:val="none" w:sz="0" w:space="0" w:color="auto"/>
        <w:right w:val="none" w:sz="0" w:space="0" w:color="auto"/>
      </w:divBdr>
    </w:div>
    <w:div w:id="1574579456">
      <w:bodyDiv w:val="1"/>
      <w:marLeft w:val="0"/>
      <w:marRight w:val="0"/>
      <w:marTop w:val="0"/>
      <w:marBottom w:val="0"/>
      <w:divBdr>
        <w:top w:val="none" w:sz="0" w:space="0" w:color="auto"/>
        <w:left w:val="none" w:sz="0" w:space="0" w:color="auto"/>
        <w:bottom w:val="none" w:sz="0" w:space="0" w:color="auto"/>
        <w:right w:val="none" w:sz="0" w:space="0" w:color="auto"/>
      </w:divBdr>
    </w:div>
    <w:div w:id="1624389299">
      <w:bodyDiv w:val="1"/>
      <w:marLeft w:val="0"/>
      <w:marRight w:val="0"/>
      <w:marTop w:val="0"/>
      <w:marBottom w:val="0"/>
      <w:divBdr>
        <w:top w:val="none" w:sz="0" w:space="0" w:color="auto"/>
        <w:left w:val="none" w:sz="0" w:space="0" w:color="auto"/>
        <w:bottom w:val="none" w:sz="0" w:space="0" w:color="auto"/>
        <w:right w:val="none" w:sz="0" w:space="0" w:color="auto"/>
      </w:divBdr>
    </w:div>
    <w:div w:id="1734279936">
      <w:bodyDiv w:val="1"/>
      <w:marLeft w:val="0"/>
      <w:marRight w:val="0"/>
      <w:marTop w:val="0"/>
      <w:marBottom w:val="0"/>
      <w:divBdr>
        <w:top w:val="none" w:sz="0" w:space="0" w:color="auto"/>
        <w:left w:val="none" w:sz="0" w:space="0" w:color="auto"/>
        <w:bottom w:val="none" w:sz="0" w:space="0" w:color="auto"/>
        <w:right w:val="none" w:sz="0" w:space="0" w:color="auto"/>
      </w:divBdr>
    </w:div>
    <w:div w:id="1785879445">
      <w:bodyDiv w:val="1"/>
      <w:marLeft w:val="0"/>
      <w:marRight w:val="0"/>
      <w:marTop w:val="0"/>
      <w:marBottom w:val="0"/>
      <w:divBdr>
        <w:top w:val="none" w:sz="0" w:space="0" w:color="auto"/>
        <w:left w:val="none" w:sz="0" w:space="0" w:color="auto"/>
        <w:bottom w:val="none" w:sz="0" w:space="0" w:color="auto"/>
        <w:right w:val="none" w:sz="0" w:space="0" w:color="auto"/>
      </w:divBdr>
    </w:div>
    <w:div w:id="1825272345">
      <w:bodyDiv w:val="1"/>
      <w:marLeft w:val="0"/>
      <w:marRight w:val="0"/>
      <w:marTop w:val="0"/>
      <w:marBottom w:val="0"/>
      <w:divBdr>
        <w:top w:val="none" w:sz="0" w:space="0" w:color="auto"/>
        <w:left w:val="none" w:sz="0" w:space="0" w:color="auto"/>
        <w:bottom w:val="none" w:sz="0" w:space="0" w:color="auto"/>
        <w:right w:val="none" w:sz="0" w:space="0" w:color="auto"/>
      </w:divBdr>
    </w:div>
    <w:div w:id="1935477589">
      <w:bodyDiv w:val="1"/>
      <w:marLeft w:val="0"/>
      <w:marRight w:val="0"/>
      <w:marTop w:val="0"/>
      <w:marBottom w:val="0"/>
      <w:divBdr>
        <w:top w:val="none" w:sz="0" w:space="0" w:color="auto"/>
        <w:left w:val="none" w:sz="0" w:space="0" w:color="auto"/>
        <w:bottom w:val="none" w:sz="0" w:space="0" w:color="auto"/>
        <w:right w:val="none" w:sz="0" w:space="0" w:color="auto"/>
      </w:divBdr>
    </w:div>
    <w:div w:id="1990288228">
      <w:bodyDiv w:val="1"/>
      <w:marLeft w:val="0"/>
      <w:marRight w:val="0"/>
      <w:marTop w:val="0"/>
      <w:marBottom w:val="0"/>
      <w:divBdr>
        <w:top w:val="none" w:sz="0" w:space="0" w:color="auto"/>
        <w:left w:val="none" w:sz="0" w:space="0" w:color="auto"/>
        <w:bottom w:val="none" w:sz="0" w:space="0" w:color="auto"/>
        <w:right w:val="none" w:sz="0" w:space="0" w:color="auto"/>
      </w:divBdr>
    </w:div>
    <w:div w:id="1999722740">
      <w:bodyDiv w:val="1"/>
      <w:marLeft w:val="0"/>
      <w:marRight w:val="0"/>
      <w:marTop w:val="0"/>
      <w:marBottom w:val="0"/>
      <w:divBdr>
        <w:top w:val="none" w:sz="0" w:space="0" w:color="auto"/>
        <w:left w:val="none" w:sz="0" w:space="0" w:color="auto"/>
        <w:bottom w:val="none" w:sz="0" w:space="0" w:color="auto"/>
        <w:right w:val="none" w:sz="0" w:space="0" w:color="auto"/>
      </w:divBdr>
    </w:div>
    <w:div w:id="2098359373">
      <w:bodyDiv w:val="1"/>
      <w:marLeft w:val="0"/>
      <w:marRight w:val="0"/>
      <w:marTop w:val="0"/>
      <w:marBottom w:val="0"/>
      <w:divBdr>
        <w:top w:val="none" w:sz="0" w:space="0" w:color="auto"/>
        <w:left w:val="none" w:sz="0" w:space="0" w:color="auto"/>
        <w:bottom w:val="none" w:sz="0" w:space="0" w:color="auto"/>
        <w:right w:val="none" w:sz="0" w:space="0" w:color="auto"/>
      </w:divBdr>
    </w:div>
    <w:div w:id="2105147415">
      <w:bodyDiv w:val="1"/>
      <w:marLeft w:val="0"/>
      <w:marRight w:val="0"/>
      <w:marTop w:val="0"/>
      <w:marBottom w:val="0"/>
      <w:divBdr>
        <w:top w:val="none" w:sz="0" w:space="0" w:color="auto"/>
        <w:left w:val="none" w:sz="0" w:space="0" w:color="auto"/>
        <w:bottom w:val="none" w:sz="0" w:space="0" w:color="auto"/>
        <w:right w:val="none" w:sz="0" w:space="0" w:color="auto"/>
      </w:divBdr>
    </w:div>
    <w:div w:id="213231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footer" Target="footer3.xml"/><Relationship Id="rId26" Type="http://schemas.openxmlformats.org/officeDocument/2006/relationships/image" Target="media/image10.emf"/><Relationship Id="rId39" Type="http://schemas.openxmlformats.org/officeDocument/2006/relationships/image" Target="media/image23.png"/><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1" Type="http://schemas.microsoft.com/office/2011/relationships/commentsExtended" Target="commentsExtended.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comments" Target="comments.xml"/><Relationship Id="rId19" Type="http://schemas.openxmlformats.org/officeDocument/2006/relationships/footer" Target="footer4.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microsoft.com/office/2016/09/relationships/commentsIds" Target="commentsIds.xml"/><Relationship Id="rId17" Type="http://schemas.openxmlformats.org/officeDocument/2006/relationships/header" Target="header2.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jpg"/><Relationship Id="rId41" Type="http://schemas.openxmlformats.org/officeDocument/2006/relationships/image" Target="media/image25.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tyles" Target="styles.xml"/><Relationship Id="rId2" Type="http://schemas.openxmlformats.org/officeDocument/2006/relationships/customXml" Target="../../customXml/item4.xml"/><Relationship Id="rId1" Type="http://schemas.openxmlformats.org/officeDocument/2006/relationships/customXml" Target="../../customXml/item3.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0A00F895D8461D8F1059CC124DB247"/>
        <w:category>
          <w:name w:val="General"/>
          <w:gallery w:val="placeholder"/>
        </w:category>
        <w:types>
          <w:type w:val="bbPlcHdr"/>
        </w:types>
        <w:behaviors>
          <w:behavior w:val="content"/>
        </w:behaviors>
        <w:guid w:val="{9861BFB7-0C8B-4035-8077-9D7BF332C79D}"/>
      </w:docPartPr>
      <w:docPartBody>
        <w:p w:rsidR="00192E0B" w:rsidRDefault="00963477">
          <w:pPr>
            <w:pStyle w:val="290A00F895D8461D8F1059CC124DB247"/>
          </w:pPr>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50430"/>
    <w:rsid w:val="000B0E12"/>
    <w:rsid w:val="00101553"/>
    <w:rsid w:val="001206D3"/>
    <w:rsid w:val="00192E0B"/>
    <w:rsid w:val="00223CE2"/>
    <w:rsid w:val="0029663A"/>
    <w:rsid w:val="00364C21"/>
    <w:rsid w:val="003A0FB7"/>
    <w:rsid w:val="003F1255"/>
    <w:rsid w:val="005630FF"/>
    <w:rsid w:val="007E7A4B"/>
    <w:rsid w:val="008069C2"/>
    <w:rsid w:val="008D7A69"/>
    <w:rsid w:val="008F710E"/>
    <w:rsid w:val="009035BC"/>
    <w:rsid w:val="00906365"/>
    <w:rsid w:val="00910AE4"/>
    <w:rsid w:val="00963477"/>
    <w:rsid w:val="00981DEA"/>
    <w:rsid w:val="009B3AD9"/>
    <w:rsid w:val="009B6D33"/>
    <w:rsid w:val="009C668F"/>
    <w:rsid w:val="00AB0FC7"/>
    <w:rsid w:val="00AC21F4"/>
    <w:rsid w:val="00B8210D"/>
    <w:rsid w:val="00C53E4A"/>
    <w:rsid w:val="00D31BDE"/>
    <w:rsid w:val="00D50340"/>
    <w:rsid w:val="00EF08D8"/>
    <w:rsid w:val="00F00812"/>
    <w:rsid w:val="00F51E3D"/>
    <w:rsid w:val="00F74747"/>
    <w:rsid w:val="00FC5AFB"/>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paragraph" w:customStyle="1" w:styleId="290A00F895D8461D8F1059CC124DB247">
    <w:name w:val="290A00F895D8461D8F1059CC124DB2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2022-04-12T00:00:00</PublishDate>
  <Abstract/>
  <CompanyAddress>2525 Pottsdamer St. Tallahassee, FL. 32310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2022-04-12T00:00:00</PublishDate>
  <Abstract/>
  <CompanyAddress>2525 Pottsdamer St. Tallahassee, FL. 32310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3.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4.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1449</TotalTime>
  <Pages>1</Pages>
  <Words>15243</Words>
  <Characters>86891</Characters>
  <Application>Microsoft Office Word</Application>
  <DocSecurity>4</DocSecurity>
  <Lines>724</Lines>
  <Paragraphs>203</Paragraphs>
  <ScaleCrop>false</ScaleCrop>
  <Company>FAMU-FSU College of Engineering</Company>
  <LinksUpToDate>false</LinksUpToDate>
  <CharactersWithSpaces>101931</CharactersWithSpaces>
  <SharedDoc>false</SharedDoc>
  <HLinks>
    <vt:vector size="450" baseType="variant">
      <vt:variant>
        <vt:i4>8323074</vt:i4>
      </vt:variant>
      <vt:variant>
        <vt:i4>525</vt:i4>
      </vt:variant>
      <vt:variant>
        <vt:i4>0</vt:i4>
      </vt:variant>
      <vt:variant>
        <vt:i4>5</vt:i4>
      </vt:variant>
      <vt:variant>
        <vt:lpwstr>mailto:ces17f@my.fsu.edu</vt:lpwstr>
      </vt:variant>
      <vt:variant>
        <vt:lpwstr/>
      </vt:variant>
      <vt:variant>
        <vt:i4>1048628</vt:i4>
      </vt:variant>
      <vt:variant>
        <vt:i4>440</vt:i4>
      </vt:variant>
      <vt:variant>
        <vt:i4>0</vt:i4>
      </vt:variant>
      <vt:variant>
        <vt:i4>5</vt:i4>
      </vt:variant>
      <vt:variant>
        <vt:lpwstr/>
      </vt:variant>
      <vt:variant>
        <vt:lpwstr>_Toc100671206</vt:lpwstr>
      </vt:variant>
      <vt:variant>
        <vt:i4>1048628</vt:i4>
      </vt:variant>
      <vt:variant>
        <vt:i4>434</vt:i4>
      </vt:variant>
      <vt:variant>
        <vt:i4>0</vt:i4>
      </vt:variant>
      <vt:variant>
        <vt:i4>5</vt:i4>
      </vt:variant>
      <vt:variant>
        <vt:lpwstr/>
      </vt:variant>
      <vt:variant>
        <vt:lpwstr>_Toc100671205</vt:lpwstr>
      </vt:variant>
      <vt:variant>
        <vt:i4>1048628</vt:i4>
      </vt:variant>
      <vt:variant>
        <vt:i4>428</vt:i4>
      </vt:variant>
      <vt:variant>
        <vt:i4>0</vt:i4>
      </vt:variant>
      <vt:variant>
        <vt:i4>5</vt:i4>
      </vt:variant>
      <vt:variant>
        <vt:lpwstr/>
      </vt:variant>
      <vt:variant>
        <vt:lpwstr>_Toc100671204</vt:lpwstr>
      </vt:variant>
      <vt:variant>
        <vt:i4>1048628</vt:i4>
      </vt:variant>
      <vt:variant>
        <vt:i4>422</vt:i4>
      </vt:variant>
      <vt:variant>
        <vt:i4>0</vt:i4>
      </vt:variant>
      <vt:variant>
        <vt:i4>5</vt:i4>
      </vt:variant>
      <vt:variant>
        <vt:lpwstr/>
      </vt:variant>
      <vt:variant>
        <vt:lpwstr>_Toc100671203</vt:lpwstr>
      </vt:variant>
      <vt:variant>
        <vt:i4>1048628</vt:i4>
      </vt:variant>
      <vt:variant>
        <vt:i4>416</vt:i4>
      </vt:variant>
      <vt:variant>
        <vt:i4>0</vt:i4>
      </vt:variant>
      <vt:variant>
        <vt:i4>5</vt:i4>
      </vt:variant>
      <vt:variant>
        <vt:lpwstr/>
      </vt:variant>
      <vt:variant>
        <vt:lpwstr>_Toc100671202</vt:lpwstr>
      </vt:variant>
      <vt:variant>
        <vt:i4>1048628</vt:i4>
      </vt:variant>
      <vt:variant>
        <vt:i4>410</vt:i4>
      </vt:variant>
      <vt:variant>
        <vt:i4>0</vt:i4>
      </vt:variant>
      <vt:variant>
        <vt:i4>5</vt:i4>
      </vt:variant>
      <vt:variant>
        <vt:lpwstr/>
      </vt:variant>
      <vt:variant>
        <vt:lpwstr>_Toc100671201</vt:lpwstr>
      </vt:variant>
      <vt:variant>
        <vt:i4>1048628</vt:i4>
      </vt:variant>
      <vt:variant>
        <vt:i4>404</vt:i4>
      </vt:variant>
      <vt:variant>
        <vt:i4>0</vt:i4>
      </vt:variant>
      <vt:variant>
        <vt:i4>5</vt:i4>
      </vt:variant>
      <vt:variant>
        <vt:lpwstr/>
      </vt:variant>
      <vt:variant>
        <vt:lpwstr>_Toc100671200</vt:lpwstr>
      </vt:variant>
      <vt:variant>
        <vt:i4>1638455</vt:i4>
      </vt:variant>
      <vt:variant>
        <vt:i4>398</vt:i4>
      </vt:variant>
      <vt:variant>
        <vt:i4>0</vt:i4>
      </vt:variant>
      <vt:variant>
        <vt:i4>5</vt:i4>
      </vt:variant>
      <vt:variant>
        <vt:lpwstr/>
      </vt:variant>
      <vt:variant>
        <vt:lpwstr>_Toc100671199</vt:lpwstr>
      </vt:variant>
      <vt:variant>
        <vt:i4>1638455</vt:i4>
      </vt:variant>
      <vt:variant>
        <vt:i4>392</vt:i4>
      </vt:variant>
      <vt:variant>
        <vt:i4>0</vt:i4>
      </vt:variant>
      <vt:variant>
        <vt:i4>5</vt:i4>
      </vt:variant>
      <vt:variant>
        <vt:lpwstr/>
      </vt:variant>
      <vt:variant>
        <vt:lpwstr>_Toc100671198</vt:lpwstr>
      </vt:variant>
      <vt:variant>
        <vt:i4>1638455</vt:i4>
      </vt:variant>
      <vt:variant>
        <vt:i4>386</vt:i4>
      </vt:variant>
      <vt:variant>
        <vt:i4>0</vt:i4>
      </vt:variant>
      <vt:variant>
        <vt:i4>5</vt:i4>
      </vt:variant>
      <vt:variant>
        <vt:lpwstr/>
      </vt:variant>
      <vt:variant>
        <vt:lpwstr>_Toc100671197</vt:lpwstr>
      </vt:variant>
      <vt:variant>
        <vt:i4>1638455</vt:i4>
      </vt:variant>
      <vt:variant>
        <vt:i4>380</vt:i4>
      </vt:variant>
      <vt:variant>
        <vt:i4>0</vt:i4>
      </vt:variant>
      <vt:variant>
        <vt:i4>5</vt:i4>
      </vt:variant>
      <vt:variant>
        <vt:lpwstr/>
      </vt:variant>
      <vt:variant>
        <vt:lpwstr>_Toc100671196</vt:lpwstr>
      </vt:variant>
      <vt:variant>
        <vt:i4>1638455</vt:i4>
      </vt:variant>
      <vt:variant>
        <vt:i4>374</vt:i4>
      </vt:variant>
      <vt:variant>
        <vt:i4>0</vt:i4>
      </vt:variant>
      <vt:variant>
        <vt:i4>5</vt:i4>
      </vt:variant>
      <vt:variant>
        <vt:lpwstr/>
      </vt:variant>
      <vt:variant>
        <vt:lpwstr>_Toc100671195</vt:lpwstr>
      </vt:variant>
      <vt:variant>
        <vt:i4>1638455</vt:i4>
      </vt:variant>
      <vt:variant>
        <vt:i4>368</vt:i4>
      </vt:variant>
      <vt:variant>
        <vt:i4>0</vt:i4>
      </vt:variant>
      <vt:variant>
        <vt:i4>5</vt:i4>
      </vt:variant>
      <vt:variant>
        <vt:lpwstr/>
      </vt:variant>
      <vt:variant>
        <vt:lpwstr>_Toc100671194</vt:lpwstr>
      </vt:variant>
      <vt:variant>
        <vt:i4>1638455</vt:i4>
      </vt:variant>
      <vt:variant>
        <vt:i4>362</vt:i4>
      </vt:variant>
      <vt:variant>
        <vt:i4>0</vt:i4>
      </vt:variant>
      <vt:variant>
        <vt:i4>5</vt:i4>
      </vt:variant>
      <vt:variant>
        <vt:lpwstr/>
      </vt:variant>
      <vt:variant>
        <vt:lpwstr>_Toc100671193</vt:lpwstr>
      </vt:variant>
      <vt:variant>
        <vt:i4>1638455</vt:i4>
      </vt:variant>
      <vt:variant>
        <vt:i4>356</vt:i4>
      </vt:variant>
      <vt:variant>
        <vt:i4>0</vt:i4>
      </vt:variant>
      <vt:variant>
        <vt:i4>5</vt:i4>
      </vt:variant>
      <vt:variant>
        <vt:lpwstr/>
      </vt:variant>
      <vt:variant>
        <vt:lpwstr>_Toc100671192</vt:lpwstr>
      </vt:variant>
      <vt:variant>
        <vt:i4>1638455</vt:i4>
      </vt:variant>
      <vt:variant>
        <vt:i4>350</vt:i4>
      </vt:variant>
      <vt:variant>
        <vt:i4>0</vt:i4>
      </vt:variant>
      <vt:variant>
        <vt:i4>5</vt:i4>
      </vt:variant>
      <vt:variant>
        <vt:lpwstr/>
      </vt:variant>
      <vt:variant>
        <vt:lpwstr>_Toc100671191</vt:lpwstr>
      </vt:variant>
      <vt:variant>
        <vt:i4>1638455</vt:i4>
      </vt:variant>
      <vt:variant>
        <vt:i4>344</vt:i4>
      </vt:variant>
      <vt:variant>
        <vt:i4>0</vt:i4>
      </vt:variant>
      <vt:variant>
        <vt:i4>5</vt:i4>
      </vt:variant>
      <vt:variant>
        <vt:lpwstr/>
      </vt:variant>
      <vt:variant>
        <vt:lpwstr>_Toc100671190</vt:lpwstr>
      </vt:variant>
      <vt:variant>
        <vt:i4>1572919</vt:i4>
      </vt:variant>
      <vt:variant>
        <vt:i4>338</vt:i4>
      </vt:variant>
      <vt:variant>
        <vt:i4>0</vt:i4>
      </vt:variant>
      <vt:variant>
        <vt:i4>5</vt:i4>
      </vt:variant>
      <vt:variant>
        <vt:lpwstr/>
      </vt:variant>
      <vt:variant>
        <vt:lpwstr>_Toc100671189</vt:lpwstr>
      </vt:variant>
      <vt:variant>
        <vt:i4>1572919</vt:i4>
      </vt:variant>
      <vt:variant>
        <vt:i4>332</vt:i4>
      </vt:variant>
      <vt:variant>
        <vt:i4>0</vt:i4>
      </vt:variant>
      <vt:variant>
        <vt:i4>5</vt:i4>
      </vt:variant>
      <vt:variant>
        <vt:lpwstr/>
      </vt:variant>
      <vt:variant>
        <vt:lpwstr>_Toc100671188</vt:lpwstr>
      </vt:variant>
      <vt:variant>
        <vt:i4>1572919</vt:i4>
      </vt:variant>
      <vt:variant>
        <vt:i4>326</vt:i4>
      </vt:variant>
      <vt:variant>
        <vt:i4>0</vt:i4>
      </vt:variant>
      <vt:variant>
        <vt:i4>5</vt:i4>
      </vt:variant>
      <vt:variant>
        <vt:lpwstr/>
      </vt:variant>
      <vt:variant>
        <vt:lpwstr>_Toc100671187</vt:lpwstr>
      </vt:variant>
      <vt:variant>
        <vt:i4>1572919</vt:i4>
      </vt:variant>
      <vt:variant>
        <vt:i4>320</vt:i4>
      </vt:variant>
      <vt:variant>
        <vt:i4>0</vt:i4>
      </vt:variant>
      <vt:variant>
        <vt:i4>5</vt:i4>
      </vt:variant>
      <vt:variant>
        <vt:lpwstr/>
      </vt:variant>
      <vt:variant>
        <vt:lpwstr>_Toc100671186</vt:lpwstr>
      </vt:variant>
      <vt:variant>
        <vt:i4>1572919</vt:i4>
      </vt:variant>
      <vt:variant>
        <vt:i4>314</vt:i4>
      </vt:variant>
      <vt:variant>
        <vt:i4>0</vt:i4>
      </vt:variant>
      <vt:variant>
        <vt:i4>5</vt:i4>
      </vt:variant>
      <vt:variant>
        <vt:lpwstr/>
      </vt:variant>
      <vt:variant>
        <vt:lpwstr>_Toc100671185</vt:lpwstr>
      </vt:variant>
      <vt:variant>
        <vt:i4>1572919</vt:i4>
      </vt:variant>
      <vt:variant>
        <vt:i4>308</vt:i4>
      </vt:variant>
      <vt:variant>
        <vt:i4>0</vt:i4>
      </vt:variant>
      <vt:variant>
        <vt:i4>5</vt:i4>
      </vt:variant>
      <vt:variant>
        <vt:lpwstr/>
      </vt:variant>
      <vt:variant>
        <vt:lpwstr>_Toc100671184</vt:lpwstr>
      </vt:variant>
      <vt:variant>
        <vt:i4>1572919</vt:i4>
      </vt:variant>
      <vt:variant>
        <vt:i4>302</vt:i4>
      </vt:variant>
      <vt:variant>
        <vt:i4>0</vt:i4>
      </vt:variant>
      <vt:variant>
        <vt:i4>5</vt:i4>
      </vt:variant>
      <vt:variant>
        <vt:lpwstr/>
      </vt:variant>
      <vt:variant>
        <vt:lpwstr>_Toc100671183</vt:lpwstr>
      </vt:variant>
      <vt:variant>
        <vt:i4>1572919</vt:i4>
      </vt:variant>
      <vt:variant>
        <vt:i4>296</vt:i4>
      </vt:variant>
      <vt:variant>
        <vt:i4>0</vt:i4>
      </vt:variant>
      <vt:variant>
        <vt:i4>5</vt:i4>
      </vt:variant>
      <vt:variant>
        <vt:lpwstr/>
      </vt:variant>
      <vt:variant>
        <vt:lpwstr>_Toc100671182</vt:lpwstr>
      </vt:variant>
      <vt:variant>
        <vt:i4>1572919</vt:i4>
      </vt:variant>
      <vt:variant>
        <vt:i4>290</vt:i4>
      </vt:variant>
      <vt:variant>
        <vt:i4>0</vt:i4>
      </vt:variant>
      <vt:variant>
        <vt:i4>5</vt:i4>
      </vt:variant>
      <vt:variant>
        <vt:lpwstr/>
      </vt:variant>
      <vt:variant>
        <vt:lpwstr>_Toc100671181</vt:lpwstr>
      </vt:variant>
      <vt:variant>
        <vt:i4>1572919</vt:i4>
      </vt:variant>
      <vt:variant>
        <vt:i4>284</vt:i4>
      </vt:variant>
      <vt:variant>
        <vt:i4>0</vt:i4>
      </vt:variant>
      <vt:variant>
        <vt:i4>5</vt:i4>
      </vt:variant>
      <vt:variant>
        <vt:lpwstr/>
      </vt:variant>
      <vt:variant>
        <vt:lpwstr>_Toc100671180</vt:lpwstr>
      </vt:variant>
      <vt:variant>
        <vt:i4>1507383</vt:i4>
      </vt:variant>
      <vt:variant>
        <vt:i4>278</vt:i4>
      </vt:variant>
      <vt:variant>
        <vt:i4>0</vt:i4>
      </vt:variant>
      <vt:variant>
        <vt:i4>5</vt:i4>
      </vt:variant>
      <vt:variant>
        <vt:lpwstr/>
      </vt:variant>
      <vt:variant>
        <vt:lpwstr>_Toc100671179</vt:lpwstr>
      </vt:variant>
      <vt:variant>
        <vt:i4>1507383</vt:i4>
      </vt:variant>
      <vt:variant>
        <vt:i4>272</vt:i4>
      </vt:variant>
      <vt:variant>
        <vt:i4>0</vt:i4>
      </vt:variant>
      <vt:variant>
        <vt:i4>5</vt:i4>
      </vt:variant>
      <vt:variant>
        <vt:lpwstr/>
      </vt:variant>
      <vt:variant>
        <vt:lpwstr>_Toc100671178</vt:lpwstr>
      </vt:variant>
      <vt:variant>
        <vt:i4>1507383</vt:i4>
      </vt:variant>
      <vt:variant>
        <vt:i4>266</vt:i4>
      </vt:variant>
      <vt:variant>
        <vt:i4>0</vt:i4>
      </vt:variant>
      <vt:variant>
        <vt:i4>5</vt:i4>
      </vt:variant>
      <vt:variant>
        <vt:lpwstr/>
      </vt:variant>
      <vt:variant>
        <vt:lpwstr>_Toc100671177</vt:lpwstr>
      </vt:variant>
      <vt:variant>
        <vt:i4>1507383</vt:i4>
      </vt:variant>
      <vt:variant>
        <vt:i4>260</vt:i4>
      </vt:variant>
      <vt:variant>
        <vt:i4>0</vt:i4>
      </vt:variant>
      <vt:variant>
        <vt:i4>5</vt:i4>
      </vt:variant>
      <vt:variant>
        <vt:lpwstr/>
      </vt:variant>
      <vt:variant>
        <vt:lpwstr>_Toc100671176</vt:lpwstr>
      </vt:variant>
      <vt:variant>
        <vt:i4>1507383</vt:i4>
      </vt:variant>
      <vt:variant>
        <vt:i4>254</vt:i4>
      </vt:variant>
      <vt:variant>
        <vt:i4>0</vt:i4>
      </vt:variant>
      <vt:variant>
        <vt:i4>5</vt:i4>
      </vt:variant>
      <vt:variant>
        <vt:lpwstr/>
      </vt:variant>
      <vt:variant>
        <vt:lpwstr>_Toc100671175</vt:lpwstr>
      </vt:variant>
      <vt:variant>
        <vt:i4>1507383</vt:i4>
      </vt:variant>
      <vt:variant>
        <vt:i4>248</vt:i4>
      </vt:variant>
      <vt:variant>
        <vt:i4>0</vt:i4>
      </vt:variant>
      <vt:variant>
        <vt:i4>5</vt:i4>
      </vt:variant>
      <vt:variant>
        <vt:lpwstr/>
      </vt:variant>
      <vt:variant>
        <vt:lpwstr>_Toc100671174</vt:lpwstr>
      </vt:variant>
      <vt:variant>
        <vt:i4>1507383</vt:i4>
      </vt:variant>
      <vt:variant>
        <vt:i4>242</vt:i4>
      </vt:variant>
      <vt:variant>
        <vt:i4>0</vt:i4>
      </vt:variant>
      <vt:variant>
        <vt:i4>5</vt:i4>
      </vt:variant>
      <vt:variant>
        <vt:lpwstr/>
      </vt:variant>
      <vt:variant>
        <vt:lpwstr>_Toc100671173</vt:lpwstr>
      </vt:variant>
      <vt:variant>
        <vt:i4>1507383</vt:i4>
      </vt:variant>
      <vt:variant>
        <vt:i4>236</vt:i4>
      </vt:variant>
      <vt:variant>
        <vt:i4>0</vt:i4>
      </vt:variant>
      <vt:variant>
        <vt:i4>5</vt:i4>
      </vt:variant>
      <vt:variant>
        <vt:lpwstr/>
      </vt:variant>
      <vt:variant>
        <vt:lpwstr>_Toc100671172</vt:lpwstr>
      </vt:variant>
      <vt:variant>
        <vt:i4>1507383</vt:i4>
      </vt:variant>
      <vt:variant>
        <vt:i4>230</vt:i4>
      </vt:variant>
      <vt:variant>
        <vt:i4>0</vt:i4>
      </vt:variant>
      <vt:variant>
        <vt:i4>5</vt:i4>
      </vt:variant>
      <vt:variant>
        <vt:lpwstr/>
      </vt:variant>
      <vt:variant>
        <vt:lpwstr>_Toc100671171</vt:lpwstr>
      </vt:variant>
      <vt:variant>
        <vt:i4>1507383</vt:i4>
      </vt:variant>
      <vt:variant>
        <vt:i4>224</vt:i4>
      </vt:variant>
      <vt:variant>
        <vt:i4>0</vt:i4>
      </vt:variant>
      <vt:variant>
        <vt:i4>5</vt:i4>
      </vt:variant>
      <vt:variant>
        <vt:lpwstr/>
      </vt:variant>
      <vt:variant>
        <vt:lpwstr>_Toc100671170</vt:lpwstr>
      </vt:variant>
      <vt:variant>
        <vt:i4>1441847</vt:i4>
      </vt:variant>
      <vt:variant>
        <vt:i4>218</vt:i4>
      </vt:variant>
      <vt:variant>
        <vt:i4>0</vt:i4>
      </vt:variant>
      <vt:variant>
        <vt:i4>5</vt:i4>
      </vt:variant>
      <vt:variant>
        <vt:lpwstr/>
      </vt:variant>
      <vt:variant>
        <vt:lpwstr>_Toc100671169</vt:lpwstr>
      </vt:variant>
      <vt:variant>
        <vt:i4>1441847</vt:i4>
      </vt:variant>
      <vt:variant>
        <vt:i4>212</vt:i4>
      </vt:variant>
      <vt:variant>
        <vt:i4>0</vt:i4>
      </vt:variant>
      <vt:variant>
        <vt:i4>5</vt:i4>
      </vt:variant>
      <vt:variant>
        <vt:lpwstr/>
      </vt:variant>
      <vt:variant>
        <vt:lpwstr>_Toc100671168</vt:lpwstr>
      </vt:variant>
      <vt:variant>
        <vt:i4>1441847</vt:i4>
      </vt:variant>
      <vt:variant>
        <vt:i4>206</vt:i4>
      </vt:variant>
      <vt:variant>
        <vt:i4>0</vt:i4>
      </vt:variant>
      <vt:variant>
        <vt:i4>5</vt:i4>
      </vt:variant>
      <vt:variant>
        <vt:lpwstr/>
      </vt:variant>
      <vt:variant>
        <vt:lpwstr>_Toc100671167</vt:lpwstr>
      </vt:variant>
      <vt:variant>
        <vt:i4>1441847</vt:i4>
      </vt:variant>
      <vt:variant>
        <vt:i4>200</vt:i4>
      </vt:variant>
      <vt:variant>
        <vt:i4>0</vt:i4>
      </vt:variant>
      <vt:variant>
        <vt:i4>5</vt:i4>
      </vt:variant>
      <vt:variant>
        <vt:lpwstr/>
      </vt:variant>
      <vt:variant>
        <vt:lpwstr>_Toc100671166</vt:lpwstr>
      </vt:variant>
      <vt:variant>
        <vt:i4>1441847</vt:i4>
      </vt:variant>
      <vt:variant>
        <vt:i4>194</vt:i4>
      </vt:variant>
      <vt:variant>
        <vt:i4>0</vt:i4>
      </vt:variant>
      <vt:variant>
        <vt:i4>5</vt:i4>
      </vt:variant>
      <vt:variant>
        <vt:lpwstr/>
      </vt:variant>
      <vt:variant>
        <vt:lpwstr>_Toc100671165</vt:lpwstr>
      </vt:variant>
      <vt:variant>
        <vt:i4>1441847</vt:i4>
      </vt:variant>
      <vt:variant>
        <vt:i4>188</vt:i4>
      </vt:variant>
      <vt:variant>
        <vt:i4>0</vt:i4>
      </vt:variant>
      <vt:variant>
        <vt:i4>5</vt:i4>
      </vt:variant>
      <vt:variant>
        <vt:lpwstr/>
      </vt:variant>
      <vt:variant>
        <vt:lpwstr>_Toc100671164</vt:lpwstr>
      </vt:variant>
      <vt:variant>
        <vt:i4>1441847</vt:i4>
      </vt:variant>
      <vt:variant>
        <vt:i4>182</vt:i4>
      </vt:variant>
      <vt:variant>
        <vt:i4>0</vt:i4>
      </vt:variant>
      <vt:variant>
        <vt:i4>5</vt:i4>
      </vt:variant>
      <vt:variant>
        <vt:lpwstr/>
      </vt:variant>
      <vt:variant>
        <vt:lpwstr>_Toc100671163</vt:lpwstr>
      </vt:variant>
      <vt:variant>
        <vt:i4>1441847</vt:i4>
      </vt:variant>
      <vt:variant>
        <vt:i4>176</vt:i4>
      </vt:variant>
      <vt:variant>
        <vt:i4>0</vt:i4>
      </vt:variant>
      <vt:variant>
        <vt:i4>5</vt:i4>
      </vt:variant>
      <vt:variant>
        <vt:lpwstr/>
      </vt:variant>
      <vt:variant>
        <vt:lpwstr>_Toc100671162</vt:lpwstr>
      </vt:variant>
      <vt:variant>
        <vt:i4>1441847</vt:i4>
      </vt:variant>
      <vt:variant>
        <vt:i4>170</vt:i4>
      </vt:variant>
      <vt:variant>
        <vt:i4>0</vt:i4>
      </vt:variant>
      <vt:variant>
        <vt:i4>5</vt:i4>
      </vt:variant>
      <vt:variant>
        <vt:lpwstr/>
      </vt:variant>
      <vt:variant>
        <vt:lpwstr>_Toc100671161</vt:lpwstr>
      </vt:variant>
      <vt:variant>
        <vt:i4>1441847</vt:i4>
      </vt:variant>
      <vt:variant>
        <vt:i4>164</vt:i4>
      </vt:variant>
      <vt:variant>
        <vt:i4>0</vt:i4>
      </vt:variant>
      <vt:variant>
        <vt:i4>5</vt:i4>
      </vt:variant>
      <vt:variant>
        <vt:lpwstr/>
      </vt:variant>
      <vt:variant>
        <vt:lpwstr>_Toc100671160</vt:lpwstr>
      </vt:variant>
      <vt:variant>
        <vt:i4>1376311</vt:i4>
      </vt:variant>
      <vt:variant>
        <vt:i4>158</vt:i4>
      </vt:variant>
      <vt:variant>
        <vt:i4>0</vt:i4>
      </vt:variant>
      <vt:variant>
        <vt:i4>5</vt:i4>
      </vt:variant>
      <vt:variant>
        <vt:lpwstr/>
      </vt:variant>
      <vt:variant>
        <vt:lpwstr>_Toc100671159</vt:lpwstr>
      </vt:variant>
      <vt:variant>
        <vt:i4>1376311</vt:i4>
      </vt:variant>
      <vt:variant>
        <vt:i4>152</vt:i4>
      </vt:variant>
      <vt:variant>
        <vt:i4>0</vt:i4>
      </vt:variant>
      <vt:variant>
        <vt:i4>5</vt:i4>
      </vt:variant>
      <vt:variant>
        <vt:lpwstr/>
      </vt:variant>
      <vt:variant>
        <vt:lpwstr>_Toc100671158</vt:lpwstr>
      </vt:variant>
      <vt:variant>
        <vt:i4>1376311</vt:i4>
      </vt:variant>
      <vt:variant>
        <vt:i4>146</vt:i4>
      </vt:variant>
      <vt:variant>
        <vt:i4>0</vt:i4>
      </vt:variant>
      <vt:variant>
        <vt:i4>5</vt:i4>
      </vt:variant>
      <vt:variant>
        <vt:lpwstr/>
      </vt:variant>
      <vt:variant>
        <vt:lpwstr>_Toc100671157</vt:lpwstr>
      </vt:variant>
      <vt:variant>
        <vt:i4>1376311</vt:i4>
      </vt:variant>
      <vt:variant>
        <vt:i4>140</vt:i4>
      </vt:variant>
      <vt:variant>
        <vt:i4>0</vt:i4>
      </vt:variant>
      <vt:variant>
        <vt:i4>5</vt:i4>
      </vt:variant>
      <vt:variant>
        <vt:lpwstr/>
      </vt:variant>
      <vt:variant>
        <vt:lpwstr>_Toc100671156</vt:lpwstr>
      </vt:variant>
      <vt:variant>
        <vt:i4>1376311</vt:i4>
      </vt:variant>
      <vt:variant>
        <vt:i4>134</vt:i4>
      </vt:variant>
      <vt:variant>
        <vt:i4>0</vt:i4>
      </vt:variant>
      <vt:variant>
        <vt:i4>5</vt:i4>
      </vt:variant>
      <vt:variant>
        <vt:lpwstr/>
      </vt:variant>
      <vt:variant>
        <vt:lpwstr>_Toc100671155</vt:lpwstr>
      </vt:variant>
      <vt:variant>
        <vt:i4>1376311</vt:i4>
      </vt:variant>
      <vt:variant>
        <vt:i4>128</vt:i4>
      </vt:variant>
      <vt:variant>
        <vt:i4>0</vt:i4>
      </vt:variant>
      <vt:variant>
        <vt:i4>5</vt:i4>
      </vt:variant>
      <vt:variant>
        <vt:lpwstr/>
      </vt:variant>
      <vt:variant>
        <vt:lpwstr>_Toc100671154</vt:lpwstr>
      </vt:variant>
      <vt:variant>
        <vt:i4>1376311</vt:i4>
      </vt:variant>
      <vt:variant>
        <vt:i4>122</vt:i4>
      </vt:variant>
      <vt:variant>
        <vt:i4>0</vt:i4>
      </vt:variant>
      <vt:variant>
        <vt:i4>5</vt:i4>
      </vt:variant>
      <vt:variant>
        <vt:lpwstr/>
      </vt:variant>
      <vt:variant>
        <vt:lpwstr>_Toc100671153</vt:lpwstr>
      </vt:variant>
      <vt:variant>
        <vt:i4>1376311</vt:i4>
      </vt:variant>
      <vt:variant>
        <vt:i4>116</vt:i4>
      </vt:variant>
      <vt:variant>
        <vt:i4>0</vt:i4>
      </vt:variant>
      <vt:variant>
        <vt:i4>5</vt:i4>
      </vt:variant>
      <vt:variant>
        <vt:lpwstr/>
      </vt:variant>
      <vt:variant>
        <vt:lpwstr>_Toc100671152</vt:lpwstr>
      </vt:variant>
      <vt:variant>
        <vt:i4>1376311</vt:i4>
      </vt:variant>
      <vt:variant>
        <vt:i4>110</vt:i4>
      </vt:variant>
      <vt:variant>
        <vt:i4>0</vt:i4>
      </vt:variant>
      <vt:variant>
        <vt:i4>5</vt:i4>
      </vt:variant>
      <vt:variant>
        <vt:lpwstr/>
      </vt:variant>
      <vt:variant>
        <vt:lpwstr>_Toc100671151</vt:lpwstr>
      </vt:variant>
      <vt:variant>
        <vt:i4>1376311</vt:i4>
      </vt:variant>
      <vt:variant>
        <vt:i4>104</vt:i4>
      </vt:variant>
      <vt:variant>
        <vt:i4>0</vt:i4>
      </vt:variant>
      <vt:variant>
        <vt:i4>5</vt:i4>
      </vt:variant>
      <vt:variant>
        <vt:lpwstr/>
      </vt:variant>
      <vt:variant>
        <vt:lpwstr>_Toc100671150</vt:lpwstr>
      </vt:variant>
      <vt:variant>
        <vt:i4>1310775</vt:i4>
      </vt:variant>
      <vt:variant>
        <vt:i4>98</vt:i4>
      </vt:variant>
      <vt:variant>
        <vt:i4>0</vt:i4>
      </vt:variant>
      <vt:variant>
        <vt:i4>5</vt:i4>
      </vt:variant>
      <vt:variant>
        <vt:lpwstr/>
      </vt:variant>
      <vt:variant>
        <vt:lpwstr>_Toc100671149</vt:lpwstr>
      </vt:variant>
      <vt:variant>
        <vt:i4>1310775</vt:i4>
      </vt:variant>
      <vt:variant>
        <vt:i4>92</vt:i4>
      </vt:variant>
      <vt:variant>
        <vt:i4>0</vt:i4>
      </vt:variant>
      <vt:variant>
        <vt:i4>5</vt:i4>
      </vt:variant>
      <vt:variant>
        <vt:lpwstr/>
      </vt:variant>
      <vt:variant>
        <vt:lpwstr>_Toc100671148</vt:lpwstr>
      </vt:variant>
      <vt:variant>
        <vt:i4>1310775</vt:i4>
      </vt:variant>
      <vt:variant>
        <vt:i4>86</vt:i4>
      </vt:variant>
      <vt:variant>
        <vt:i4>0</vt:i4>
      </vt:variant>
      <vt:variant>
        <vt:i4>5</vt:i4>
      </vt:variant>
      <vt:variant>
        <vt:lpwstr/>
      </vt:variant>
      <vt:variant>
        <vt:lpwstr>_Toc100671147</vt:lpwstr>
      </vt:variant>
      <vt:variant>
        <vt:i4>1310775</vt:i4>
      </vt:variant>
      <vt:variant>
        <vt:i4>80</vt:i4>
      </vt:variant>
      <vt:variant>
        <vt:i4>0</vt:i4>
      </vt:variant>
      <vt:variant>
        <vt:i4>5</vt:i4>
      </vt:variant>
      <vt:variant>
        <vt:lpwstr/>
      </vt:variant>
      <vt:variant>
        <vt:lpwstr>_Toc100671146</vt:lpwstr>
      </vt:variant>
      <vt:variant>
        <vt:i4>1310775</vt:i4>
      </vt:variant>
      <vt:variant>
        <vt:i4>74</vt:i4>
      </vt:variant>
      <vt:variant>
        <vt:i4>0</vt:i4>
      </vt:variant>
      <vt:variant>
        <vt:i4>5</vt:i4>
      </vt:variant>
      <vt:variant>
        <vt:lpwstr/>
      </vt:variant>
      <vt:variant>
        <vt:lpwstr>_Toc100671145</vt:lpwstr>
      </vt:variant>
      <vt:variant>
        <vt:i4>1310775</vt:i4>
      </vt:variant>
      <vt:variant>
        <vt:i4>68</vt:i4>
      </vt:variant>
      <vt:variant>
        <vt:i4>0</vt:i4>
      </vt:variant>
      <vt:variant>
        <vt:i4>5</vt:i4>
      </vt:variant>
      <vt:variant>
        <vt:lpwstr/>
      </vt:variant>
      <vt:variant>
        <vt:lpwstr>_Toc100671144</vt:lpwstr>
      </vt:variant>
      <vt:variant>
        <vt:i4>1310775</vt:i4>
      </vt:variant>
      <vt:variant>
        <vt:i4>62</vt:i4>
      </vt:variant>
      <vt:variant>
        <vt:i4>0</vt:i4>
      </vt:variant>
      <vt:variant>
        <vt:i4>5</vt:i4>
      </vt:variant>
      <vt:variant>
        <vt:lpwstr/>
      </vt:variant>
      <vt:variant>
        <vt:lpwstr>_Toc100671143</vt:lpwstr>
      </vt:variant>
      <vt:variant>
        <vt:i4>1310775</vt:i4>
      </vt:variant>
      <vt:variant>
        <vt:i4>56</vt:i4>
      </vt:variant>
      <vt:variant>
        <vt:i4>0</vt:i4>
      </vt:variant>
      <vt:variant>
        <vt:i4>5</vt:i4>
      </vt:variant>
      <vt:variant>
        <vt:lpwstr/>
      </vt:variant>
      <vt:variant>
        <vt:lpwstr>_Toc100671142</vt:lpwstr>
      </vt:variant>
      <vt:variant>
        <vt:i4>1310775</vt:i4>
      </vt:variant>
      <vt:variant>
        <vt:i4>50</vt:i4>
      </vt:variant>
      <vt:variant>
        <vt:i4>0</vt:i4>
      </vt:variant>
      <vt:variant>
        <vt:i4>5</vt:i4>
      </vt:variant>
      <vt:variant>
        <vt:lpwstr/>
      </vt:variant>
      <vt:variant>
        <vt:lpwstr>_Toc100671141</vt:lpwstr>
      </vt:variant>
      <vt:variant>
        <vt:i4>1310775</vt:i4>
      </vt:variant>
      <vt:variant>
        <vt:i4>44</vt:i4>
      </vt:variant>
      <vt:variant>
        <vt:i4>0</vt:i4>
      </vt:variant>
      <vt:variant>
        <vt:i4>5</vt:i4>
      </vt:variant>
      <vt:variant>
        <vt:lpwstr/>
      </vt:variant>
      <vt:variant>
        <vt:lpwstr>_Toc100671140</vt:lpwstr>
      </vt:variant>
      <vt:variant>
        <vt:i4>1245239</vt:i4>
      </vt:variant>
      <vt:variant>
        <vt:i4>38</vt:i4>
      </vt:variant>
      <vt:variant>
        <vt:i4>0</vt:i4>
      </vt:variant>
      <vt:variant>
        <vt:i4>5</vt:i4>
      </vt:variant>
      <vt:variant>
        <vt:lpwstr/>
      </vt:variant>
      <vt:variant>
        <vt:lpwstr>_Toc100671139</vt:lpwstr>
      </vt:variant>
      <vt:variant>
        <vt:i4>1245239</vt:i4>
      </vt:variant>
      <vt:variant>
        <vt:i4>32</vt:i4>
      </vt:variant>
      <vt:variant>
        <vt:i4>0</vt:i4>
      </vt:variant>
      <vt:variant>
        <vt:i4>5</vt:i4>
      </vt:variant>
      <vt:variant>
        <vt:lpwstr/>
      </vt:variant>
      <vt:variant>
        <vt:lpwstr>_Toc100671138</vt:lpwstr>
      </vt:variant>
      <vt:variant>
        <vt:i4>1245239</vt:i4>
      </vt:variant>
      <vt:variant>
        <vt:i4>26</vt:i4>
      </vt:variant>
      <vt:variant>
        <vt:i4>0</vt:i4>
      </vt:variant>
      <vt:variant>
        <vt:i4>5</vt:i4>
      </vt:variant>
      <vt:variant>
        <vt:lpwstr/>
      </vt:variant>
      <vt:variant>
        <vt:lpwstr>_Toc100671137</vt:lpwstr>
      </vt:variant>
      <vt:variant>
        <vt:i4>1245239</vt:i4>
      </vt:variant>
      <vt:variant>
        <vt:i4>20</vt:i4>
      </vt:variant>
      <vt:variant>
        <vt:i4>0</vt:i4>
      </vt:variant>
      <vt:variant>
        <vt:i4>5</vt:i4>
      </vt:variant>
      <vt:variant>
        <vt:lpwstr/>
      </vt:variant>
      <vt:variant>
        <vt:lpwstr>_Toc100671136</vt:lpwstr>
      </vt:variant>
      <vt:variant>
        <vt:i4>1245239</vt:i4>
      </vt:variant>
      <vt:variant>
        <vt:i4>14</vt:i4>
      </vt:variant>
      <vt:variant>
        <vt:i4>0</vt:i4>
      </vt:variant>
      <vt:variant>
        <vt:i4>5</vt:i4>
      </vt:variant>
      <vt:variant>
        <vt:lpwstr/>
      </vt:variant>
      <vt:variant>
        <vt:lpwstr>_Toc100671135</vt:lpwstr>
      </vt:variant>
      <vt:variant>
        <vt:i4>1245239</vt:i4>
      </vt:variant>
      <vt:variant>
        <vt:i4>8</vt:i4>
      </vt:variant>
      <vt:variant>
        <vt:i4>0</vt:i4>
      </vt:variant>
      <vt:variant>
        <vt:i4>5</vt:i4>
      </vt:variant>
      <vt:variant>
        <vt:lpwstr/>
      </vt:variant>
      <vt:variant>
        <vt:lpwstr>_Toc100671134</vt:lpwstr>
      </vt:variant>
      <vt:variant>
        <vt:i4>1245239</vt:i4>
      </vt:variant>
      <vt:variant>
        <vt:i4>2</vt:i4>
      </vt:variant>
      <vt:variant>
        <vt:i4>0</vt:i4>
      </vt:variant>
      <vt:variant>
        <vt:i4>5</vt:i4>
      </vt:variant>
      <vt:variant>
        <vt:lpwstr/>
      </vt:variant>
      <vt:variant>
        <vt:lpwstr>_Toc100671133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502: Material Handling of Ceramics</dc:title>
  <dc:subject>Syllabus</dc:subject>
  <dc:creator>Author1 Name: Makada S. Brown; Author2 Name: Erich A. Noack; Author3 Name: Charles E. Stubbs; Author4 Name: Amelia F. Veith</dc:creator>
  <cp:keywords/>
  <cp:lastModifiedBy>Erich Allan Noack</cp:lastModifiedBy>
  <cp:revision>188</cp:revision>
  <cp:lastPrinted>2021-11-06T05:58:00Z</cp:lastPrinted>
  <dcterms:created xsi:type="dcterms:W3CDTF">2022-04-11T21:24:00Z</dcterms:created>
  <dcterms:modified xsi:type="dcterms:W3CDTF">2022-04-12T23:40:00Z</dcterms:modified>
  <cp:category>EML 4551 M.E. Se</cp:category>
  <cp:contentStatus>Course Syllabus</cp:contentStatus>
</cp:coreProperties>
</file>