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46580" w14:textId="27FDBCA8" w:rsidR="00804395" w:rsidRDefault="007B4962" w:rsidP="00346DC3">
      <w:pPr>
        <w:rPr>
          <w:color w:val="000000" w:themeColor="text1"/>
        </w:rPr>
      </w:pPr>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6BCAC2F4" w:rsidR="00D60EF2" w:rsidRDefault="00C67350" w:rsidP="00346DC3">
                                  <w:r>
                                    <w:t>Nicolas Garcia; Madison Jaffe; David Alicea; Ethan Saffer</w:t>
                                  </w:r>
                                </w:p>
                              </w:sdtContent>
                            </w:sdt>
                            <w:p w14:paraId="4DECBE08" w14:textId="6F501CAB" w:rsidR="00D60EF2" w:rsidRDefault="003607DC"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0FDB9668" w:rsidR="00D60EF2" w:rsidRDefault="003607DC"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EA400C">
                                    <w:t>522</w:t>
                                  </w:r>
                                  <w:r w:rsidR="00D60EF2">
                                    <w:t xml:space="preserve">: </w:t>
                                  </w:r>
                                  <w:r w:rsidR="00EA400C">
                                    <w:t>Vision Impaired Technology</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93" style="position:absolute;left:0;text-align:left;margin-left:35.85pt;margin-top:36pt;width:540.15pt;height:718.4pt;z-index:-251658240;mso-height-percent:909;mso-position-horizontal-relative:page;mso-position-vertical-relative:page;mso-height-percent:909" coordsize="68599,91235" coordorigin="-1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rsidR="00D60EF2" w:rsidP="00346DC3" w:rsidRDefault="00C67350" w14:paraId="08E17FB3" w14:textId="6BCAC2F4">
                            <w:r>
                              <w:t>Nicolas Garcia; Madison Jaffe; David Alicea; Ethan Saffer</w:t>
                            </w:r>
                          </w:p>
                        </w:sdtContent>
                      </w:sdt>
                      <w:p w:rsidR="00D60EF2" w:rsidP="00346DC3" w:rsidRDefault="009300EE" w14:paraId="4DECBE08"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Pr="00346DC3" w:rsidR="00D60EF2">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Pr="00346DC3" w:rsidR="00D60EF2">
                              <w:t xml:space="preserve">mer St. Tallahassee, FL. 32310 </w:t>
                            </w:r>
                          </w:sdtContent>
                        </w:sdt>
                      </w:p>
                    </w:txbxContent>
                  </v:textbox>
                </v:rect>
                <v:shapetype id="_x0000_t202" coordsize="21600,21600" o:spt="202" path="m,l,21600r21600,l21600,xe">
                  <v:stroke joinstyle="miter"/>
                  <v:path gradientshapeok="t" o:connecttype="rect"/>
                </v:shapetype>
                <v:shape id="Text Box 196" style="position:absolute;left:-19;top:27457;width:68579;height:20958;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7B4962" w:rsidRDefault="009300EE" w14:paraId="41663633" w14:textId="0FDB9668">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EA400C">
                              <w:t>522</w:t>
                            </w:r>
                            <w:r w:rsidR="00D60EF2">
                              <w:t xml:space="preserve">: </w:t>
                            </w:r>
                            <w:r w:rsidR="00EA400C">
                              <w:t>Vision Impaired Technology</w:t>
                            </w:r>
                          </w:sdtContent>
                        </w:sdt>
                      </w:p>
                    </w:txbxContent>
                  </v:textbox>
                </v:shape>
                <w10:wrap anchorx="page" anchory="page"/>
              </v:group>
            </w:pict>
          </mc:Fallback>
        </mc:AlternateContent>
      </w:r>
      <w:r w:rsidR="00957625">
        <w:rPr>
          <w:noProof/>
        </w:rPr>
        <w:t xml:space="preserve"> </w:t>
      </w: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1"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w14:anchorId="35F8AE23">
                <v:textbox>
                  <w:txbxContent>
                    <w:p w:rsidR="00D60EF2" w:rsidP="007B4962" w:rsidRDefault="00D60EF2" w14:paraId="3BB0EFDB" w14:textId="556A0BCD">
                      <w:pPr>
                        <w:jc w:val="center"/>
                      </w:pPr>
                      <w:r>
                        <w:rPr>
                          <w:noProof/>
                        </w:rPr>
                        <w:drawing>
                          <wp:inline distT="0" distB="0" distL="0" distR="0" wp14:anchorId="60538C5D" wp14:editId="00752D05">
                            <wp:extent cx="5441950" cy="8415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9E48BB386B5B413B8B9F112CBC40189C"/>
          </w:placeholder>
          <w:dataBinding w:prefixMappings="xmlns:ns0='http://schemas.microsoft.com/office/2006/coverPageProps' " w:xpath="/ns0:CoverPageProperties[1]/ns0:PublishDate[1]" w:storeItemID="{55AF091B-3C7A-41E3-B477-F2FDAA23CFDA}"/>
          <w:date w:fullDate="2021-04-13T00:00:00Z">
            <w:dateFormat w:val="M/d/yyyy"/>
            <w:lid w:val="en-US"/>
            <w:storeMappedDataAs w:val="dateTime"/>
            <w:calendar w:val="gregorian"/>
          </w:date>
        </w:sdtPr>
        <w:sdtContent>
          <w:r w:rsidR="00F743B8">
            <w:rPr>
              <w:color w:val="FFFFFF" w:themeColor="background1"/>
            </w:rPr>
            <w:t>4/13/2021</w:t>
          </w:r>
        </w:sdtContent>
      </w:sdt>
      <w:r w:rsidR="00804395">
        <w:rPr>
          <w:color w:val="000000" w:themeColor="text1"/>
        </w:rPr>
        <w:br w:type="page"/>
      </w:r>
    </w:p>
    <w:p w14:paraId="1200E032" w14:textId="39392CDD" w:rsidR="00EB7621" w:rsidRDefault="00EB7621" w:rsidP="00B97589">
      <w:pPr>
        <w:pStyle w:val="Heading1"/>
      </w:pPr>
      <w:bookmarkStart w:id="0" w:name="_Toc61359314"/>
      <w:bookmarkStart w:id="1" w:name="_Toc61351282"/>
      <w:bookmarkStart w:id="2" w:name="_Toc69212817"/>
      <w:bookmarkStart w:id="3" w:name="_Toc69222272"/>
      <w:r>
        <w:t>Abstract</w:t>
      </w:r>
      <w:bookmarkEnd w:id="0"/>
      <w:bookmarkEnd w:id="1"/>
      <w:bookmarkEnd w:id="2"/>
      <w:bookmarkEnd w:id="3"/>
    </w:p>
    <w:p w14:paraId="053E9BDD" w14:textId="77777777" w:rsidR="00427432" w:rsidRDefault="00427432" w:rsidP="00427432">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color w:val="2D3B45"/>
        </w:rPr>
        <w:t>Team 522’s goal is to improve daily life for the visually impaired. Most depend on family and government support; motivating our mission to aid and expand their independence. Many go through Orientation and Mobility (O&amp;M) training to improve agility and motor skills. They employ navigation techniques in new locations, using their senses and typically a white cane. Various products try helping, but most have limited use and high costs. Our design is compatible with their O&amp;M training while offering various features to further heighten these skills. </w:t>
      </w:r>
      <w:r>
        <w:rPr>
          <w:rStyle w:val="eop"/>
          <w:rFonts w:ascii="Calibri" w:eastAsiaTheme="majorEastAsia" w:hAnsi="Calibri" w:cs="Calibri"/>
          <w:color w:val="2D3B45"/>
        </w:rPr>
        <w:t> </w:t>
      </w:r>
    </w:p>
    <w:p w14:paraId="4DEE1393" w14:textId="77777777" w:rsidR="00427432" w:rsidRDefault="00427432" w:rsidP="00427432">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color w:val="2D3B45"/>
        </w:rPr>
        <w:t>Our solution is HapTac, a product that improves on the standard white cane. HapTac includes sensors that find the distance between objects and the user. Vibrations on the handle relay the interpreted data to the user. HapTac includes 3 vibration motors using varying intensities to guarantee the user can interpret their surroundings. HapTac also includes a camera, which turns on to scan and analyze objects. A speaker or earpiece, depending on user preference, relays the name of the object to the user. This allows the user to identify common items at places like the grocery store or in their pantry. HapTac has a database full of diverse reference images. Users may ask Team 522 to add specific objects into the database. </w:t>
      </w:r>
      <w:r>
        <w:rPr>
          <w:rStyle w:val="eop"/>
          <w:rFonts w:ascii="Calibri" w:eastAsiaTheme="majorEastAsia" w:hAnsi="Calibri" w:cs="Calibri"/>
          <w:color w:val="2D3B45"/>
        </w:rPr>
        <w:t> </w:t>
      </w:r>
    </w:p>
    <w:p w14:paraId="4171C146" w14:textId="77777777" w:rsidR="00427432" w:rsidRDefault="00427432" w:rsidP="00427432">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color w:val="2D3B45"/>
        </w:rPr>
        <w:t>HapTac’s housing attaches onto the top of a white cane as if it were a new handle, thus allowing users to feel the cane’s vibrations. The assembly, including the white cane, is under 3 pounds. This ensures comfort for the user’s wrist and hand. HapTac’s battery is long-lasting and rechargeable; ensuring the user will reach their destination and move around freely. We seek to erase the need for other products, thanks to our competitive price for the market, and HapTac being easy to integrate into daily routines.  </w:t>
      </w:r>
      <w:r>
        <w:rPr>
          <w:rStyle w:val="eop"/>
          <w:rFonts w:ascii="Calibri" w:eastAsiaTheme="majorEastAsia" w:hAnsi="Calibri" w:cs="Calibri"/>
          <w:color w:val="2D3B45"/>
        </w:rPr>
        <w:t> </w:t>
      </w:r>
    </w:p>
    <w:p w14:paraId="14E033C3" w14:textId="77777777" w:rsidR="00427432" w:rsidRDefault="00427432" w:rsidP="00583451">
      <w:pPr>
        <w:rPr>
          <w:i/>
          <w:iCs/>
        </w:rPr>
      </w:pPr>
    </w:p>
    <w:p w14:paraId="5436C627" w14:textId="2F48BF50" w:rsidR="00804395" w:rsidRDefault="60ECF395" w:rsidP="00583451">
      <w:pPr>
        <w:rPr>
          <w:i/>
          <w:iCs/>
        </w:rPr>
      </w:pPr>
      <w:r w:rsidRPr="297A91F5">
        <w:rPr>
          <w:i/>
          <w:iCs/>
        </w:rPr>
        <w:t>Keywords: Blind, white, cane, visually, impaired</w:t>
      </w:r>
    </w:p>
    <w:p w14:paraId="545C9A29" w14:textId="573A5A22" w:rsidR="00EB7621" w:rsidRDefault="00EB7621" w:rsidP="00B121B5">
      <w:pPr>
        <w:spacing w:after="160" w:line="259" w:lineRule="auto"/>
        <w:ind w:firstLine="0"/>
      </w:pPr>
    </w:p>
    <w:p w14:paraId="54FAF89D" w14:textId="77777777" w:rsidR="00B121B5" w:rsidRDefault="00B121B5" w:rsidP="00B121B5">
      <w:pPr>
        <w:spacing w:after="160" w:line="259" w:lineRule="auto"/>
        <w:ind w:firstLine="0"/>
      </w:pPr>
    </w:p>
    <w:p w14:paraId="69F1E237" w14:textId="77777777" w:rsidR="00B121B5" w:rsidRDefault="00B121B5" w:rsidP="00B121B5">
      <w:pPr>
        <w:spacing w:after="160" w:line="259" w:lineRule="auto"/>
        <w:ind w:firstLine="0"/>
      </w:pPr>
    </w:p>
    <w:p w14:paraId="48228A7E" w14:textId="77777777" w:rsidR="00B121B5" w:rsidRDefault="00B121B5" w:rsidP="00B121B5">
      <w:pPr>
        <w:spacing w:after="160" w:line="259" w:lineRule="auto"/>
        <w:ind w:firstLine="0"/>
      </w:pPr>
    </w:p>
    <w:p w14:paraId="7D2A9CA4" w14:textId="77777777" w:rsidR="00B121B5" w:rsidRDefault="00B121B5" w:rsidP="00B121B5">
      <w:pPr>
        <w:spacing w:after="160" w:line="259" w:lineRule="auto"/>
        <w:ind w:firstLine="0"/>
      </w:pPr>
    </w:p>
    <w:p w14:paraId="328E1D45" w14:textId="2C9DDD32" w:rsidR="009E593E" w:rsidRDefault="009E593E">
      <w:pPr>
        <w:spacing w:after="160" w:line="259" w:lineRule="auto"/>
        <w:ind w:firstLine="0"/>
      </w:pPr>
    </w:p>
    <w:p w14:paraId="02AC1B93" w14:textId="77777777" w:rsidR="00427432" w:rsidRDefault="00427432">
      <w:pPr>
        <w:spacing w:after="160" w:line="259" w:lineRule="auto"/>
        <w:ind w:firstLine="0"/>
      </w:pPr>
    </w:p>
    <w:p w14:paraId="69AF6E7C" w14:textId="77777777" w:rsidR="00427432" w:rsidRDefault="00427432">
      <w:pPr>
        <w:spacing w:after="160" w:line="259" w:lineRule="auto"/>
        <w:ind w:firstLine="0"/>
        <w:rPr>
          <w:rFonts w:eastAsia="Calibri" w:cs="Arial"/>
          <w:color w:val="2D3B45"/>
          <w:szCs w:val="24"/>
        </w:rPr>
      </w:pPr>
    </w:p>
    <w:p w14:paraId="7AD50A31" w14:textId="2227C1D8" w:rsidR="00EB7621" w:rsidRDefault="00EB7621" w:rsidP="00CA26C4">
      <w:pPr>
        <w:pStyle w:val="Heading1"/>
      </w:pPr>
      <w:bookmarkStart w:id="4" w:name="_Toc61359315"/>
      <w:bookmarkStart w:id="5" w:name="_Toc61351283"/>
      <w:bookmarkStart w:id="6" w:name="_Toc69212818"/>
      <w:bookmarkStart w:id="7" w:name="_Toc69222273"/>
      <w:r>
        <w:t>Disclaimer</w:t>
      </w:r>
      <w:bookmarkEnd w:id="4"/>
      <w:bookmarkEnd w:id="5"/>
      <w:bookmarkEnd w:id="6"/>
      <w:bookmarkEnd w:id="7"/>
    </w:p>
    <w:p w14:paraId="0EEF6C1E" w14:textId="0166E761" w:rsidR="005212A3" w:rsidRPr="005212A3" w:rsidRDefault="7704CC72" w:rsidP="297A91F5">
      <w:pPr>
        <w:spacing w:after="160" w:line="259" w:lineRule="auto"/>
        <w:rPr>
          <w:rFonts w:eastAsia="Times New Roman" w:cs="Times New Roman"/>
          <w:color w:val="000000" w:themeColor="text1"/>
        </w:rPr>
      </w:pPr>
      <w:r>
        <w:t>This product is not intended for use in extreme/dangerous weather conditions.</w:t>
      </w:r>
      <w:r w:rsidR="6E7C2748">
        <w:t xml:space="preserve"> </w:t>
      </w:r>
      <w:r w:rsidR="1DE509B3">
        <w:t xml:space="preserve">The battery pack of our product shall not be used to power other devices. </w:t>
      </w:r>
      <w:r w:rsidR="6E7C2748">
        <w:t>The c</w:t>
      </w:r>
      <w:r w:rsidR="6E7C2748" w:rsidRPr="297A91F5">
        <w:rPr>
          <w:rFonts w:eastAsia="Times New Roman" w:cs="Times New Roman"/>
          <w:color w:val="000000" w:themeColor="text1"/>
        </w:rPr>
        <w:t>amera not to be used in bathrooms or other locations in which usage is illegal. Consequences for violation of privacy laws will fall entirely upon the individual and not Team 522.</w:t>
      </w:r>
    </w:p>
    <w:p w14:paraId="244CF0D5" w14:textId="3F98D596" w:rsidR="005212A3" w:rsidRPr="005212A3" w:rsidRDefault="3348B180" w:rsidP="005212A3">
      <w:pPr>
        <w:spacing w:after="160" w:line="259" w:lineRule="auto"/>
      </w:pPr>
      <w:r>
        <w:t xml:space="preserve"> </w:t>
      </w:r>
      <w:r>
        <w:br w:type="page"/>
      </w:r>
    </w:p>
    <w:p w14:paraId="5E177762" w14:textId="434B8CEB" w:rsidR="00EB7621" w:rsidRDefault="2D38E3FC" w:rsidP="00CA26C4">
      <w:pPr>
        <w:pStyle w:val="Heading1"/>
      </w:pPr>
      <w:bookmarkStart w:id="8" w:name="_Toc61359316"/>
      <w:bookmarkStart w:id="9" w:name="_Toc61351284"/>
      <w:bookmarkStart w:id="10" w:name="_Toc69212819"/>
      <w:bookmarkStart w:id="11" w:name="_Toc69222274"/>
      <w:r>
        <w:t>Acknowledgement</w:t>
      </w:r>
      <w:bookmarkEnd w:id="8"/>
      <w:bookmarkEnd w:id="9"/>
      <w:bookmarkEnd w:id="10"/>
      <w:bookmarkEnd w:id="11"/>
    </w:p>
    <w:p w14:paraId="0EFF1771" w14:textId="52564E06" w:rsidR="50605226" w:rsidRDefault="003953BE" w:rsidP="297A91F5">
      <w:pPr>
        <w:spacing w:after="160" w:line="259" w:lineRule="auto"/>
      </w:pPr>
      <w:r>
        <w:t xml:space="preserve">Team 522 would like to thank the </w:t>
      </w:r>
      <w:r w:rsidR="50605226">
        <w:t>FAMU-FSU College of Engineering</w:t>
      </w:r>
      <w:r>
        <w:t xml:space="preserve"> for acting as the sponsor to our entrepreneurial project. </w:t>
      </w:r>
      <w:r w:rsidR="00E54655">
        <w:t xml:space="preserve">We would also like to thank </w:t>
      </w:r>
      <w:r w:rsidR="50605226">
        <w:t xml:space="preserve">Dr. Shayne McConomy, Dr. Michael Devine, </w:t>
      </w:r>
      <w:r w:rsidR="00E54655">
        <w:t xml:space="preserve">and </w:t>
      </w:r>
      <w:r w:rsidR="50605226">
        <w:t>Dr. Jerris Hooker</w:t>
      </w:r>
      <w:r w:rsidR="00E54655">
        <w:t xml:space="preserve">, for their great feedback and advising throughout the project’s duration. </w:t>
      </w:r>
      <w:r w:rsidR="008324A8">
        <w:t xml:space="preserve">We also thank </w:t>
      </w:r>
      <w:r w:rsidR="00ED4025">
        <w:t>Digi-key, Grainger, and Seeed Studio, for providing the materials required for the completion of this project</w:t>
      </w:r>
      <w:r w:rsidR="008324A8">
        <w:t xml:space="preserve">. </w:t>
      </w:r>
      <w:r w:rsidR="00ED4025">
        <w:t xml:space="preserve">We owe a great deal of </w:t>
      </w:r>
      <w:r w:rsidR="008324A8">
        <w:t>thank</w:t>
      </w:r>
      <w:r w:rsidR="00ED4025">
        <w:t>s</w:t>
      </w:r>
      <w:r w:rsidR="008324A8">
        <w:t xml:space="preserve"> to Dr. Eileen Bischof and Jeff Whitehead for their invaluable advice during the early stages of the project and insight into the Orientation &amp; Mobility rehabilitation.  </w:t>
      </w:r>
    </w:p>
    <w:p w14:paraId="051E96D2" w14:textId="155D6A63" w:rsidR="71A8EDEB" w:rsidRDefault="0EEFAD34" w:rsidP="3FFAD6DC">
      <w:pPr>
        <w:spacing w:after="160" w:line="259" w:lineRule="auto"/>
        <w:rPr>
          <w:rFonts w:eastAsia="Calibri" w:cs="Arial"/>
        </w:rPr>
      </w:pPr>
      <w:r w:rsidRPr="4DBBAF2F">
        <w:rPr>
          <w:rFonts w:eastAsia="Calibri" w:cs="Arial"/>
        </w:rPr>
        <w:t>Lastly, we would like to thank the B</w:t>
      </w:r>
      <w:r w:rsidR="3183D900" w:rsidRPr="4DBBAF2F">
        <w:rPr>
          <w:rFonts w:eastAsia="Calibri" w:cs="Arial"/>
        </w:rPr>
        <w:t xml:space="preserve">lind and visually impaired support group page on Facebook which had greatly helped us </w:t>
      </w:r>
      <w:r w:rsidR="067914C6" w:rsidRPr="4DBBAF2F">
        <w:rPr>
          <w:rFonts w:eastAsia="Calibri" w:cs="Arial"/>
        </w:rPr>
        <w:t xml:space="preserve">with suggestions and </w:t>
      </w:r>
      <w:r w:rsidR="3183D900" w:rsidRPr="4DBBAF2F">
        <w:rPr>
          <w:rFonts w:eastAsia="Calibri" w:cs="Arial"/>
        </w:rPr>
        <w:t>find</w:t>
      </w:r>
      <w:r w:rsidR="166836BA" w:rsidRPr="4DBBAF2F">
        <w:rPr>
          <w:rFonts w:eastAsia="Calibri" w:cs="Arial"/>
        </w:rPr>
        <w:t>ing</w:t>
      </w:r>
      <w:r w:rsidR="3183D900" w:rsidRPr="4DBBAF2F">
        <w:rPr>
          <w:rFonts w:eastAsia="Calibri" w:cs="Arial"/>
        </w:rPr>
        <w:t xml:space="preserve"> </w:t>
      </w:r>
      <w:r w:rsidR="2AA05161" w:rsidRPr="4DBBAF2F">
        <w:rPr>
          <w:rFonts w:eastAsia="Calibri" w:cs="Arial"/>
        </w:rPr>
        <w:t>the needs of our customers.</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3D64CB93" w:rsidR="008F3D67" w:rsidRPr="008F3D67" w:rsidRDefault="008F3D67">
          <w:pPr>
            <w:pStyle w:val="TOCHeading"/>
            <w:rPr>
              <w:rStyle w:val="Heading1Char"/>
              <w:color w:val="auto"/>
            </w:rPr>
          </w:pPr>
          <w:r w:rsidRPr="4DBBAF2F">
            <w:rPr>
              <w:rStyle w:val="Heading1Char"/>
              <w:color w:val="auto"/>
            </w:rPr>
            <w:t>Table of Contents</w:t>
          </w:r>
        </w:p>
        <w:p w14:paraId="061CD601" w14:textId="30F9C06B" w:rsidR="000D5AB9"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69222272" w:history="1">
            <w:r w:rsidR="000D5AB9" w:rsidRPr="009771C2">
              <w:rPr>
                <w:rStyle w:val="Hyperlink"/>
                <w:noProof/>
              </w:rPr>
              <w:t>Abstract</w:t>
            </w:r>
            <w:r w:rsidR="000D5AB9">
              <w:rPr>
                <w:noProof/>
                <w:webHidden/>
              </w:rPr>
              <w:tab/>
            </w:r>
            <w:r w:rsidR="000D5AB9">
              <w:rPr>
                <w:noProof/>
                <w:webHidden/>
              </w:rPr>
              <w:fldChar w:fldCharType="begin"/>
            </w:r>
            <w:r w:rsidR="000D5AB9">
              <w:rPr>
                <w:noProof/>
                <w:webHidden/>
              </w:rPr>
              <w:instrText xml:space="preserve"> PAGEREF _Toc69222272 \h </w:instrText>
            </w:r>
            <w:r w:rsidR="000D5AB9">
              <w:rPr>
                <w:noProof/>
                <w:webHidden/>
              </w:rPr>
            </w:r>
            <w:r w:rsidR="000D5AB9">
              <w:rPr>
                <w:noProof/>
                <w:webHidden/>
              </w:rPr>
              <w:fldChar w:fldCharType="separate"/>
            </w:r>
            <w:r w:rsidR="000D5AB9">
              <w:rPr>
                <w:noProof/>
                <w:webHidden/>
              </w:rPr>
              <w:t>ii</w:t>
            </w:r>
            <w:r w:rsidR="000D5AB9">
              <w:rPr>
                <w:noProof/>
                <w:webHidden/>
              </w:rPr>
              <w:fldChar w:fldCharType="end"/>
            </w:r>
          </w:hyperlink>
        </w:p>
        <w:p w14:paraId="1B4A85DC" w14:textId="63A69408" w:rsidR="000D5AB9" w:rsidRDefault="003607DC">
          <w:pPr>
            <w:pStyle w:val="TOC1"/>
            <w:tabs>
              <w:tab w:val="right" w:leader="dot" w:pos="9350"/>
            </w:tabs>
            <w:rPr>
              <w:rFonts w:asciiTheme="minorHAnsi" w:eastAsiaTheme="minorEastAsia" w:hAnsiTheme="minorHAnsi"/>
              <w:noProof/>
              <w:sz w:val="22"/>
            </w:rPr>
          </w:pPr>
          <w:hyperlink w:anchor="_Toc69222273" w:history="1">
            <w:r w:rsidR="000D5AB9" w:rsidRPr="009771C2">
              <w:rPr>
                <w:rStyle w:val="Hyperlink"/>
                <w:noProof/>
              </w:rPr>
              <w:t>Disclaimer</w:t>
            </w:r>
            <w:r w:rsidR="000D5AB9">
              <w:rPr>
                <w:noProof/>
                <w:webHidden/>
              </w:rPr>
              <w:tab/>
            </w:r>
            <w:r w:rsidR="000D5AB9">
              <w:rPr>
                <w:noProof/>
                <w:webHidden/>
              </w:rPr>
              <w:fldChar w:fldCharType="begin"/>
            </w:r>
            <w:r w:rsidR="000D5AB9">
              <w:rPr>
                <w:noProof/>
                <w:webHidden/>
              </w:rPr>
              <w:instrText xml:space="preserve"> PAGEREF _Toc69222273 \h </w:instrText>
            </w:r>
            <w:r w:rsidR="000D5AB9">
              <w:rPr>
                <w:noProof/>
                <w:webHidden/>
              </w:rPr>
            </w:r>
            <w:r w:rsidR="000D5AB9">
              <w:rPr>
                <w:noProof/>
                <w:webHidden/>
              </w:rPr>
              <w:fldChar w:fldCharType="separate"/>
            </w:r>
            <w:r w:rsidR="000D5AB9">
              <w:rPr>
                <w:noProof/>
                <w:webHidden/>
              </w:rPr>
              <w:t>iii</w:t>
            </w:r>
            <w:r w:rsidR="000D5AB9">
              <w:rPr>
                <w:noProof/>
                <w:webHidden/>
              </w:rPr>
              <w:fldChar w:fldCharType="end"/>
            </w:r>
          </w:hyperlink>
        </w:p>
        <w:p w14:paraId="14FE03D2" w14:textId="76D709C7" w:rsidR="000D5AB9" w:rsidRDefault="003607DC">
          <w:pPr>
            <w:pStyle w:val="TOC1"/>
            <w:tabs>
              <w:tab w:val="right" w:leader="dot" w:pos="9350"/>
            </w:tabs>
            <w:rPr>
              <w:rFonts w:asciiTheme="minorHAnsi" w:eastAsiaTheme="minorEastAsia" w:hAnsiTheme="minorHAnsi"/>
              <w:noProof/>
              <w:sz w:val="22"/>
            </w:rPr>
          </w:pPr>
          <w:hyperlink w:anchor="_Toc69222274" w:history="1">
            <w:r w:rsidR="000D5AB9" w:rsidRPr="009771C2">
              <w:rPr>
                <w:rStyle w:val="Hyperlink"/>
                <w:noProof/>
              </w:rPr>
              <w:t>Acknowledgement</w:t>
            </w:r>
            <w:r w:rsidR="000D5AB9">
              <w:rPr>
                <w:noProof/>
                <w:webHidden/>
              </w:rPr>
              <w:tab/>
            </w:r>
            <w:r w:rsidR="000D5AB9">
              <w:rPr>
                <w:noProof/>
                <w:webHidden/>
              </w:rPr>
              <w:fldChar w:fldCharType="begin"/>
            </w:r>
            <w:r w:rsidR="000D5AB9">
              <w:rPr>
                <w:noProof/>
                <w:webHidden/>
              </w:rPr>
              <w:instrText xml:space="preserve"> PAGEREF _Toc69222274 \h </w:instrText>
            </w:r>
            <w:r w:rsidR="000D5AB9">
              <w:rPr>
                <w:noProof/>
                <w:webHidden/>
              </w:rPr>
            </w:r>
            <w:r w:rsidR="000D5AB9">
              <w:rPr>
                <w:noProof/>
                <w:webHidden/>
              </w:rPr>
              <w:fldChar w:fldCharType="separate"/>
            </w:r>
            <w:r w:rsidR="000D5AB9">
              <w:rPr>
                <w:noProof/>
                <w:webHidden/>
              </w:rPr>
              <w:t>iv</w:t>
            </w:r>
            <w:r w:rsidR="000D5AB9">
              <w:rPr>
                <w:noProof/>
                <w:webHidden/>
              </w:rPr>
              <w:fldChar w:fldCharType="end"/>
            </w:r>
          </w:hyperlink>
        </w:p>
        <w:p w14:paraId="6FE539EC" w14:textId="4FF013B2" w:rsidR="000D5AB9" w:rsidRDefault="003607DC">
          <w:pPr>
            <w:pStyle w:val="TOC1"/>
            <w:tabs>
              <w:tab w:val="right" w:leader="dot" w:pos="9350"/>
            </w:tabs>
            <w:rPr>
              <w:rFonts w:asciiTheme="minorHAnsi" w:eastAsiaTheme="minorEastAsia" w:hAnsiTheme="minorHAnsi"/>
              <w:noProof/>
              <w:sz w:val="22"/>
            </w:rPr>
          </w:pPr>
          <w:hyperlink w:anchor="_Toc69222275" w:history="1">
            <w:r w:rsidR="000D5AB9" w:rsidRPr="009771C2">
              <w:rPr>
                <w:rStyle w:val="Hyperlink"/>
                <w:noProof/>
              </w:rPr>
              <w:t>List of Tables</w:t>
            </w:r>
            <w:r w:rsidR="000D5AB9">
              <w:rPr>
                <w:noProof/>
                <w:webHidden/>
              </w:rPr>
              <w:tab/>
            </w:r>
            <w:r w:rsidR="000D5AB9">
              <w:rPr>
                <w:noProof/>
                <w:webHidden/>
              </w:rPr>
              <w:fldChar w:fldCharType="begin"/>
            </w:r>
            <w:r w:rsidR="000D5AB9">
              <w:rPr>
                <w:noProof/>
                <w:webHidden/>
              </w:rPr>
              <w:instrText xml:space="preserve"> PAGEREF _Toc69222275 \h </w:instrText>
            </w:r>
            <w:r w:rsidR="000D5AB9">
              <w:rPr>
                <w:noProof/>
                <w:webHidden/>
              </w:rPr>
            </w:r>
            <w:r w:rsidR="000D5AB9">
              <w:rPr>
                <w:noProof/>
                <w:webHidden/>
              </w:rPr>
              <w:fldChar w:fldCharType="separate"/>
            </w:r>
            <w:r w:rsidR="000D5AB9">
              <w:rPr>
                <w:noProof/>
                <w:webHidden/>
              </w:rPr>
              <w:t>ix</w:t>
            </w:r>
            <w:r w:rsidR="000D5AB9">
              <w:rPr>
                <w:noProof/>
                <w:webHidden/>
              </w:rPr>
              <w:fldChar w:fldCharType="end"/>
            </w:r>
          </w:hyperlink>
        </w:p>
        <w:p w14:paraId="47EBFA23" w14:textId="35D4C5E1" w:rsidR="000D5AB9" w:rsidRDefault="003607DC">
          <w:pPr>
            <w:pStyle w:val="TOC1"/>
            <w:tabs>
              <w:tab w:val="right" w:leader="dot" w:pos="9350"/>
            </w:tabs>
            <w:rPr>
              <w:rFonts w:asciiTheme="minorHAnsi" w:eastAsiaTheme="minorEastAsia" w:hAnsiTheme="minorHAnsi"/>
              <w:noProof/>
              <w:sz w:val="22"/>
            </w:rPr>
          </w:pPr>
          <w:hyperlink w:anchor="_Toc69222276" w:history="1">
            <w:r w:rsidR="000D5AB9" w:rsidRPr="009771C2">
              <w:rPr>
                <w:rStyle w:val="Hyperlink"/>
                <w:noProof/>
              </w:rPr>
              <w:t>List of Figures</w:t>
            </w:r>
            <w:r w:rsidR="000D5AB9">
              <w:rPr>
                <w:noProof/>
                <w:webHidden/>
              </w:rPr>
              <w:tab/>
            </w:r>
            <w:r w:rsidR="000D5AB9">
              <w:rPr>
                <w:noProof/>
                <w:webHidden/>
              </w:rPr>
              <w:fldChar w:fldCharType="begin"/>
            </w:r>
            <w:r w:rsidR="000D5AB9">
              <w:rPr>
                <w:noProof/>
                <w:webHidden/>
              </w:rPr>
              <w:instrText xml:space="preserve"> PAGEREF _Toc69222276 \h </w:instrText>
            </w:r>
            <w:r w:rsidR="000D5AB9">
              <w:rPr>
                <w:noProof/>
                <w:webHidden/>
              </w:rPr>
            </w:r>
            <w:r w:rsidR="000D5AB9">
              <w:rPr>
                <w:noProof/>
                <w:webHidden/>
              </w:rPr>
              <w:fldChar w:fldCharType="separate"/>
            </w:r>
            <w:r w:rsidR="000D5AB9">
              <w:rPr>
                <w:noProof/>
                <w:webHidden/>
              </w:rPr>
              <w:t>xii</w:t>
            </w:r>
            <w:r w:rsidR="000D5AB9">
              <w:rPr>
                <w:noProof/>
                <w:webHidden/>
              </w:rPr>
              <w:fldChar w:fldCharType="end"/>
            </w:r>
          </w:hyperlink>
        </w:p>
        <w:p w14:paraId="42E7DDAB" w14:textId="3F4D0950" w:rsidR="000D5AB9" w:rsidRDefault="003607DC">
          <w:pPr>
            <w:pStyle w:val="TOC1"/>
            <w:tabs>
              <w:tab w:val="right" w:leader="dot" w:pos="9350"/>
            </w:tabs>
            <w:rPr>
              <w:rFonts w:asciiTheme="minorHAnsi" w:eastAsiaTheme="minorEastAsia" w:hAnsiTheme="minorHAnsi"/>
              <w:noProof/>
              <w:sz w:val="22"/>
            </w:rPr>
          </w:pPr>
          <w:hyperlink w:anchor="_Toc69222277" w:history="1">
            <w:r w:rsidR="000D5AB9" w:rsidRPr="009771C2">
              <w:rPr>
                <w:rStyle w:val="Hyperlink"/>
                <w:noProof/>
              </w:rPr>
              <w:t>Notation</w:t>
            </w:r>
            <w:r w:rsidR="000D5AB9">
              <w:rPr>
                <w:noProof/>
                <w:webHidden/>
              </w:rPr>
              <w:tab/>
            </w:r>
            <w:r w:rsidR="000D5AB9">
              <w:rPr>
                <w:noProof/>
                <w:webHidden/>
              </w:rPr>
              <w:fldChar w:fldCharType="begin"/>
            </w:r>
            <w:r w:rsidR="000D5AB9">
              <w:rPr>
                <w:noProof/>
                <w:webHidden/>
              </w:rPr>
              <w:instrText xml:space="preserve"> PAGEREF _Toc69222277 \h </w:instrText>
            </w:r>
            <w:r w:rsidR="000D5AB9">
              <w:rPr>
                <w:noProof/>
                <w:webHidden/>
              </w:rPr>
            </w:r>
            <w:r w:rsidR="000D5AB9">
              <w:rPr>
                <w:noProof/>
                <w:webHidden/>
              </w:rPr>
              <w:fldChar w:fldCharType="separate"/>
            </w:r>
            <w:r w:rsidR="000D5AB9">
              <w:rPr>
                <w:noProof/>
                <w:webHidden/>
              </w:rPr>
              <w:t>xiii</w:t>
            </w:r>
            <w:r w:rsidR="000D5AB9">
              <w:rPr>
                <w:noProof/>
                <w:webHidden/>
              </w:rPr>
              <w:fldChar w:fldCharType="end"/>
            </w:r>
          </w:hyperlink>
        </w:p>
        <w:p w14:paraId="542FB180" w14:textId="2ACA0BD5" w:rsidR="000D5AB9" w:rsidRDefault="003607DC">
          <w:pPr>
            <w:pStyle w:val="TOC1"/>
            <w:tabs>
              <w:tab w:val="right" w:leader="dot" w:pos="9350"/>
            </w:tabs>
            <w:rPr>
              <w:rFonts w:asciiTheme="minorHAnsi" w:eastAsiaTheme="minorEastAsia" w:hAnsiTheme="minorHAnsi"/>
              <w:noProof/>
              <w:sz w:val="22"/>
            </w:rPr>
          </w:pPr>
          <w:hyperlink w:anchor="_Toc69222278" w:history="1">
            <w:r w:rsidR="000D5AB9" w:rsidRPr="009771C2">
              <w:rPr>
                <w:rStyle w:val="Hyperlink"/>
                <w:noProof/>
              </w:rPr>
              <w:t>Chapter One: EML 4551C</w:t>
            </w:r>
            <w:r w:rsidR="000D5AB9">
              <w:rPr>
                <w:noProof/>
                <w:webHidden/>
              </w:rPr>
              <w:tab/>
            </w:r>
            <w:r w:rsidR="000D5AB9">
              <w:rPr>
                <w:noProof/>
                <w:webHidden/>
              </w:rPr>
              <w:fldChar w:fldCharType="begin"/>
            </w:r>
            <w:r w:rsidR="000D5AB9">
              <w:rPr>
                <w:noProof/>
                <w:webHidden/>
              </w:rPr>
              <w:instrText xml:space="preserve"> PAGEREF _Toc69222278 \h </w:instrText>
            </w:r>
            <w:r w:rsidR="000D5AB9">
              <w:rPr>
                <w:noProof/>
                <w:webHidden/>
              </w:rPr>
            </w:r>
            <w:r w:rsidR="000D5AB9">
              <w:rPr>
                <w:noProof/>
                <w:webHidden/>
              </w:rPr>
              <w:fldChar w:fldCharType="separate"/>
            </w:r>
            <w:r w:rsidR="000D5AB9">
              <w:rPr>
                <w:noProof/>
                <w:webHidden/>
              </w:rPr>
              <w:t>1</w:t>
            </w:r>
            <w:r w:rsidR="000D5AB9">
              <w:rPr>
                <w:noProof/>
                <w:webHidden/>
              </w:rPr>
              <w:fldChar w:fldCharType="end"/>
            </w:r>
          </w:hyperlink>
        </w:p>
        <w:p w14:paraId="44B9672C" w14:textId="735CE705" w:rsidR="000D5AB9" w:rsidRDefault="003607DC">
          <w:pPr>
            <w:pStyle w:val="TOC1"/>
            <w:tabs>
              <w:tab w:val="right" w:leader="dot" w:pos="9350"/>
            </w:tabs>
            <w:rPr>
              <w:rFonts w:asciiTheme="minorHAnsi" w:eastAsiaTheme="minorEastAsia" w:hAnsiTheme="minorHAnsi"/>
              <w:noProof/>
              <w:sz w:val="22"/>
            </w:rPr>
          </w:pPr>
          <w:hyperlink w:anchor="_Toc69222279" w:history="1">
            <w:r w:rsidR="000D5AB9" w:rsidRPr="009771C2">
              <w:rPr>
                <w:rStyle w:val="Hyperlink"/>
                <w:rFonts w:eastAsia="Times New Roman"/>
                <w:noProof/>
              </w:rPr>
              <w:t>1.1 Project Scope</w:t>
            </w:r>
            <w:r w:rsidR="000D5AB9">
              <w:rPr>
                <w:noProof/>
                <w:webHidden/>
              </w:rPr>
              <w:tab/>
            </w:r>
            <w:r w:rsidR="000D5AB9">
              <w:rPr>
                <w:noProof/>
                <w:webHidden/>
              </w:rPr>
              <w:fldChar w:fldCharType="begin"/>
            </w:r>
            <w:r w:rsidR="000D5AB9">
              <w:rPr>
                <w:noProof/>
                <w:webHidden/>
              </w:rPr>
              <w:instrText xml:space="preserve"> PAGEREF _Toc69222279 \h </w:instrText>
            </w:r>
            <w:r w:rsidR="000D5AB9">
              <w:rPr>
                <w:noProof/>
                <w:webHidden/>
              </w:rPr>
            </w:r>
            <w:r w:rsidR="000D5AB9">
              <w:rPr>
                <w:noProof/>
                <w:webHidden/>
              </w:rPr>
              <w:fldChar w:fldCharType="separate"/>
            </w:r>
            <w:r w:rsidR="000D5AB9">
              <w:rPr>
                <w:noProof/>
                <w:webHidden/>
              </w:rPr>
              <w:t>1</w:t>
            </w:r>
            <w:r w:rsidR="000D5AB9">
              <w:rPr>
                <w:noProof/>
                <w:webHidden/>
              </w:rPr>
              <w:fldChar w:fldCharType="end"/>
            </w:r>
          </w:hyperlink>
        </w:p>
        <w:p w14:paraId="17B7DD80" w14:textId="18C6A065" w:rsidR="000D5AB9" w:rsidRDefault="003607DC">
          <w:pPr>
            <w:pStyle w:val="TOC3"/>
            <w:tabs>
              <w:tab w:val="right" w:leader="dot" w:pos="9350"/>
            </w:tabs>
            <w:rPr>
              <w:rFonts w:asciiTheme="minorHAnsi" w:eastAsiaTheme="minorEastAsia" w:hAnsiTheme="minorHAnsi"/>
              <w:noProof/>
              <w:sz w:val="22"/>
            </w:rPr>
          </w:pPr>
          <w:hyperlink w:anchor="_Toc69222280" w:history="1">
            <w:r w:rsidR="000D5AB9" w:rsidRPr="009771C2">
              <w:rPr>
                <w:rStyle w:val="Hyperlink"/>
                <w:rFonts w:eastAsia="Times New Roman"/>
                <w:noProof/>
              </w:rPr>
              <w:t>1.11 Project Description</w:t>
            </w:r>
            <w:r w:rsidR="000D5AB9" w:rsidRPr="009771C2">
              <w:rPr>
                <w:rStyle w:val="Hyperlink"/>
                <w:rFonts w:ascii="Segoe UI" w:eastAsia="Segoe UI" w:hAnsi="Segoe UI" w:cs="Segoe UI"/>
                <w:noProof/>
              </w:rPr>
              <w:t>:</w:t>
            </w:r>
            <w:r w:rsidR="000D5AB9">
              <w:rPr>
                <w:noProof/>
                <w:webHidden/>
              </w:rPr>
              <w:tab/>
            </w:r>
            <w:r w:rsidR="000D5AB9">
              <w:rPr>
                <w:noProof/>
                <w:webHidden/>
              </w:rPr>
              <w:fldChar w:fldCharType="begin"/>
            </w:r>
            <w:r w:rsidR="000D5AB9">
              <w:rPr>
                <w:noProof/>
                <w:webHidden/>
              </w:rPr>
              <w:instrText xml:space="preserve"> PAGEREF _Toc69222280 \h </w:instrText>
            </w:r>
            <w:r w:rsidR="000D5AB9">
              <w:rPr>
                <w:noProof/>
                <w:webHidden/>
              </w:rPr>
            </w:r>
            <w:r w:rsidR="000D5AB9">
              <w:rPr>
                <w:noProof/>
                <w:webHidden/>
              </w:rPr>
              <w:fldChar w:fldCharType="separate"/>
            </w:r>
            <w:r w:rsidR="000D5AB9">
              <w:rPr>
                <w:noProof/>
                <w:webHidden/>
              </w:rPr>
              <w:t>1</w:t>
            </w:r>
            <w:r w:rsidR="000D5AB9">
              <w:rPr>
                <w:noProof/>
                <w:webHidden/>
              </w:rPr>
              <w:fldChar w:fldCharType="end"/>
            </w:r>
          </w:hyperlink>
        </w:p>
        <w:p w14:paraId="03B93B2A" w14:textId="27E7F384" w:rsidR="000D5AB9" w:rsidRDefault="003607DC">
          <w:pPr>
            <w:pStyle w:val="TOC3"/>
            <w:tabs>
              <w:tab w:val="right" w:leader="dot" w:pos="9350"/>
            </w:tabs>
            <w:rPr>
              <w:rFonts w:asciiTheme="minorHAnsi" w:eastAsiaTheme="minorEastAsia" w:hAnsiTheme="minorHAnsi"/>
              <w:noProof/>
              <w:sz w:val="22"/>
            </w:rPr>
          </w:pPr>
          <w:hyperlink w:anchor="_Toc69222281" w:history="1">
            <w:r w:rsidR="000D5AB9" w:rsidRPr="009771C2">
              <w:rPr>
                <w:rStyle w:val="Hyperlink"/>
                <w:rFonts w:eastAsia="Times New Roman"/>
                <w:noProof/>
              </w:rPr>
              <w:t>1.12 Key Goals:</w:t>
            </w:r>
            <w:r w:rsidR="000D5AB9">
              <w:rPr>
                <w:noProof/>
                <w:webHidden/>
              </w:rPr>
              <w:tab/>
            </w:r>
            <w:r w:rsidR="000D5AB9">
              <w:rPr>
                <w:noProof/>
                <w:webHidden/>
              </w:rPr>
              <w:fldChar w:fldCharType="begin"/>
            </w:r>
            <w:r w:rsidR="000D5AB9">
              <w:rPr>
                <w:noProof/>
                <w:webHidden/>
              </w:rPr>
              <w:instrText xml:space="preserve"> PAGEREF _Toc69222281 \h </w:instrText>
            </w:r>
            <w:r w:rsidR="000D5AB9">
              <w:rPr>
                <w:noProof/>
                <w:webHidden/>
              </w:rPr>
            </w:r>
            <w:r w:rsidR="000D5AB9">
              <w:rPr>
                <w:noProof/>
                <w:webHidden/>
              </w:rPr>
              <w:fldChar w:fldCharType="separate"/>
            </w:r>
            <w:r w:rsidR="000D5AB9">
              <w:rPr>
                <w:noProof/>
                <w:webHidden/>
              </w:rPr>
              <w:t>1</w:t>
            </w:r>
            <w:r w:rsidR="000D5AB9">
              <w:rPr>
                <w:noProof/>
                <w:webHidden/>
              </w:rPr>
              <w:fldChar w:fldCharType="end"/>
            </w:r>
          </w:hyperlink>
        </w:p>
        <w:p w14:paraId="741F6E8E" w14:textId="3B33DB7A" w:rsidR="000D5AB9" w:rsidRDefault="003607DC">
          <w:pPr>
            <w:pStyle w:val="TOC3"/>
            <w:tabs>
              <w:tab w:val="right" w:leader="dot" w:pos="9350"/>
            </w:tabs>
            <w:rPr>
              <w:rFonts w:asciiTheme="minorHAnsi" w:eastAsiaTheme="minorEastAsia" w:hAnsiTheme="minorHAnsi"/>
              <w:noProof/>
              <w:sz w:val="22"/>
            </w:rPr>
          </w:pPr>
          <w:hyperlink w:anchor="_Toc69222282" w:history="1">
            <w:r w:rsidR="000D5AB9" w:rsidRPr="009771C2">
              <w:rPr>
                <w:rStyle w:val="Hyperlink"/>
                <w:rFonts w:eastAsia="Times New Roman"/>
                <w:noProof/>
              </w:rPr>
              <w:t>1.13 Market:</w:t>
            </w:r>
            <w:r w:rsidR="000D5AB9">
              <w:rPr>
                <w:noProof/>
                <w:webHidden/>
              </w:rPr>
              <w:tab/>
            </w:r>
            <w:r w:rsidR="000D5AB9">
              <w:rPr>
                <w:noProof/>
                <w:webHidden/>
              </w:rPr>
              <w:fldChar w:fldCharType="begin"/>
            </w:r>
            <w:r w:rsidR="000D5AB9">
              <w:rPr>
                <w:noProof/>
                <w:webHidden/>
              </w:rPr>
              <w:instrText xml:space="preserve"> PAGEREF _Toc69222282 \h </w:instrText>
            </w:r>
            <w:r w:rsidR="000D5AB9">
              <w:rPr>
                <w:noProof/>
                <w:webHidden/>
              </w:rPr>
            </w:r>
            <w:r w:rsidR="000D5AB9">
              <w:rPr>
                <w:noProof/>
                <w:webHidden/>
              </w:rPr>
              <w:fldChar w:fldCharType="separate"/>
            </w:r>
            <w:r w:rsidR="000D5AB9">
              <w:rPr>
                <w:noProof/>
                <w:webHidden/>
              </w:rPr>
              <w:t>1</w:t>
            </w:r>
            <w:r w:rsidR="000D5AB9">
              <w:rPr>
                <w:noProof/>
                <w:webHidden/>
              </w:rPr>
              <w:fldChar w:fldCharType="end"/>
            </w:r>
          </w:hyperlink>
        </w:p>
        <w:p w14:paraId="74E1358B" w14:textId="094F1B6B" w:rsidR="000D5AB9" w:rsidRDefault="003607DC">
          <w:pPr>
            <w:pStyle w:val="TOC3"/>
            <w:tabs>
              <w:tab w:val="right" w:leader="dot" w:pos="9350"/>
            </w:tabs>
            <w:rPr>
              <w:rFonts w:asciiTheme="minorHAnsi" w:eastAsiaTheme="minorEastAsia" w:hAnsiTheme="minorHAnsi"/>
              <w:noProof/>
              <w:sz w:val="22"/>
            </w:rPr>
          </w:pPr>
          <w:hyperlink w:anchor="_Toc69222283" w:history="1">
            <w:r w:rsidR="000D5AB9" w:rsidRPr="009771C2">
              <w:rPr>
                <w:rStyle w:val="Hyperlink"/>
                <w:rFonts w:eastAsia="Times New Roman"/>
                <w:noProof/>
              </w:rPr>
              <w:t>1.14 Assumptions:</w:t>
            </w:r>
            <w:r w:rsidR="000D5AB9">
              <w:rPr>
                <w:noProof/>
                <w:webHidden/>
              </w:rPr>
              <w:tab/>
            </w:r>
            <w:r w:rsidR="000D5AB9">
              <w:rPr>
                <w:noProof/>
                <w:webHidden/>
              </w:rPr>
              <w:fldChar w:fldCharType="begin"/>
            </w:r>
            <w:r w:rsidR="000D5AB9">
              <w:rPr>
                <w:noProof/>
                <w:webHidden/>
              </w:rPr>
              <w:instrText xml:space="preserve"> PAGEREF _Toc69222283 \h </w:instrText>
            </w:r>
            <w:r w:rsidR="000D5AB9">
              <w:rPr>
                <w:noProof/>
                <w:webHidden/>
              </w:rPr>
            </w:r>
            <w:r w:rsidR="000D5AB9">
              <w:rPr>
                <w:noProof/>
                <w:webHidden/>
              </w:rPr>
              <w:fldChar w:fldCharType="separate"/>
            </w:r>
            <w:r w:rsidR="000D5AB9">
              <w:rPr>
                <w:noProof/>
                <w:webHidden/>
              </w:rPr>
              <w:t>2</w:t>
            </w:r>
            <w:r w:rsidR="000D5AB9">
              <w:rPr>
                <w:noProof/>
                <w:webHidden/>
              </w:rPr>
              <w:fldChar w:fldCharType="end"/>
            </w:r>
          </w:hyperlink>
        </w:p>
        <w:p w14:paraId="7ED00E5A" w14:textId="40799795" w:rsidR="000D5AB9" w:rsidRDefault="003607DC">
          <w:pPr>
            <w:pStyle w:val="TOC3"/>
            <w:tabs>
              <w:tab w:val="right" w:leader="dot" w:pos="9350"/>
            </w:tabs>
            <w:rPr>
              <w:rFonts w:asciiTheme="minorHAnsi" w:eastAsiaTheme="minorEastAsia" w:hAnsiTheme="minorHAnsi"/>
              <w:noProof/>
              <w:sz w:val="22"/>
            </w:rPr>
          </w:pPr>
          <w:hyperlink w:anchor="_Toc69222284" w:history="1">
            <w:r w:rsidR="000D5AB9" w:rsidRPr="009771C2">
              <w:rPr>
                <w:rStyle w:val="Hyperlink"/>
                <w:rFonts w:eastAsia="Times New Roman"/>
                <w:noProof/>
              </w:rPr>
              <w:t>1.15 Stakeholders:</w:t>
            </w:r>
            <w:r w:rsidR="000D5AB9">
              <w:rPr>
                <w:noProof/>
                <w:webHidden/>
              </w:rPr>
              <w:tab/>
            </w:r>
            <w:r w:rsidR="000D5AB9">
              <w:rPr>
                <w:noProof/>
                <w:webHidden/>
              </w:rPr>
              <w:fldChar w:fldCharType="begin"/>
            </w:r>
            <w:r w:rsidR="000D5AB9">
              <w:rPr>
                <w:noProof/>
                <w:webHidden/>
              </w:rPr>
              <w:instrText xml:space="preserve"> PAGEREF _Toc69222284 \h </w:instrText>
            </w:r>
            <w:r w:rsidR="000D5AB9">
              <w:rPr>
                <w:noProof/>
                <w:webHidden/>
              </w:rPr>
            </w:r>
            <w:r w:rsidR="000D5AB9">
              <w:rPr>
                <w:noProof/>
                <w:webHidden/>
              </w:rPr>
              <w:fldChar w:fldCharType="separate"/>
            </w:r>
            <w:r w:rsidR="000D5AB9">
              <w:rPr>
                <w:noProof/>
                <w:webHidden/>
              </w:rPr>
              <w:t>2</w:t>
            </w:r>
            <w:r w:rsidR="000D5AB9">
              <w:rPr>
                <w:noProof/>
                <w:webHidden/>
              </w:rPr>
              <w:fldChar w:fldCharType="end"/>
            </w:r>
          </w:hyperlink>
        </w:p>
        <w:p w14:paraId="0EC39274" w14:textId="6C2AA97C" w:rsidR="000D5AB9" w:rsidRDefault="003607DC">
          <w:pPr>
            <w:pStyle w:val="TOC2"/>
            <w:tabs>
              <w:tab w:val="right" w:leader="dot" w:pos="9350"/>
            </w:tabs>
            <w:rPr>
              <w:rFonts w:asciiTheme="minorHAnsi" w:eastAsiaTheme="minorEastAsia" w:hAnsiTheme="minorHAnsi"/>
              <w:noProof/>
              <w:sz w:val="22"/>
            </w:rPr>
          </w:pPr>
          <w:hyperlink w:anchor="_Toc69222285" w:history="1">
            <w:r w:rsidR="000D5AB9" w:rsidRPr="009771C2">
              <w:rPr>
                <w:rStyle w:val="Hyperlink"/>
                <w:rFonts w:eastAsia="Times New Roman"/>
                <w:noProof/>
              </w:rPr>
              <w:t>1.2 Customer Needs:</w:t>
            </w:r>
            <w:r w:rsidR="000D5AB9">
              <w:rPr>
                <w:noProof/>
                <w:webHidden/>
              </w:rPr>
              <w:tab/>
            </w:r>
            <w:r w:rsidR="000D5AB9">
              <w:rPr>
                <w:noProof/>
                <w:webHidden/>
              </w:rPr>
              <w:fldChar w:fldCharType="begin"/>
            </w:r>
            <w:r w:rsidR="000D5AB9">
              <w:rPr>
                <w:noProof/>
                <w:webHidden/>
              </w:rPr>
              <w:instrText xml:space="preserve"> PAGEREF _Toc69222285 \h </w:instrText>
            </w:r>
            <w:r w:rsidR="000D5AB9">
              <w:rPr>
                <w:noProof/>
                <w:webHidden/>
              </w:rPr>
            </w:r>
            <w:r w:rsidR="000D5AB9">
              <w:rPr>
                <w:noProof/>
                <w:webHidden/>
              </w:rPr>
              <w:fldChar w:fldCharType="separate"/>
            </w:r>
            <w:r w:rsidR="000D5AB9">
              <w:rPr>
                <w:noProof/>
                <w:webHidden/>
              </w:rPr>
              <w:t>3</w:t>
            </w:r>
            <w:r w:rsidR="000D5AB9">
              <w:rPr>
                <w:noProof/>
                <w:webHidden/>
              </w:rPr>
              <w:fldChar w:fldCharType="end"/>
            </w:r>
          </w:hyperlink>
        </w:p>
        <w:p w14:paraId="7FD61413" w14:textId="0E870860" w:rsidR="000D5AB9" w:rsidRDefault="003607DC">
          <w:pPr>
            <w:pStyle w:val="TOC3"/>
            <w:tabs>
              <w:tab w:val="right" w:leader="dot" w:pos="9350"/>
            </w:tabs>
            <w:rPr>
              <w:rFonts w:asciiTheme="minorHAnsi" w:eastAsiaTheme="minorEastAsia" w:hAnsiTheme="minorHAnsi"/>
              <w:noProof/>
              <w:sz w:val="22"/>
            </w:rPr>
          </w:pPr>
          <w:hyperlink w:anchor="_Toc69222286" w:history="1">
            <w:r w:rsidR="000D5AB9" w:rsidRPr="009771C2">
              <w:rPr>
                <w:rStyle w:val="Hyperlink"/>
                <w:noProof/>
              </w:rPr>
              <w:t>1.21 Data Collection</w:t>
            </w:r>
            <w:r w:rsidR="000D5AB9">
              <w:rPr>
                <w:noProof/>
                <w:webHidden/>
              </w:rPr>
              <w:tab/>
            </w:r>
            <w:r w:rsidR="000D5AB9">
              <w:rPr>
                <w:noProof/>
                <w:webHidden/>
              </w:rPr>
              <w:fldChar w:fldCharType="begin"/>
            </w:r>
            <w:r w:rsidR="000D5AB9">
              <w:rPr>
                <w:noProof/>
                <w:webHidden/>
              </w:rPr>
              <w:instrText xml:space="preserve"> PAGEREF _Toc69222286 \h </w:instrText>
            </w:r>
            <w:r w:rsidR="000D5AB9">
              <w:rPr>
                <w:noProof/>
                <w:webHidden/>
              </w:rPr>
            </w:r>
            <w:r w:rsidR="000D5AB9">
              <w:rPr>
                <w:noProof/>
                <w:webHidden/>
              </w:rPr>
              <w:fldChar w:fldCharType="separate"/>
            </w:r>
            <w:r w:rsidR="000D5AB9">
              <w:rPr>
                <w:noProof/>
                <w:webHidden/>
              </w:rPr>
              <w:t>3</w:t>
            </w:r>
            <w:r w:rsidR="000D5AB9">
              <w:rPr>
                <w:noProof/>
                <w:webHidden/>
              </w:rPr>
              <w:fldChar w:fldCharType="end"/>
            </w:r>
          </w:hyperlink>
        </w:p>
        <w:p w14:paraId="52CD15FC" w14:textId="5ED3F2E0" w:rsidR="000D5AB9" w:rsidRDefault="003607DC">
          <w:pPr>
            <w:pStyle w:val="TOC3"/>
            <w:tabs>
              <w:tab w:val="right" w:leader="dot" w:pos="9350"/>
            </w:tabs>
            <w:rPr>
              <w:rFonts w:asciiTheme="minorHAnsi" w:eastAsiaTheme="minorEastAsia" w:hAnsiTheme="minorHAnsi"/>
              <w:noProof/>
              <w:sz w:val="22"/>
            </w:rPr>
          </w:pPr>
          <w:hyperlink w:anchor="_Toc69222287" w:history="1">
            <w:r w:rsidR="000D5AB9" w:rsidRPr="009771C2">
              <w:rPr>
                <w:rStyle w:val="Hyperlink"/>
                <w:rFonts w:eastAsia="Times New Roman"/>
                <w:noProof/>
              </w:rPr>
              <w:t>1.22 Explanation of Results:</w:t>
            </w:r>
            <w:r w:rsidR="000D5AB9">
              <w:rPr>
                <w:noProof/>
                <w:webHidden/>
              </w:rPr>
              <w:tab/>
            </w:r>
            <w:r w:rsidR="000D5AB9">
              <w:rPr>
                <w:noProof/>
                <w:webHidden/>
              </w:rPr>
              <w:fldChar w:fldCharType="begin"/>
            </w:r>
            <w:r w:rsidR="000D5AB9">
              <w:rPr>
                <w:noProof/>
                <w:webHidden/>
              </w:rPr>
              <w:instrText xml:space="preserve"> PAGEREF _Toc69222287 \h </w:instrText>
            </w:r>
            <w:r w:rsidR="000D5AB9">
              <w:rPr>
                <w:noProof/>
                <w:webHidden/>
              </w:rPr>
            </w:r>
            <w:r w:rsidR="000D5AB9">
              <w:rPr>
                <w:noProof/>
                <w:webHidden/>
              </w:rPr>
              <w:fldChar w:fldCharType="separate"/>
            </w:r>
            <w:r w:rsidR="000D5AB9">
              <w:rPr>
                <w:noProof/>
                <w:webHidden/>
              </w:rPr>
              <w:t>9</w:t>
            </w:r>
            <w:r w:rsidR="000D5AB9">
              <w:rPr>
                <w:noProof/>
                <w:webHidden/>
              </w:rPr>
              <w:fldChar w:fldCharType="end"/>
            </w:r>
          </w:hyperlink>
        </w:p>
        <w:p w14:paraId="20D152C5" w14:textId="33E4277A" w:rsidR="000D5AB9" w:rsidRDefault="003607DC">
          <w:pPr>
            <w:pStyle w:val="TOC2"/>
            <w:tabs>
              <w:tab w:val="right" w:leader="dot" w:pos="9350"/>
            </w:tabs>
            <w:rPr>
              <w:rFonts w:asciiTheme="minorHAnsi" w:eastAsiaTheme="minorEastAsia" w:hAnsiTheme="minorHAnsi"/>
              <w:noProof/>
              <w:sz w:val="22"/>
            </w:rPr>
          </w:pPr>
          <w:hyperlink w:anchor="_Toc69222288" w:history="1">
            <w:r w:rsidR="000D5AB9" w:rsidRPr="009771C2">
              <w:rPr>
                <w:rStyle w:val="Hyperlink"/>
                <w:noProof/>
              </w:rPr>
              <w:t>1.3 Functional Decomposition</w:t>
            </w:r>
            <w:r w:rsidR="000D5AB9">
              <w:rPr>
                <w:noProof/>
                <w:webHidden/>
              </w:rPr>
              <w:tab/>
            </w:r>
            <w:r w:rsidR="000D5AB9">
              <w:rPr>
                <w:noProof/>
                <w:webHidden/>
              </w:rPr>
              <w:fldChar w:fldCharType="begin"/>
            </w:r>
            <w:r w:rsidR="000D5AB9">
              <w:rPr>
                <w:noProof/>
                <w:webHidden/>
              </w:rPr>
              <w:instrText xml:space="preserve"> PAGEREF _Toc69222288 \h </w:instrText>
            </w:r>
            <w:r w:rsidR="000D5AB9">
              <w:rPr>
                <w:noProof/>
                <w:webHidden/>
              </w:rPr>
            </w:r>
            <w:r w:rsidR="000D5AB9">
              <w:rPr>
                <w:noProof/>
                <w:webHidden/>
              </w:rPr>
              <w:fldChar w:fldCharType="separate"/>
            </w:r>
            <w:r w:rsidR="000D5AB9">
              <w:rPr>
                <w:noProof/>
                <w:webHidden/>
              </w:rPr>
              <w:t>10</w:t>
            </w:r>
            <w:r w:rsidR="000D5AB9">
              <w:rPr>
                <w:noProof/>
                <w:webHidden/>
              </w:rPr>
              <w:fldChar w:fldCharType="end"/>
            </w:r>
          </w:hyperlink>
        </w:p>
        <w:p w14:paraId="19610A76" w14:textId="2F9B92D8" w:rsidR="000D5AB9" w:rsidRDefault="003607DC">
          <w:pPr>
            <w:pStyle w:val="TOC3"/>
            <w:tabs>
              <w:tab w:val="right" w:leader="dot" w:pos="9350"/>
            </w:tabs>
            <w:rPr>
              <w:rFonts w:asciiTheme="minorHAnsi" w:eastAsiaTheme="minorEastAsia" w:hAnsiTheme="minorHAnsi"/>
              <w:noProof/>
              <w:sz w:val="22"/>
            </w:rPr>
          </w:pPr>
          <w:hyperlink w:anchor="_Toc69222289" w:history="1">
            <w:r w:rsidR="000D5AB9" w:rsidRPr="009771C2">
              <w:rPr>
                <w:rStyle w:val="Hyperlink"/>
                <w:rFonts w:eastAsia="Times New Roman"/>
                <w:noProof/>
              </w:rPr>
              <w:t>1.31 Data Generation</w:t>
            </w:r>
            <w:r w:rsidR="000D5AB9">
              <w:rPr>
                <w:noProof/>
                <w:webHidden/>
              </w:rPr>
              <w:tab/>
            </w:r>
            <w:r w:rsidR="000D5AB9">
              <w:rPr>
                <w:noProof/>
                <w:webHidden/>
              </w:rPr>
              <w:fldChar w:fldCharType="begin"/>
            </w:r>
            <w:r w:rsidR="000D5AB9">
              <w:rPr>
                <w:noProof/>
                <w:webHidden/>
              </w:rPr>
              <w:instrText xml:space="preserve"> PAGEREF _Toc69222289 \h </w:instrText>
            </w:r>
            <w:r w:rsidR="000D5AB9">
              <w:rPr>
                <w:noProof/>
                <w:webHidden/>
              </w:rPr>
            </w:r>
            <w:r w:rsidR="000D5AB9">
              <w:rPr>
                <w:noProof/>
                <w:webHidden/>
              </w:rPr>
              <w:fldChar w:fldCharType="separate"/>
            </w:r>
            <w:r w:rsidR="000D5AB9">
              <w:rPr>
                <w:noProof/>
                <w:webHidden/>
              </w:rPr>
              <w:t>10</w:t>
            </w:r>
            <w:r w:rsidR="000D5AB9">
              <w:rPr>
                <w:noProof/>
                <w:webHidden/>
              </w:rPr>
              <w:fldChar w:fldCharType="end"/>
            </w:r>
          </w:hyperlink>
        </w:p>
        <w:p w14:paraId="3ADB21DE" w14:textId="5FD34E57" w:rsidR="000D5AB9" w:rsidRDefault="003607DC">
          <w:pPr>
            <w:pStyle w:val="TOC3"/>
            <w:tabs>
              <w:tab w:val="right" w:leader="dot" w:pos="9350"/>
            </w:tabs>
            <w:rPr>
              <w:rFonts w:asciiTheme="minorHAnsi" w:eastAsiaTheme="minorEastAsia" w:hAnsiTheme="minorHAnsi"/>
              <w:noProof/>
              <w:sz w:val="22"/>
            </w:rPr>
          </w:pPr>
          <w:hyperlink w:anchor="_Toc69222290" w:history="1">
            <w:r w:rsidR="000D5AB9" w:rsidRPr="009771C2">
              <w:rPr>
                <w:rStyle w:val="Hyperlink"/>
                <w:rFonts w:eastAsia="Times New Roman"/>
                <w:noProof/>
              </w:rPr>
              <w:t>1.32 Discussion of Results</w:t>
            </w:r>
            <w:r w:rsidR="000D5AB9">
              <w:rPr>
                <w:noProof/>
                <w:webHidden/>
              </w:rPr>
              <w:tab/>
            </w:r>
            <w:r w:rsidR="000D5AB9">
              <w:rPr>
                <w:noProof/>
                <w:webHidden/>
              </w:rPr>
              <w:fldChar w:fldCharType="begin"/>
            </w:r>
            <w:r w:rsidR="000D5AB9">
              <w:rPr>
                <w:noProof/>
                <w:webHidden/>
              </w:rPr>
              <w:instrText xml:space="preserve"> PAGEREF _Toc69222290 \h </w:instrText>
            </w:r>
            <w:r w:rsidR="000D5AB9">
              <w:rPr>
                <w:noProof/>
                <w:webHidden/>
              </w:rPr>
            </w:r>
            <w:r w:rsidR="000D5AB9">
              <w:rPr>
                <w:noProof/>
                <w:webHidden/>
              </w:rPr>
              <w:fldChar w:fldCharType="separate"/>
            </w:r>
            <w:r w:rsidR="000D5AB9">
              <w:rPr>
                <w:noProof/>
                <w:webHidden/>
              </w:rPr>
              <w:t>11</w:t>
            </w:r>
            <w:r w:rsidR="000D5AB9">
              <w:rPr>
                <w:noProof/>
                <w:webHidden/>
              </w:rPr>
              <w:fldChar w:fldCharType="end"/>
            </w:r>
          </w:hyperlink>
        </w:p>
        <w:p w14:paraId="03AF02B1" w14:textId="02946C42" w:rsidR="000D5AB9" w:rsidRDefault="003607DC">
          <w:pPr>
            <w:pStyle w:val="TOC3"/>
            <w:tabs>
              <w:tab w:val="right" w:leader="dot" w:pos="9350"/>
            </w:tabs>
            <w:rPr>
              <w:rFonts w:asciiTheme="minorHAnsi" w:eastAsiaTheme="minorEastAsia" w:hAnsiTheme="minorHAnsi"/>
              <w:noProof/>
              <w:sz w:val="22"/>
            </w:rPr>
          </w:pPr>
          <w:hyperlink w:anchor="_Toc69222291" w:history="1">
            <w:r w:rsidR="000D5AB9" w:rsidRPr="009771C2">
              <w:rPr>
                <w:rStyle w:val="Hyperlink"/>
                <w:rFonts w:eastAsia="Times New Roman"/>
                <w:noProof/>
              </w:rPr>
              <w:t>1.33 Action and Outcome</w:t>
            </w:r>
            <w:r w:rsidR="000D5AB9">
              <w:rPr>
                <w:noProof/>
                <w:webHidden/>
              </w:rPr>
              <w:tab/>
            </w:r>
            <w:r w:rsidR="000D5AB9">
              <w:rPr>
                <w:noProof/>
                <w:webHidden/>
              </w:rPr>
              <w:fldChar w:fldCharType="begin"/>
            </w:r>
            <w:r w:rsidR="000D5AB9">
              <w:rPr>
                <w:noProof/>
                <w:webHidden/>
              </w:rPr>
              <w:instrText xml:space="preserve"> PAGEREF _Toc69222291 \h </w:instrText>
            </w:r>
            <w:r w:rsidR="000D5AB9">
              <w:rPr>
                <w:noProof/>
                <w:webHidden/>
              </w:rPr>
            </w:r>
            <w:r w:rsidR="000D5AB9">
              <w:rPr>
                <w:noProof/>
                <w:webHidden/>
              </w:rPr>
              <w:fldChar w:fldCharType="separate"/>
            </w:r>
            <w:r w:rsidR="000D5AB9">
              <w:rPr>
                <w:noProof/>
                <w:webHidden/>
              </w:rPr>
              <w:t>14</w:t>
            </w:r>
            <w:r w:rsidR="000D5AB9">
              <w:rPr>
                <w:noProof/>
                <w:webHidden/>
              </w:rPr>
              <w:fldChar w:fldCharType="end"/>
            </w:r>
          </w:hyperlink>
        </w:p>
        <w:p w14:paraId="6C06E6E3" w14:textId="2E1F2C87" w:rsidR="000D5AB9" w:rsidRDefault="003607DC">
          <w:pPr>
            <w:pStyle w:val="TOC2"/>
            <w:tabs>
              <w:tab w:val="right" w:leader="dot" w:pos="9350"/>
            </w:tabs>
            <w:rPr>
              <w:rFonts w:asciiTheme="minorHAnsi" w:eastAsiaTheme="minorEastAsia" w:hAnsiTheme="minorHAnsi"/>
              <w:noProof/>
              <w:sz w:val="22"/>
            </w:rPr>
          </w:pPr>
          <w:hyperlink w:anchor="_Toc69222292" w:history="1">
            <w:r w:rsidR="000D5AB9" w:rsidRPr="009771C2">
              <w:rPr>
                <w:rStyle w:val="Hyperlink"/>
                <w:noProof/>
              </w:rPr>
              <w:t>1.4 Target Summary</w:t>
            </w:r>
            <w:r w:rsidR="000D5AB9">
              <w:rPr>
                <w:noProof/>
                <w:webHidden/>
              </w:rPr>
              <w:tab/>
            </w:r>
            <w:r w:rsidR="000D5AB9">
              <w:rPr>
                <w:noProof/>
                <w:webHidden/>
              </w:rPr>
              <w:fldChar w:fldCharType="begin"/>
            </w:r>
            <w:r w:rsidR="000D5AB9">
              <w:rPr>
                <w:noProof/>
                <w:webHidden/>
              </w:rPr>
              <w:instrText xml:space="preserve"> PAGEREF _Toc69222292 \h </w:instrText>
            </w:r>
            <w:r w:rsidR="000D5AB9">
              <w:rPr>
                <w:noProof/>
                <w:webHidden/>
              </w:rPr>
            </w:r>
            <w:r w:rsidR="000D5AB9">
              <w:rPr>
                <w:noProof/>
                <w:webHidden/>
              </w:rPr>
              <w:fldChar w:fldCharType="separate"/>
            </w:r>
            <w:r w:rsidR="000D5AB9">
              <w:rPr>
                <w:noProof/>
                <w:webHidden/>
              </w:rPr>
              <w:t>15</w:t>
            </w:r>
            <w:r w:rsidR="000D5AB9">
              <w:rPr>
                <w:noProof/>
                <w:webHidden/>
              </w:rPr>
              <w:fldChar w:fldCharType="end"/>
            </w:r>
          </w:hyperlink>
        </w:p>
        <w:p w14:paraId="5FD48135" w14:textId="6DACC527" w:rsidR="000D5AB9" w:rsidRDefault="003607DC">
          <w:pPr>
            <w:pStyle w:val="TOC3"/>
            <w:tabs>
              <w:tab w:val="right" w:leader="dot" w:pos="9350"/>
            </w:tabs>
            <w:rPr>
              <w:rFonts w:asciiTheme="minorHAnsi" w:eastAsiaTheme="minorEastAsia" w:hAnsiTheme="minorHAnsi"/>
              <w:noProof/>
              <w:sz w:val="22"/>
            </w:rPr>
          </w:pPr>
          <w:hyperlink w:anchor="_Toc69222293" w:history="1">
            <w:r w:rsidR="000D5AB9" w:rsidRPr="009771C2">
              <w:rPr>
                <w:rStyle w:val="Hyperlink"/>
                <w:rFonts w:eastAsia="Times New Roman"/>
                <w:noProof/>
              </w:rPr>
              <w:t>1.41 Critical Targets and Metrics</w:t>
            </w:r>
            <w:r w:rsidR="000D5AB9">
              <w:rPr>
                <w:noProof/>
                <w:webHidden/>
              </w:rPr>
              <w:tab/>
            </w:r>
            <w:r w:rsidR="000D5AB9">
              <w:rPr>
                <w:noProof/>
                <w:webHidden/>
              </w:rPr>
              <w:fldChar w:fldCharType="begin"/>
            </w:r>
            <w:r w:rsidR="000D5AB9">
              <w:rPr>
                <w:noProof/>
                <w:webHidden/>
              </w:rPr>
              <w:instrText xml:space="preserve"> PAGEREF _Toc69222293 \h </w:instrText>
            </w:r>
            <w:r w:rsidR="000D5AB9">
              <w:rPr>
                <w:noProof/>
                <w:webHidden/>
              </w:rPr>
            </w:r>
            <w:r w:rsidR="000D5AB9">
              <w:rPr>
                <w:noProof/>
                <w:webHidden/>
              </w:rPr>
              <w:fldChar w:fldCharType="separate"/>
            </w:r>
            <w:r w:rsidR="000D5AB9">
              <w:rPr>
                <w:noProof/>
                <w:webHidden/>
              </w:rPr>
              <w:t>15</w:t>
            </w:r>
            <w:r w:rsidR="000D5AB9">
              <w:rPr>
                <w:noProof/>
                <w:webHidden/>
              </w:rPr>
              <w:fldChar w:fldCharType="end"/>
            </w:r>
          </w:hyperlink>
        </w:p>
        <w:p w14:paraId="766DBA13" w14:textId="42BB574B" w:rsidR="000D5AB9" w:rsidRDefault="003607DC">
          <w:pPr>
            <w:pStyle w:val="TOC2"/>
            <w:tabs>
              <w:tab w:val="right" w:leader="dot" w:pos="9350"/>
            </w:tabs>
            <w:rPr>
              <w:rFonts w:asciiTheme="minorHAnsi" w:eastAsiaTheme="minorEastAsia" w:hAnsiTheme="minorHAnsi"/>
              <w:noProof/>
              <w:sz w:val="22"/>
            </w:rPr>
          </w:pPr>
          <w:hyperlink w:anchor="_Toc69222294" w:history="1">
            <w:r w:rsidR="000D5AB9" w:rsidRPr="009771C2">
              <w:rPr>
                <w:rStyle w:val="Hyperlink"/>
                <w:noProof/>
              </w:rPr>
              <w:t>1.5 Concept Generation</w:t>
            </w:r>
            <w:r w:rsidR="000D5AB9">
              <w:rPr>
                <w:noProof/>
                <w:webHidden/>
              </w:rPr>
              <w:tab/>
            </w:r>
            <w:r w:rsidR="000D5AB9">
              <w:rPr>
                <w:noProof/>
                <w:webHidden/>
              </w:rPr>
              <w:fldChar w:fldCharType="begin"/>
            </w:r>
            <w:r w:rsidR="000D5AB9">
              <w:rPr>
                <w:noProof/>
                <w:webHidden/>
              </w:rPr>
              <w:instrText xml:space="preserve"> PAGEREF _Toc69222294 \h </w:instrText>
            </w:r>
            <w:r w:rsidR="000D5AB9">
              <w:rPr>
                <w:noProof/>
                <w:webHidden/>
              </w:rPr>
            </w:r>
            <w:r w:rsidR="000D5AB9">
              <w:rPr>
                <w:noProof/>
                <w:webHidden/>
              </w:rPr>
              <w:fldChar w:fldCharType="separate"/>
            </w:r>
            <w:r w:rsidR="000D5AB9">
              <w:rPr>
                <w:noProof/>
                <w:webHidden/>
              </w:rPr>
              <w:t>19</w:t>
            </w:r>
            <w:r w:rsidR="000D5AB9">
              <w:rPr>
                <w:noProof/>
                <w:webHidden/>
              </w:rPr>
              <w:fldChar w:fldCharType="end"/>
            </w:r>
          </w:hyperlink>
        </w:p>
        <w:p w14:paraId="6A88535A" w14:textId="50D92F2F" w:rsidR="000D5AB9" w:rsidRDefault="003607DC">
          <w:pPr>
            <w:pStyle w:val="TOC2"/>
            <w:tabs>
              <w:tab w:val="right" w:leader="dot" w:pos="9350"/>
            </w:tabs>
            <w:rPr>
              <w:rFonts w:asciiTheme="minorHAnsi" w:eastAsiaTheme="minorEastAsia" w:hAnsiTheme="minorHAnsi"/>
              <w:noProof/>
              <w:sz w:val="22"/>
            </w:rPr>
          </w:pPr>
          <w:hyperlink w:anchor="_Toc69222295" w:history="1">
            <w:r w:rsidR="000D5AB9" w:rsidRPr="009771C2">
              <w:rPr>
                <w:rStyle w:val="Hyperlink"/>
                <w:noProof/>
              </w:rPr>
              <w:t>1.6 Concept Selection</w:t>
            </w:r>
            <w:r w:rsidR="000D5AB9">
              <w:rPr>
                <w:noProof/>
                <w:webHidden/>
              </w:rPr>
              <w:tab/>
            </w:r>
            <w:r w:rsidR="000D5AB9">
              <w:rPr>
                <w:noProof/>
                <w:webHidden/>
              </w:rPr>
              <w:fldChar w:fldCharType="begin"/>
            </w:r>
            <w:r w:rsidR="000D5AB9">
              <w:rPr>
                <w:noProof/>
                <w:webHidden/>
              </w:rPr>
              <w:instrText xml:space="preserve"> PAGEREF _Toc69222295 \h </w:instrText>
            </w:r>
            <w:r w:rsidR="000D5AB9">
              <w:rPr>
                <w:noProof/>
                <w:webHidden/>
              </w:rPr>
            </w:r>
            <w:r w:rsidR="000D5AB9">
              <w:rPr>
                <w:noProof/>
                <w:webHidden/>
              </w:rPr>
              <w:fldChar w:fldCharType="separate"/>
            </w:r>
            <w:r w:rsidR="000D5AB9">
              <w:rPr>
                <w:noProof/>
                <w:webHidden/>
              </w:rPr>
              <w:t>22</w:t>
            </w:r>
            <w:r w:rsidR="000D5AB9">
              <w:rPr>
                <w:noProof/>
                <w:webHidden/>
              </w:rPr>
              <w:fldChar w:fldCharType="end"/>
            </w:r>
          </w:hyperlink>
        </w:p>
        <w:p w14:paraId="0AF285A1" w14:textId="3CA5FEE3" w:rsidR="000D5AB9" w:rsidRDefault="003607DC">
          <w:pPr>
            <w:pStyle w:val="TOC3"/>
            <w:tabs>
              <w:tab w:val="right" w:leader="dot" w:pos="9350"/>
            </w:tabs>
            <w:rPr>
              <w:rFonts w:asciiTheme="minorHAnsi" w:eastAsiaTheme="minorEastAsia" w:hAnsiTheme="minorHAnsi"/>
              <w:noProof/>
              <w:sz w:val="22"/>
            </w:rPr>
          </w:pPr>
          <w:hyperlink w:anchor="_Toc69222296" w:history="1">
            <w:r w:rsidR="000D5AB9" w:rsidRPr="009771C2">
              <w:rPr>
                <w:rStyle w:val="Hyperlink"/>
                <w:rFonts w:eastAsia="Times New Roman"/>
                <w:noProof/>
              </w:rPr>
              <w:t>1.61 House of Quality</w:t>
            </w:r>
            <w:r w:rsidR="000D5AB9">
              <w:rPr>
                <w:noProof/>
                <w:webHidden/>
              </w:rPr>
              <w:tab/>
            </w:r>
            <w:r w:rsidR="000D5AB9">
              <w:rPr>
                <w:noProof/>
                <w:webHidden/>
              </w:rPr>
              <w:fldChar w:fldCharType="begin"/>
            </w:r>
            <w:r w:rsidR="000D5AB9">
              <w:rPr>
                <w:noProof/>
                <w:webHidden/>
              </w:rPr>
              <w:instrText xml:space="preserve"> PAGEREF _Toc69222296 \h </w:instrText>
            </w:r>
            <w:r w:rsidR="000D5AB9">
              <w:rPr>
                <w:noProof/>
                <w:webHidden/>
              </w:rPr>
            </w:r>
            <w:r w:rsidR="000D5AB9">
              <w:rPr>
                <w:noProof/>
                <w:webHidden/>
              </w:rPr>
              <w:fldChar w:fldCharType="separate"/>
            </w:r>
            <w:r w:rsidR="000D5AB9">
              <w:rPr>
                <w:noProof/>
                <w:webHidden/>
              </w:rPr>
              <w:t>22</w:t>
            </w:r>
            <w:r w:rsidR="000D5AB9">
              <w:rPr>
                <w:noProof/>
                <w:webHidden/>
              </w:rPr>
              <w:fldChar w:fldCharType="end"/>
            </w:r>
          </w:hyperlink>
        </w:p>
        <w:p w14:paraId="14FD347A" w14:textId="74E5E5F5" w:rsidR="000D5AB9" w:rsidRDefault="003607DC">
          <w:pPr>
            <w:pStyle w:val="TOC3"/>
            <w:tabs>
              <w:tab w:val="right" w:leader="dot" w:pos="9350"/>
            </w:tabs>
            <w:rPr>
              <w:rFonts w:asciiTheme="minorHAnsi" w:eastAsiaTheme="minorEastAsia" w:hAnsiTheme="minorHAnsi"/>
              <w:noProof/>
              <w:sz w:val="22"/>
            </w:rPr>
          </w:pPr>
          <w:hyperlink w:anchor="_Toc69222297" w:history="1">
            <w:r w:rsidR="000D5AB9" w:rsidRPr="009771C2">
              <w:rPr>
                <w:rStyle w:val="Hyperlink"/>
                <w:rFonts w:eastAsia="Times New Roman"/>
                <w:noProof/>
              </w:rPr>
              <w:t>1.62 Analytical Hierarchy Process</w:t>
            </w:r>
            <w:r w:rsidR="000D5AB9">
              <w:rPr>
                <w:noProof/>
                <w:webHidden/>
              </w:rPr>
              <w:tab/>
            </w:r>
            <w:r w:rsidR="000D5AB9">
              <w:rPr>
                <w:noProof/>
                <w:webHidden/>
              </w:rPr>
              <w:fldChar w:fldCharType="begin"/>
            </w:r>
            <w:r w:rsidR="000D5AB9">
              <w:rPr>
                <w:noProof/>
                <w:webHidden/>
              </w:rPr>
              <w:instrText xml:space="preserve"> PAGEREF _Toc69222297 \h </w:instrText>
            </w:r>
            <w:r w:rsidR="000D5AB9">
              <w:rPr>
                <w:noProof/>
                <w:webHidden/>
              </w:rPr>
            </w:r>
            <w:r w:rsidR="000D5AB9">
              <w:rPr>
                <w:noProof/>
                <w:webHidden/>
              </w:rPr>
              <w:fldChar w:fldCharType="separate"/>
            </w:r>
            <w:r w:rsidR="000D5AB9">
              <w:rPr>
                <w:noProof/>
                <w:webHidden/>
              </w:rPr>
              <w:t>25</w:t>
            </w:r>
            <w:r w:rsidR="000D5AB9">
              <w:rPr>
                <w:noProof/>
                <w:webHidden/>
              </w:rPr>
              <w:fldChar w:fldCharType="end"/>
            </w:r>
          </w:hyperlink>
        </w:p>
        <w:p w14:paraId="50D2EEA2" w14:textId="7E153997" w:rsidR="000D5AB9" w:rsidRDefault="003607DC">
          <w:pPr>
            <w:pStyle w:val="TOC3"/>
            <w:tabs>
              <w:tab w:val="right" w:leader="dot" w:pos="9350"/>
            </w:tabs>
            <w:rPr>
              <w:rFonts w:asciiTheme="minorHAnsi" w:eastAsiaTheme="minorEastAsia" w:hAnsiTheme="minorHAnsi"/>
              <w:noProof/>
              <w:sz w:val="22"/>
            </w:rPr>
          </w:pPr>
          <w:hyperlink w:anchor="_Toc69222298" w:history="1">
            <w:r w:rsidR="000D5AB9" w:rsidRPr="009771C2">
              <w:rPr>
                <w:rStyle w:val="Hyperlink"/>
                <w:rFonts w:eastAsia="Times New Roman"/>
                <w:noProof/>
              </w:rPr>
              <w:t>1.63 Final Selection</w:t>
            </w:r>
            <w:r w:rsidR="000D5AB9">
              <w:rPr>
                <w:noProof/>
                <w:webHidden/>
              </w:rPr>
              <w:tab/>
            </w:r>
            <w:r w:rsidR="000D5AB9">
              <w:rPr>
                <w:noProof/>
                <w:webHidden/>
              </w:rPr>
              <w:fldChar w:fldCharType="begin"/>
            </w:r>
            <w:r w:rsidR="000D5AB9">
              <w:rPr>
                <w:noProof/>
                <w:webHidden/>
              </w:rPr>
              <w:instrText xml:space="preserve"> PAGEREF _Toc69222298 \h </w:instrText>
            </w:r>
            <w:r w:rsidR="000D5AB9">
              <w:rPr>
                <w:noProof/>
                <w:webHidden/>
              </w:rPr>
            </w:r>
            <w:r w:rsidR="000D5AB9">
              <w:rPr>
                <w:noProof/>
                <w:webHidden/>
              </w:rPr>
              <w:fldChar w:fldCharType="separate"/>
            </w:r>
            <w:r w:rsidR="000D5AB9">
              <w:rPr>
                <w:noProof/>
                <w:webHidden/>
              </w:rPr>
              <w:t>27</w:t>
            </w:r>
            <w:r w:rsidR="000D5AB9">
              <w:rPr>
                <w:noProof/>
                <w:webHidden/>
              </w:rPr>
              <w:fldChar w:fldCharType="end"/>
            </w:r>
          </w:hyperlink>
        </w:p>
        <w:p w14:paraId="47198D2D" w14:textId="0243482E" w:rsidR="000D5AB9" w:rsidRDefault="003607DC">
          <w:pPr>
            <w:pStyle w:val="TOC2"/>
            <w:tabs>
              <w:tab w:val="right" w:leader="dot" w:pos="9350"/>
            </w:tabs>
            <w:rPr>
              <w:rFonts w:asciiTheme="minorHAnsi" w:eastAsiaTheme="minorEastAsia" w:hAnsiTheme="minorHAnsi"/>
              <w:noProof/>
              <w:sz w:val="22"/>
            </w:rPr>
          </w:pPr>
          <w:hyperlink w:anchor="_Toc69222299" w:history="1">
            <w:r w:rsidR="000D5AB9" w:rsidRPr="009771C2">
              <w:rPr>
                <w:rStyle w:val="Hyperlink"/>
                <w:noProof/>
              </w:rPr>
              <w:t>1.7 Spring Project Pla</w:t>
            </w:r>
            <w:r w:rsidR="000D5AB9" w:rsidRPr="009771C2">
              <w:rPr>
                <w:rStyle w:val="Hyperlink"/>
                <w:rFonts w:eastAsia="Calibri" w:cs="Arial"/>
                <w:noProof/>
              </w:rPr>
              <w:t>n</w:t>
            </w:r>
            <w:r w:rsidR="000D5AB9">
              <w:rPr>
                <w:noProof/>
                <w:webHidden/>
              </w:rPr>
              <w:tab/>
            </w:r>
            <w:r w:rsidR="000D5AB9">
              <w:rPr>
                <w:noProof/>
                <w:webHidden/>
              </w:rPr>
              <w:fldChar w:fldCharType="begin"/>
            </w:r>
            <w:r w:rsidR="000D5AB9">
              <w:rPr>
                <w:noProof/>
                <w:webHidden/>
              </w:rPr>
              <w:instrText xml:space="preserve"> PAGEREF _Toc69222299 \h </w:instrText>
            </w:r>
            <w:r w:rsidR="000D5AB9">
              <w:rPr>
                <w:noProof/>
                <w:webHidden/>
              </w:rPr>
            </w:r>
            <w:r w:rsidR="000D5AB9">
              <w:rPr>
                <w:noProof/>
                <w:webHidden/>
              </w:rPr>
              <w:fldChar w:fldCharType="separate"/>
            </w:r>
            <w:r w:rsidR="000D5AB9">
              <w:rPr>
                <w:noProof/>
                <w:webHidden/>
              </w:rPr>
              <w:t>28</w:t>
            </w:r>
            <w:r w:rsidR="000D5AB9">
              <w:rPr>
                <w:noProof/>
                <w:webHidden/>
              </w:rPr>
              <w:fldChar w:fldCharType="end"/>
            </w:r>
          </w:hyperlink>
        </w:p>
        <w:p w14:paraId="3A49C666" w14:textId="6B9A4DCB" w:rsidR="000D5AB9" w:rsidRDefault="003607DC">
          <w:pPr>
            <w:pStyle w:val="TOC3"/>
            <w:tabs>
              <w:tab w:val="right" w:leader="dot" w:pos="9350"/>
            </w:tabs>
            <w:rPr>
              <w:rFonts w:asciiTheme="minorHAnsi" w:eastAsiaTheme="minorEastAsia" w:hAnsiTheme="minorHAnsi"/>
              <w:noProof/>
              <w:sz w:val="22"/>
            </w:rPr>
          </w:pPr>
          <w:hyperlink w:anchor="_Toc69222300" w:history="1">
            <w:r w:rsidR="000D5AB9" w:rsidRPr="009771C2">
              <w:rPr>
                <w:rStyle w:val="Hyperlink"/>
                <w:rFonts w:eastAsia="Times New Roman"/>
                <w:noProof/>
              </w:rPr>
              <w:t>1.71 Project Plan</w:t>
            </w:r>
            <w:r w:rsidR="000D5AB9">
              <w:rPr>
                <w:noProof/>
                <w:webHidden/>
              </w:rPr>
              <w:tab/>
            </w:r>
            <w:r w:rsidR="000D5AB9">
              <w:rPr>
                <w:noProof/>
                <w:webHidden/>
              </w:rPr>
              <w:fldChar w:fldCharType="begin"/>
            </w:r>
            <w:r w:rsidR="000D5AB9">
              <w:rPr>
                <w:noProof/>
                <w:webHidden/>
              </w:rPr>
              <w:instrText xml:space="preserve"> PAGEREF _Toc69222300 \h </w:instrText>
            </w:r>
            <w:r w:rsidR="000D5AB9">
              <w:rPr>
                <w:noProof/>
                <w:webHidden/>
              </w:rPr>
            </w:r>
            <w:r w:rsidR="000D5AB9">
              <w:rPr>
                <w:noProof/>
                <w:webHidden/>
              </w:rPr>
              <w:fldChar w:fldCharType="separate"/>
            </w:r>
            <w:r w:rsidR="000D5AB9">
              <w:rPr>
                <w:noProof/>
                <w:webHidden/>
              </w:rPr>
              <w:t>28</w:t>
            </w:r>
            <w:r w:rsidR="000D5AB9">
              <w:rPr>
                <w:noProof/>
                <w:webHidden/>
              </w:rPr>
              <w:fldChar w:fldCharType="end"/>
            </w:r>
          </w:hyperlink>
        </w:p>
        <w:p w14:paraId="3B4D02BC" w14:textId="5E0BA20F" w:rsidR="000D5AB9" w:rsidRDefault="003607DC">
          <w:pPr>
            <w:pStyle w:val="TOC3"/>
            <w:tabs>
              <w:tab w:val="right" w:leader="dot" w:pos="9350"/>
            </w:tabs>
            <w:rPr>
              <w:rFonts w:asciiTheme="minorHAnsi" w:eastAsiaTheme="minorEastAsia" w:hAnsiTheme="minorHAnsi"/>
              <w:noProof/>
              <w:sz w:val="22"/>
            </w:rPr>
          </w:pPr>
          <w:hyperlink w:anchor="_Toc69222301" w:history="1">
            <w:r w:rsidR="000D5AB9" w:rsidRPr="009771C2">
              <w:rPr>
                <w:rStyle w:val="Hyperlink"/>
                <w:rFonts w:eastAsia="Times New Roman"/>
                <w:noProof/>
              </w:rPr>
              <w:t>1.72 Build Plan</w:t>
            </w:r>
            <w:r w:rsidR="000D5AB9">
              <w:rPr>
                <w:noProof/>
                <w:webHidden/>
              </w:rPr>
              <w:tab/>
            </w:r>
            <w:r w:rsidR="000D5AB9">
              <w:rPr>
                <w:noProof/>
                <w:webHidden/>
              </w:rPr>
              <w:fldChar w:fldCharType="begin"/>
            </w:r>
            <w:r w:rsidR="000D5AB9">
              <w:rPr>
                <w:noProof/>
                <w:webHidden/>
              </w:rPr>
              <w:instrText xml:space="preserve"> PAGEREF _Toc69222301 \h </w:instrText>
            </w:r>
            <w:r w:rsidR="000D5AB9">
              <w:rPr>
                <w:noProof/>
                <w:webHidden/>
              </w:rPr>
            </w:r>
            <w:r w:rsidR="000D5AB9">
              <w:rPr>
                <w:noProof/>
                <w:webHidden/>
              </w:rPr>
              <w:fldChar w:fldCharType="separate"/>
            </w:r>
            <w:r w:rsidR="000D5AB9">
              <w:rPr>
                <w:noProof/>
                <w:webHidden/>
              </w:rPr>
              <w:t>28</w:t>
            </w:r>
            <w:r w:rsidR="000D5AB9">
              <w:rPr>
                <w:noProof/>
                <w:webHidden/>
              </w:rPr>
              <w:fldChar w:fldCharType="end"/>
            </w:r>
          </w:hyperlink>
        </w:p>
        <w:p w14:paraId="146EAB4F" w14:textId="0DAF63D6" w:rsidR="000D5AB9" w:rsidRDefault="003607DC">
          <w:pPr>
            <w:pStyle w:val="TOC1"/>
            <w:tabs>
              <w:tab w:val="right" w:leader="dot" w:pos="9350"/>
            </w:tabs>
            <w:rPr>
              <w:rFonts w:asciiTheme="minorHAnsi" w:eastAsiaTheme="minorEastAsia" w:hAnsiTheme="minorHAnsi"/>
              <w:noProof/>
              <w:sz w:val="22"/>
            </w:rPr>
          </w:pPr>
          <w:hyperlink w:anchor="_Toc69222302" w:history="1">
            <w:r w:rsidR="000D5AB9" w:rsidRPr="009771C2">
              <w:rPr>
                <w:rStyle w:val="Hyperlink"/>
                <w:noProof/>
              </w:rPr>
              <w:t>Chapter Two: EML 4552</w:t>
            </w:r>
            <w:r w:rsidR="000D5AB9">
              <w:rPr>
                <w:noProof/>
                <w:webHidden/>
              </w:rPr>
              <w:tab/>
            </w:r>
            <w:r w:rsidR="000D5AB9">
              <w:rPr>
                <w:noProof/>
                <w:webHidden/>
              </w:rPr>
              <w:fldChar w:fldCharType="begin"/>
            </w:r>
            <w:r w:rsidR="000D5AB9">
              <w:rPr>
                <w:noProof/>
                <w:webHidden/>
              </w:rPr>
              <w:instrText xml:space="preserve"> PAGEREF _Toc69222302 \h </w:instrText>
            </w:r>
            <w:r w:rsidR="000D5AB9">
              <w:rPr>
                <w:noProof/>
                <w:webHidden/>
              </w:rPr>
            </w:r>
            <w:r w:rsidR="000D5AB9">
              <w:rPr>
                <w:noProof/>
                <w:webHidden/>
              </w:rPr>
              <w:fldChar w:fldCharType="separate"/>
            </w:r>
            <w:r w:rsidR="000D5AB9">
              <w:rPr>
                <w:noProof/>
                <w:webHidden/>
              </w:rPr>
              <w:t>29</w:t>
            </w:r>
            <w:r w:rsidR="000D5AB9">
              <w:rPr>
                <w:noProof/>
                <w:webHidden/>
              </w:rPr>
              <w:fldChar w:fldCharType="end"/>
            </w:r>
          </w:hyperlink>
        </w:p>
        <w:p w14:paraId="74AEB456" w14:textId="0C5E33E3" w:rsidR="000D5AB9" w:rsidRDefault="003607DC">
          <w:pPr>
            <w:pStyle w:val="TOC2"/>
            <w:tabs>
              <w:tab w:val="right" w:leader="dot" w:pos="9350"/>
            </w:tabs>
            <w:rPr>
              <w:rFonts w:asciiTheme="minorHAnsi" w:eastAsiaTheme="minorEastAsia" w:hAnsiTheme="minorHAnsi"/>
              <w:noProof/>
              <w:sz w:val="22"/>
            </w:rPr>
          </w:pPr>
          <w:hyperlink w:anchor="_Toc69222303" w:history="1">
            <w:r w:rsidR="000D5AB9" w:rsidRPr="009771C2">
              <w:rPr>
                <w:rStyle w:val="Hyperlink"/>
                <w:rFonts w:eastAsia="Times New Roman"/>
                <w:noProof/>
              </w:rPr>
              <w:t>2.1 Restated Project Definition and Scope</w:t>
            </w:r>
            <w:r w:rsidR="000D5AB9">
              <w:rPr>
                <w:noProof/>
                <w:webHidden/>
              </w:rPr>
              <w:tab/>
            </w:r>
            <w:r w:rsidR="000D5AB9">
              <w:rPr>
                <w:noProof/>
                <w:webHidden/>
              </w:rPr>
              <w:fldChar w:fldCharType="begin"/>
            </w:r>
            <w:r w:rsidR="000D5AB9">
              <w:rPr>
                <w:noProof/>
                <w:webHidden/>
              </w:rPr>
              <w:instrText xml:space="preserve"> PAGEREF _Toc69222303 \h </w:instrText>
            </w:r>
            <w:r w:rsidR="000D5AB9">
              <w:rPr>
                <w:noProof/>
                <w:webHidden/>
              </w:rPr>
            </w:r>
            <w:r w:rsidR="000D5AB9">
              <w:rPr>
                <w:noProof/>
                <w:webHidden/>
              </w:rPr>
              <w:fldChar w:fldCharType="separate"/>
            </w:r>
            <w:r w:rsidR="000D5AB9">
              <w:rPr>
                <w:noProof/>
                <w:webHidden/>
              </w:rPr>
              <w:t>29</w:t>
            </w:r>
            <w:r w:rsidR="000D5AB9">
              <w:rPr>
                <w:noProof/>
                <w:webHidden/>
              </w:rPr>
              <w:fldChar w:fldCharType="end"/>
            </w:r>
          </w:hyperlink>
        </w:p>
        <w:p w14:paraId="6D4941BF" w14:textId="5B11DDCA" w:rsidR="000D5AB9" w:rsidRDefault="003607DC">
          <w:pPr>
            <w:pStyle w:val="TOC3"/>
            <w:tabs>
              <w:tab w:val="right" w:leader="dot" w:pos="9350"/>
            </w:tabs>
            <w:rPr>
              <w:rFonts w:asciiTheme="minorHAnsi" w:eastAsiaTheme="minorEastAsia" w:hAnsiTheme="minorHAnsi"/>
              <w:noProof/>
              <w:sz w:val="22"/>
            </w:rPr>
          </w:pPr>
          <w:hyperlink w:anchor="_Toc69222304" w:history="1">
            <w:r w:rsidR="000D5AB9" w:rsidRPr="009771C2">
              <w:rPr>
                <w:rStyle w:val="Hyperlink"/>
                <w:rFonts w:eastAsia="Times New Roman"/>
                <w:noProof/>
              </w:rPr>
              <w:t>2.11 Project Description</w:t>
            </w:r>
            <w:r w:rsidR="000D5AB9" w:rsidRPr="009771C2">
              <w:rPr>
                <w:rStyle w:val="Hyperlink"/>
                <w:rFonts w:ascii="Segoe UI" w:eastAsia="Segoe UI" w:hAnsi="Segoe UI" w:cs="Segoe UI"/>
                <w:noProof/>
              </w:rPr>
              <w:t>:</w:t>
            </w:r>
            <w:r w:rsidR="000D5AB9">
              <w:rPr>
                <w:noProof/>
                <w:webHidden/>
              </w:rPr>
              <w:tab/>
            </w:r>
            <w:r w:rsidR="000D5AB9">
              <w:rPr>
                <w:noProof/>
                <w:webHidden/>
              </w:rPr>
              <w:fldChar w:fldCharType="begin"/>
            </w:r>
            <w:r w:rsidR="000D5AB9">
              <w:rPr>
                <w:noProof/>
                <w:webHidden/>
              </w:rPr>
              <w:instrText xml:space="preserve"> PAGEREF _Toc69222304 \h </w:instrText>
            </w:r>
            <w:r w:rsidR="000D5AB9">
              <w:rPr>
                <w:noProof/>
                <w:webHidden/>
              </w:rPr>
            </w:r>
            <w:r w:rsidR="000D5AB9">
              <w:rPr>
                <w:noProof/>
                <w:webHidden/>
              </w:rPr>
              <w:fldChar w:fldCharType="separate"/>
            </w:r>
            <w:r w:rsidR="000D5AB9">
              <w:rPr>
                <w:noProof/>
                <w:webHidden/>
              </w:rPr>
              <w:t>29</w:t>
            </w:r>
            <w:r w:rsidR="000D5AB9">
              <w:rPr>
                <w:noProof/>
                <w:webHidden/>
              </w:rPr>
              <w:fldChar w:fldCharType="end"/>
            </w:r>
          </w:hyperlink>
        </w:p>
        <w:p w14:paraId="2E6C3BFE" w14:textId="54C8AA93" w:rsidR="000D5AB9" w:rsidRDefault="003607DC">
          <w:pPr>
            <w:pStyle w:val="TOC3"/>
            <w:tabs>
              <w:tab w:val="right" w:leader="dot" w:pos="9350"/>
            </w:tabs>
            <w:rPr>
              <w:rFonts w:asciiTheme="minorHAnsi" w:eastAsiaTheme="minorEastAsia" w:hAnsiTheme="minorHAnsi"/>
              <w:noProof/>
              <w:sz w:val="22"/>
            </w:rPr>
          </w:pPr>
          <w:hyperlink w:anchor="_Toc69222305" w:history="1">
            <w:r w:rsidR="000D5AB9" w:rsidRPr="009771C2">
              <w:rPr>
                <w:rStyle w:val="Hyperlink"/>
                <w:rFonts w:eastAsia="Times New Roman"/>
                <w:noProof/>
              </w:rPr>
              <w:t>2.12 Key Goals:</w:t>
            </w:r>
            <w:r w:rsidR="000D5AB9">
              <w:rPr>
                <w:noProof/>
                <w:webHidden/>
              </w:rPr>
              <w:tab/>
            </w:r>
            <w:r w:rsidR="000D5AB9">
              <w:rPr>
                <w:noProof/>
                <w:webHidden/>
              </w:rPr>
              <w:fldChar w:fldCharType="begin"/>
            </w:r>
            <w:r w:rsidR="000D5AB9">
              <w:rPr>
                <w:noProof/>
                <w:webHidden/>
              </w:rPr>
              <w:instrText xml:space="preserve"> PAGEREF _Toc69222305 \h </w:instrText>
            </w:r>
            <w:r w:rsidR="000D5AB9">
              <w:rPr>
                <w:noProof/>
                <w:webHidden/>
              </w:rPr>
            </w:r>
            <w:r w:rsidR="000D5AB9">
              <w:rPr>
                <w:noProof/>
                <w:webHidden/>
              </w:rPr>
              <w:fldChar w:fldCharType="separate"/>
            </w:r>
            <w:r w:rsidR="000D5AB9">
              <w:rPr>
                <w:noProof/>
                <w:webHidden/>
              </w:rPr>
              <w:t>29</w:t>
            </w:r>
            <w:r w:rsidR="000D5AB9">
              <w:rPr>
                <w:noProof/>
                <w:webHidden/>
              </w:rPr>
              <w:fldChar w:fldCharType="end"/>
            </w:r>
          </w:hyperlink>
        </w:p>
        <w:p w14:paraId="09463FA4" w14:textId="350B5672" w:rsidR="000D5AB9" w:rsidRDefault="003607DC">
          <w:pPr>
            <w:pStyle w:val="TOC3"/>
            <w:tabs>
              <w:tab w:val="right" w:leader="dot" w:pos="9350"/>
            </w:tabs>
            <w:rPr>
              <w:rFonts w:asciiTheme="minorHAnsi" w:eastAsiaTheme="minorEastAsia" w:hAnsiTheme="minorHAnsi"/>
              <w:noProof/>
              <w:sz w:val="22"/>
            </w:rPr>
          </w:pPr>
          <w:hyperlink w:anchor="_Toc69222306" w:history="1">
            <w:r w:rsidR="000D5AB9" w:rsidRPr="009771C2">
              <w:rPr>
                <w:rStyle w:val="Hyperlink"/>
                <w:rFonts w:eastAsia="Times New Roman"/>
                <w:noProof/>
              </w:rPr>
              <w:t>2.13 Market:</w:t>
            </w:r>
            <w:r w:rsidR="000D5AB9">
              <w:rPr>
                <w:noProof/>
                <w:webHidden/>
              </w:rPr>
              <w:tab/>
            </w:r>
            <w:r w:rsidR="000D5AB9">
              <w:rPr>
                <w:noProof/>
                <w:webHidden/>
              </w:rPr>
              <w:fldChar w:fldCharType="begin"/>
            </w:r>
            <w:r w:rsidR="000D5AB9">
              <w:rPr>
                <w:noProof/>
                <w:webHidden/>
              </w:rPr>
              <w:instrText xml:space="preserve"> PAGEREF _Toc69222306 \h </w:instrText>
            </w:r>
            <w:r w:rsidR="000D5AB9">
              <w:rPr>
                <w:noProof/>
                <w:webHidden/>
              </w:rPr>
            </w:r>
            <w:r w:rsidR="000D5AB9">
              <w:rPr>
                <w:noProof/>
                <w:webHidden/>
              </w:rPr>
              <w:fldChar w:fldCharType="separate"/>
            </w:r>
            <w:r w:rsidR="000D5AB9">
              <w:rPr>
                <w:noProof/>
                <w:webHidden/>
              </w:rPr>
              <w:t>30</w:t>
            </w:r>
            <w:r w:rsidR="000D5AB9">
              <w:rPr>
                <w:noProof/>
                <w:webHidden/>
              </w:rPr>
              <w:fldChar w:fldCharType="end"/>
            </w:r>
          </w:hyperlink>
        </w:p>
        <w:p w14:paraId="67042B2D" w14:textId="2D7AF66B" w:rsidR="000D5AB9" w:rsidRDefault="003607DC">
          <w:pPr>
            <w:pStyle w:val="TOC3"/>
            <w:tabs>
              <w:tab w:val="right" w:leader="dot" w:pos="9350"/>
            </w:tabs>
            <w:rPr>
              <w:rFonts w:asciiTheme="minorHAnsi" w:eastAsiaTheme="minorEastAsia" w:hAnsiTheme="minorHAnsi"/>
              <w:noProof/>
              <w:sz w:val="22"/>
            </w:rPr>
          </w:pPr>
          <w:hyperlink w:anchor="_Toc69222307" w:history="1">
            <w:r w:rsidR="000D5AB9" w:rsidRPr="009771C2">
              <w:rPr>
                <w:rStyle w:val="Hyperlink"/>
                <w:rFonts w:eastAsia="Times New Roman"/>
                <w:noProof/>
              </w:rPr>
              <w:t>2.14 Assumptions:</w:t>
            </w:r>
            <w:r w:rsidR="000D5AB9">
              <w:rPr>
                <w:noProof/>
                <w:webHidden/>
              </w:rPr>
              <w:tab/>
            </w:r>
            <w:r w:rsidR="000D5AB9">
              <w:rPr>
                <w:noProof/>
                <w:webHidden/>
              </w:rPr>
              <w:fldChar w:fldCharType="begin"/>
            </w:r>
            <w:r w:rsidR="000D5AB9">
              <w:rPr>
                <w:noProof/>
                <w:webHidden/>
              </w:rPr>
              <w:instrText xml:space="preserve"> PAGEREF _Toc69222307 \h </w:instrText>
            </w:r>
            <w:r w:rsidR="000D5AB9">
              <w:rPr>
                <w:noProof/>
                <w:webHidden/>
              </w:rPr>
            </w:r>
            <w:r w:rsidR="000D5AB9">
              <w:rPr>
                <w:noProof/>
                <w:webHidden/>
              </w:rPr>
              <w:fldChar w:fldCharType="separate"/>
            </w:r>
            <w:r w:rsidR="000D5AB9">
              <w:rPr>
                <w:noProof/>
                <w:webHidden/>
              </w:rPr>
              <w:t>30</w:t>
            </w:r>
            <w:r w:rsidR="000D5AB9">
              <w:rPr>
                <w:noProof/>
                <w:webHidden/>
              </w:rPr>
              <w:fldChar w:fldCharType="end"/>
            </w:r>
          </w:hyperlink>
        </w:p>
        <w:p w14:paraId="25F94AD2" w14:textId="7F25F794" w:rsidR="000D5AB9" w:rsidRDefault="003607DC">
          <w:pPr>
            <w:pStyle w:val="TOC3"/>
            <w:tabs>
              <w:tab w:val="right" w:leader="dot" w:pos="9350"/>
            </w:tabs>
            <w:rPr>
              <w:rFonts w:asciiTheme="minorHAnsi" w:eastAsiaTheme="minorEastAsia" w:hAnsiTheme="minorHAnsi"/>
              <w:noProof/>
              <w:sz w:val="22"/>
            </w:rPr>
          </w:pPr>
          <w:hyperlink w:anchor="_Toc69222308" w:history="1">
            <w:r w:rsidR="000D5AB9" w:rsidRPr="009771C2">
              <w:rPr>
                <w:rStyle w:val="Hyperlink"/>
                <w:rFonts w:eastAsia="Times New Roman"/>
                <w:noProof/>
              </w:rPr>
              <w:t>2.15 Stakeholders:</w:t>
            </w:r>
            <w:r w:rsidR="000D5AB9">
              <w:rPr>
                <w:noProof/>
                <w:webHidden/>
              </w:rPr>
              <w:tab/>
            </w:r>
            <w:r w:rsidR="000D5AB9">
              <w:rPr>
                <w:noProof/>
                <w:webHidden/>
              </w:rPr>
              <w:fldChar w:fldCharType="begin"/>
            </w:r>
            <w:r w:rsidR="000D5AB9">
              <w:rPr>
                <w:noProof/>
                <w:webHidden/>
              </w:rPr>
              <w:instrText xml:space="preserve"> PAGEREF _Toc69222308 \h </w:instrText>
            </w:r>
            <w:r w:rsidR="000D5AB9">
              <w:rPr>
                <w:noProof/>
                <w:webHidden/>
              </w:rPr>
            </w:r>
            <w:r w:rsidR="000D5AB9">
              <w:rPr>
                <w:noProof/>
                <w:webHidden/>
              </w:rPr>
              <w:fldChar w:fldCharType="separate"/>
            </w:r>
            <w:r w:rsidR="000D5AB9">
              <w:rPr>
                <w:noProof/>
                <w:webHidden/>
              </w:rPr>
              <w:t>30</w:t>
            </w:r>
            <w:r w:rsidR="000D5AB9">
              <w:rPr>
                <w:noProof/>
                <w:webHidden/>
              </w:rPr>
              <w:fldChar w:fldCharType="end"/>
            </w:r>
          </w:hyperlink>
        </w:p>
        <w:p w14:paraId="67B81C39" w14:textId="2EC48DDA" w:rsidR="000D5AB9" w:rsidRDefault="003607DC">
          <w:pPr>
            <w:pStyle w:val="TOC2"/>
            <w:tabs>
              <w:tab w:val="right" w:leader="dot" w:pos="9350"/>
            </w:tabs>
            <w:rPr>
              <w:rFonts w:asciiTheme="minorHAnsi" w:eastAsiaTheme="minorEastAsia" w:hAnsiTheme="minorHAnsi"/>
              <w:noProof/>
              <w:sz w:val="22"/>
            </w:rPr>
          </w:pPr>
          <w:hyperlink w:anchor="_Toc69222309" w:history="1">
            <w:r w:rsidR="000D5AB9" w:rsidRPr="009771C2">
              <w:rPr>
                <w:rStyle w:val="Hyperlink"/>
                <w:noProof/>
              </w:rPr>
              <w:t>2.2 Results</w:t>
            </w:r>
            <w:r w:rsidR="000D5AB9">
              <w:rPr>
                <w:noProof/>
                <w:webHidden/>
              </w:rPr>
              <w:tab/>
            </w:r>
            <w:r w:rsidR="000D5AB9">
              <w:rPr>
                <w:noProof/>
                <w:webHidden/>
              </w:rPr>
              <w:fldChar w:fldCharType="begin"/>
            </w:r>
            <w:r w:rsidR="000D5AB9">
              <w:rPr>
                <w:noProof/>
                <w:webHidden/>
              </w:rPr>
              <w:instrText xml:space="preserve"> PAGEREF _Toc69222309 \h </w:instrText>
            </w:r>
            <w:r w:rsidR="000D5AB9">
              <w:rPr>
                <w:noProof/>
                <w:webHidden/>
              </w:rPr>
            </w:r>
            <w:r w:rsidR="000D5AB9">
              <w:rPr>
                <w:noProof/>
                <w:webHidden/>
              </w:rPr>
              <w:fldChar w:fldCharType="separate"/>
            </w:r>
            <w:r w:rsidR="000D5AB9">
              <w:rPr>
                <w:noProof/>
                <w:webHidden/>
              </w:rPr>
              <w:t>31</w:t>
            </w:r>
            <w:r w:rsidR="000D5AB9">
              <w:rPr>
                <w:noProof/>
                <w:webHidden/>
              </w:rPr>
              <w:fldChar w:fldCharType="end"/>
            </w:r>
          </w:hyperlink>
        </w:p>
        <w:p w14:paraId="1D1FB0EB" w14:textId="2124C4CA" w:rsidR="000D5AB9" w:rsidRDefault="003607DC">
          <w:pPr>
            <w:pStyle w:val="TOC3"/>
            <w:tabs>
              <w:tab w:val="right" w:leader="dot" w:pos="9350"/>
            </w:tabs>
            <w:rPr>
              <w:rFonts w:asciiTheme="minorHAnsi" w:eastAsiaTheme="minorEastAsia" w:hAnsiTheme="minorHAnsi"/>
              <w:noProof/>
              <w:sz w:val="22"/>
            </w:rPr>
          </w:pPr>
          <w:hyperlink w:anchor="_Toc69222310" w:history="1">
            <w:r w:rsidR="000D5AB9" w:rsidRPr="009771C2">
              <w:rPr>
                <w:rStyle w:val="Hyperlink"/>
                <w:noProof/>
              </w:rPr>
              <w:t>2.21 Ultrasonic Sensors</w:t>
            </w:r>
            <w:r w:rsidR="000D5AB9">
              <w:rPr>
                <w:noProof/>
                <w:webHidden/>
              </w:rPr>
              <w:tab/>
            </w:r>
            <w:r w:rsidR="000D5AB9">
              <w:rPr>
                <w:noProof/>
                <w:webHidden/>
              </w:rPr>
              <w:fldChar w:fldCharType="begin"/>
            </w:r>
            <w:r w:rsidR="000D5AB9">
              <w:rPr>
                <w:noProof/>
                <w:webHidden/>
              </w:rPr>
              <w:instrText xml:space="preserve"> PAGEREF _Toc69222310 \h </w:instrText>
            </w:r>
            <w:r w:rsidR="000D5AB9">
              <w:rPr>
                <w:noProof/>
                <w:webHidden/>
              </w:rPr>
            </w:r>
            <w:r w:rsidR="000D5AB9">
              <w:rPr>
                <w:noProof/>
                <w:webHidden/>
              </w:rPr>
              <w:fldChar w:fldCharType="separate"/>
            </w:r>
            <w:r w:rsidR="000D5AB9">
              <w:rPr>
                <w:noProof/>
                <w:webHidden/>
              </w:rPr>
              <w:t>31</w:t>
            </w:r>
            <w:r w:rsidR="000D5AB9">
              <w:rPr>
                <w:noProof/>
                <w:webHidden/>
              </w:rPr>
              <w:fldChar w:fldCharType="end"/>
            </w:r>
          </w:hyperlink>
        </w:p>
        <w:p w14:paraId="63D2E4A9" w14:textId="513949EC" w:rsidR="000D5AB9" w:rsidRDefault="003607DC">
          <w:pPr>
            <w:pStyle w:val="TOC3"/>
            <w:tabs>
              <w:tab w:val="right" w:leader="dot" w:pos="9350"/>
            </w:tabs>
            <w:rPr>
              <w:rFonts w:asciiTheme="minorHAnsi" w:eastAsiaTheme="minorEastAsia" w:hAnsiTheme="minorHAnsi"/>
              <w:noProof/>
              <w:sz w:val="22"/>
            </w:rPr>
          </w:pPr>
          <w:hyperlink w:anchor="_Toc69222311" w:history="1">
            <w:r w:rsidR="000D5AB9" w:rsidRPr="009771C2">
              <w:rPr>
                <w:rStyle w:val="Hyperlink"/>
                <w:noProof/>
              </w:rPr>
              <w:t>2.22 Camera</w:t>
            </w:r>
            <w:r w:rsidR="000D5AB9">
              <w:rPr>
                <w:noProof/>
                <w:webHidden/>
              </w:rPr>
              <w:tab/>
            </w:r>
            <w:r w:rsidR="000D5AB9">
              <w:rPr>
                <w:noProof/>
                <w:webHidden/>
              </w:rPr>
              <w:fldChar w:fldCharType="begin"/>
            </w:r>
            <w:r w:rsidR="000D5AB9">
              <w:rPr>
                <w:noProof/>
                <w:webHidden/>
              </w:rPr>
              <w:instrText xml:space="preserve"> PAGEREF _Toc69222311 \h </w:instrText>
            </w:r>
            <w:r w:rsidR="000D5AB9">
              <w:rPr>
                <w:noProof/>
                <w:webHidden/>
              </w:rPr>
            </w:r>
            <w:r w:rsidR="000D5AB9">
              <w:rPr>
                <w:noProof/>
                <w:webHidden/>
              </w:rPr>
              <w:fldChar w:fldCharType="separate"/>
            </w:r>
            <w:r w:rsidR="000D5AB9">
              <w:rPr>
                <w:noProof/>
                <w:webHidden/>
              </w:rPr>
              <w:t>32</w:t>
            </w:r>
            <w:r w:rsidR="000D5AB9">
              <w:rPr>
                <w:noProof/>
                <w:webHidden/>
              </w:rPr>
              <w:fldChar w:fldCharType="end"/>
            </w:r>
          </w:hyperlink>
        </w:p>
        <w:p w14:paraId="2C9B1790" w14:textId="1D63FA87" w:rsidR="000D5AB9" w:rsidRDefault="003607DC">
          <w:pPr>
            <w:pStyle w:val="TOC2"/>
            <w:tabs>
              <w:tab w:val="right" w:leader="dot" w:pos="9350"/>
            </w:tabs>
            <w:rPr>
              <w:rFonts w:asciiTheme="minorHAnsi" w:eastAsiaTheme="minorEastAsia" w:hAnsiTheme="minorHAnsi"/>
              <w:noProof/>
              <w:sz w:val="22"/>
            </w:rPr>
          </w:pPr>
          <w:hyperlink w:anchor="_Toc69222312" w:history="1">
            <w:r w:rsidR="000D5AB9" w:rsidRPr="009771C2">
              <w:rPr>
                <w:rStyle w:val="Hyperlink"/>
                <w:noProof/>
              </w:rPr>
              <w:t>2.3 Discussion</w:t>
            </w:r>
            <w:r w:rsidR="000D5AB9">
              <w:rPr>
                <w:noProof/>
                <w:webHidden/>
              </w:rPr>
              <w:tab/>
            </w:r>
            <w:r w:rsidR="000D5AB9">
              <w:rPr>
                <w:noProof/>
                <w:webHidden/>
              </w:rPr>
              <w:fldChar w:fldCharType="begin"/>
            </w:r>
            <w:r w:rsidR="000D5AB9">
              <w:rPr>
                <w:noProof/>
                <w:webHidden/>
              </w:rPr>
              <w:instrText xml:space="preserve"> PAGEREF _Toc69222312 \h </w:instrText>
            </w:r>
            <w:r w:rsidR="000D5AB9">
              <w:rPr>
                <w:noProof/>
                <w:webHidden/>
              </w:rPr>
            </w:r>
            <w:r w:rsidR="000D5AB9">
              <w:rPr>
                <w:noProof/>
                <w:webHidden/>
              </w:rPr>
              <w:fldChar w:fldCharType="separate"/>
            </w:r>
            <w:r w:rsidR="000D5AB9">
              <w:rPr>
                <w:noProof/>
                <w:webHidden/>
              </w:rPr>
              <w:t>35</w:t>
            </w:r>
            <w:r w:rsidR="000D5AB9">
              <w:rPr>
                <w:noProof/>
                <w:webHidden/>
              </w:rPr>
              <w:fldChar w:fldCharType="end"/>
            </w:r>
          </w:hyperlink>
        </w:p>
        <w:p w14:paraId="54E3C5EE" w14:textId="612E335F" w:rsidR="000D5AB9" w:rsidRDefault="003607DC">
          <w:pPr>
            <w:pStyle w:val="TOC3"/>
            <w:tabs>
              <w:tab w:val="right" w:leader="dot" w:pos="9350"/>
            </w:tabs>
            <w:rPr>
              <w:rFonts w:asciiTheme="minorHAnsi" w:eastAsiaTheme="minorEastAsia" w:hAnsiTheme="minorHAnsi"/>
              <w:noProof/>
              <w:sz w:val="22"/>
            </w:rPr>
          </w:pPr>
          <w:hyperlink w:anchor="_Toc69222313" w:history="1">
            <w:r w:rsidR="000D5AB9" w:rsidRPr="009771C2">
              <w:rPr>
                <w:rStyle w:val="Hyperlink"/>
                <w:noProof/>
              </w:rPr>
              <w:t>2.31 Ultrasonic Sensors</w:t>
            </w:r>
            <w:r w:rsidR="000D5AB9">
              <w:rPr>
                <w:noProof/>
                <w:webHidden/>
              </w:rPr>
              <w:tab/>
            </w:r>
            <w:r w:rsidR="000D5AB9">
              <w:rPr>
                <w:noProof/>
                <w:webHidden/>
              </w:rPr>
              <w:fldChar w:fldCharType="begin"/>
            </w:r>
            <w:r w:rsidR="000D5AB9">
              <w:rPr>
                <w:noProof/>
                <w:webHidden/>
              </w:rPr>
              <w:instrText xml:space="preserve"> PAGEREF _Toc69222313 \h </w:instrText>
            </w:r>
            <w:r w:rsidR="000D5AB9">
              <w:rPr>
                <w:noProof/>
                <w:webHidden/>
              </w:rPr>
            </w:r>
            <w:r w:rsidR="000D5AB9">
              <w:rPr>
                <w:noProof/>
                <w:webHidden/>
              </w:rPr>
              <w:fldChar w:fldCharType="separate"/>
            </w:r>
            <w:r w:rsidR="000D5AB9">
              <w:rPr>
                <w:noProof/>
                <w:webHidden/>
              </w:rPr>
              <w:t>35</w:t>
            </w:r>
            <w:r w:rsidR="000D5AB9">
              <w:rPr>
                <w:noProof/>
                <w:webHidden/>
              </w:rPr>
              <w:fldChar w:fldCharType="end"/>
            </w:r>
          </w:hyperlink>
        </w:p>
        <w:p w14:paraId="412D1467" w14:textId="25FA9E06" w:rsidR="000D5AB9" w:rsidRDefault="003607DC">
          <w:pPr>
            <w:pStyle w:val="TOC3"/>
            <w:tabs>
              <w:tab w:val="right" w:leader="dot" w:pos="9350"/>
            </w:tabs>
            <w:rPr>
              <w:rFonts w:asciiTheme="minorHAnsi" w:eastAsiaTheme="minorEastAsia" w:hAnsiTheme="minorHAnsi"/>
              <w:noProof/>
              <w:sz w:val="22"/>
            </w:rPr>
          </w:pPr>
          <w:hyperlink w:anchor="_Toc69222314" w:history="1">
            <w:r w:rsidR="000D5AB9" w:rsidRPr="009771C2">
              <w:rPr>
                <w:rStyle w:val="Hyperlink"/>
                <w:noProof/>
              </w:rPr>
              <w:t>2.32 Camera</w:t>
            </w:r>
            <w:r w:rsidR="000D5AB9">
              <w:rPr>
                <w:noProof/>
                <w:webHidden/>
              </w:rPr>
              <w:tab/>
            </w:r>
            <w:r w:rsidR="000D5AB9">
              <w:rPr>
                <w:noProof/>
                <w:webHidden/>
              </w:rPr>
              <w:fldChar w:fldCharType="begin"/>
            </w:r>
            <w:r w:rsidR="000D5AB9">
              <w:rPr>
                <w:noProof/>
                <w:webHidden/>
              </w:rPr>
              <w:instrText xml:space="preserve"> PAGEREF _Toc69222314 \h </w:instrText>
            </w:r>
            <w:r w:rsidR="000D5AB9">
              <w:rPr>
                <w:noProof/>
                <w:webHidden/>
              </w:rPr>
            </w:r>
            <w:r w:rsidR="000D5AB9">
              <w:rPr>
                <w:noProof/>
                <w:webHidden/>
              </w:rPr>
              <w:fldChar w:fldCharType="separate"/>
            </w:r>
            <w:r w:rsidR="000D5AB9">
              <w:rPr>
                <w:noProof/>
                <w:webHidden/>
              </w:rPr>
              <w:t>35</w:t>
            </w:r>
            <w:r w:rsidR="000D5AB9">
              <w:rPr>
                <w:noProof/>
                <w:webHidden/>
              </w:rPr>
              <w:fldChar w:fldCharType="end"/>
            </w:r>
          </w:hyperlink>
        </w:p>
        <w:p w14:paraId="79747E31" w14:textId="4D65FC94" w:rsidR="000D5AB9" w:rsidRDefault="003607DC">
          <w:pPr>
            <w:pStyle w:val="TOC2"/>
            <w:tabs>
              <w:tab w:val="right" w:leader="dot" w:pos="9350"/>
            </w:tabs>
            <w:rPr>
              <w:rFonts w:asciiTheme="minorHAnsi" w:eastAsiaTheme="minorEastAsia" w:hAnsiTheme="minorHAnsi"/>
              <w:noProof/>
              <w:sz w:val="22"/>
            </w:rPr>
          </w:pPr>
          <w:hyperlink w:anchor="_Toc69222315" w:history="1">
            <w:r w:rsidR="000D5AB9" w:rsidRPr="009771C2">
              <w:rPr>
                <w:rStyle w:val="Hyperlink"/>
                <w:noProof/>
              </w:rPr>
              <w:t>2.4 Conclusions</w:t>
            </w:r>
            <w:r w:rsidR="000D5AB9">
              <w:rPr>
                <w:noProof/>
                <w:webHidden/>
              </w:rPr>
              <w:tab/>
            </w:r>
            <w:r w:rsidR="000D5AB9">
              <w:rPr>
                <w:noProof/>
                <w:webHidden/>
              </w:rPr>
              <w:fldChar w:fldCharType="begin"/>
            </w:r>
            <w:r w:rsidR="000D5AB9">
              <w:rPr>
                <w:noProof/>
                <w:webHidden/>
              </w:rPr>
              <w:instrText xml:space="preserve"> PAGEREF _Toc69222315 \h </w:instrText>
            </w:r>
            <w:r w:rsidR="000D5AB9">
              <w:rPr>
                <w:noProof/>
                <w:webHidden/>
              </w:rPr>
            </w:r>
            <w:r w:rsidR="000D5AB9">
              <w:rPr>
                <w:noProof/>
                <w:webHidden/>
              </w:rPr>
              <w:fldChar w:fldCharType="separate"/>
            </w:r>
            <w:r w:rsidR="000D5AB9">
              <w:rPr>
                <w:noProof/>
                <w:webHidden/>
              </w:rPr>
              <w:t>36</w:t>
            </w:r>
            <w:r w:rsidR="000D5AB9">
              <w:rPr>
                <w:noProof/>
                <w:webHidden/>
              </w:rPr>
              <w:fldChar w:fldCharType="end"/>
            </w:r>
          </w:hyperlink>
        </w:p>
        <w:p w14:paraId="051A28A6" w14:textId="6EC31C4C" w:rsidR="000D5AB9" w:rsidRDefault="003607DC">
          <w:pPr>
            <w:pStyle w:val="TOC2"/>
            <w:tabs>
              <w:tab w:val="right" w:leader="dot" w:pos="9350"/>
            </w:tabs>
            <w:rPr>
              <w:rFonts w:asciiTheme="minorHAnsi" w:eastAsiaTheme="minorEastAsia" w:hAnsiTheme="minorHAnsi"/>
              <w:noProof/>
              <w:sz w:val="22"/>
            </w:rPr>
          </w:pPr>
          <w:hyperlink w:anchor="_Toc69222316" w:history="1">
            <w:r w:rsidR="000D5AB9" w:rsidRPr="009771C2">
              <w:rPr>
                <w:rStyle w:val="Hyperlink"/>
                <w:noProof/>
              </w:rPr>
              <w:t>2.5 Future Work</w:t>
            </w:r>
            <w:r w:rsidR="000D5AB9">
              <w:rPr>
                <w:noProof/>
                <w:webHidden/>
              </w:rPr>
              <w:tab/>
            </w:r>
            <w:r w:rsidR="000D5AB9">
              <w:rPr>
                <w:noProof/>
                <w:webHidden/>
              </w:rPr>
              <w:fldChar w:fldCharType="begin"/>
            </w:r>
            <w:r w:rsidR="000D5AB9">
              <w:rPr>
                <w:noProof/>
                <w:webHidden/>
              </w:rPr>
              <w:instrText xml:space="preserve"> PAGEREF _Toc69222316 \h </w:instrText>
            </w:r>
            <w:r w:rsidR="000D5AB9">
              <w:rPr>
                <w:noProof/>
                <w:webHidden/>
              </w:rPr>
            </w:r>
            <w:r w:rsidR="000D5AB9">
              <w:rPr>
                <w:noProof/>
                <w:webHidden/>
              </w:rPr>
              <w:fldChar w:fldCharType="separate"/>
            </w:r>
            <w:r w:rsidR="000D5AB9">
              <w:rPr>
                <w:noProof/>
                <w:webHidden/>
              </w:rPr>
              <w:t>36</w:t>
            </w:r>
            <w:r w:rsidR="000D5AB9">
              <w:rPr>
                <w:noProof/>
                <w:webHidden/>
              </w:rPr>
              <w:fldChar w:fldCharType="end"/>
            </w:r>
          </w:hyperlink>
        </w:p>
        <w:p w14:paraId="57960BBF" w14:textId="52303BD5" w:rsidR="000D5AB9" w:rsidRDefault="003607DC">
          <w:pPr>
            <w:pStyle w:val="TOC2"/>
            <w:tabs>
              <w:tab w:val="right" w:leader="dot" w:pos="9350"/>
            </w:tabs>
            <w:rPr>
              <w:rFonts w:asciiTheme="minorHAnsi" w:eastAsiaTheme="minorEastAsia" w:hAnsiTheme="minorHAnsi"/>
              <w:noProof/>
              <w:sz w:val="22"/>
            </w:rPr>
          </w:pPr>
          <w:hyperlink w:anchor="_Toc69222317" w:history="1">
            <w:r w:rsidR="000D5AB9" w:rsidRPr="009771C2">
              <w:rPr>
                <w:rStyle w:val="Hyperlink"/>
                <w:noProof/>
              </w:rPr>
              <w:t>2.6 References</w:t>
            </w:r>
            <w:r w:rsidR="000D5AB9">
              <w:rPr>
                <w:noProof/>
                <w:webHidden/>
              </w:rPr>
              <w:tab/>
            </w:r>
            <w:r w:rsidR="000D5AB9">
              <w:rPr>
                <w:noProof/>
                <w:webHidden/>
              </w:rPr>
              <w:fldChar w:fldCharType="begin"/>
            </w:r>
            <w:r w:rsidR="000D5AB9">
              <w:rPr>
                <w:noProof/>
                <w:webHidden/>
              </w:rPr>
              <w:instrText xml:space="preserve"> PAGEREF _Toc69222317 \h </w:instrText>
            </w:r>
            <w:r w:rsidR="000D5AB9">
              <w:rPr>
                <w:noProof/>
                <w:webHidden/>
              </w:rPr>
            </w:r>
            <w:r w:rsidR="000D5AB9">
              <w:rPr>
                <w:noProof/>
                <w:webHidden/>
              </w:rPr>
              <w:fldChar w:fldCharType="separate"/>
            </w:r>
            <w:r w:rsidR="000D5AB9">
              <w:rPr>
                <w:noProof/>
                <w:webHidden/>
              </w:rPr>
              <w:t>37</w:t>
            </w:r>
            <w:r w:rsidR="000D5AB9">
              <w:rPr>
                <w:noProof/>
                <w:webHidden/>
              </w:rPr>
              <w:fldChar w:fldCharType="end"/>
            </w:r>
          </w:hyperlink>
        </w:p>
        <w:p w14:paraId="324D7501" w14:textId="3AD1E318" w:rsidR="000D5AB9" w:rsidRDefault="003607DC">
          <w:pPr>
            <w:pStyle w:val="TOC1"/>
            <w:tabs>
              <w:tab w:val="right" w:leader="dot" w:pos="9350"/>
            </w:tabs>
            <w:rPr>
              <w:rFonts w:asciiTheme="minorHAnsi" w:eastAsiaTheme="minorEastAsia" w:hAnsiTheme="minorHAnsi"/>
              <w:noProof/>
              <w:sz w:val="22"/>
            </w:rPr>
          </w:pPr>
          <w:hyperlink w:anchor="_Toc69222318" w:history="1">
            <w:r w:rsidR="000D5AB9" w:rsidRPr="009771C2">
              <w:rPr>
                <w:rStyle w:val="Hyperlink"/>
                <w:noProof/>
              </w:rPr>
              <w:t>Appendices</w:t>
            </w:r>
            <w:r w:rsidR="000D5AB9">
              <w:rPr>
                <w:noProof/>
                <w:webHidden/>
              </w:rPr>
              <w:tab/>
            </w:r>
            <w:r w:rsidR="000D5AB9">
              <w:rPr>
                <w:noProof/>
                <w:webHidden/>
              </w:rPr>
              <w:fldChar w:fldCharType="begin"/>
            </w:r>
            <w:r w:rsidR="000D5AB9">
              <w:rPr>
                <w:noProof/>
                <w:webHidden/>
              </w:rPr>
              <w:instrText xml:space="preserve"> PAGEREF _Toc69222318 \h </w:instrText>
            </w:r>
            <w:r w:rsidR="000D5AB9">
              <w:rPr>
                <w:noProof/>
                <w:webHidden/>
              </w:rPr>
            </w:r>
            <w:r w:rsidR="000D5AB9">
              <w:rPr>
                <w:noProof/>
                <w:webHidden/>
              </w:rPr>
              <w:fldChar w:fldCharType="separate"/>
            </w:r>
            <w:r w:rsidR="000D5AB9">
              <w:rPr>
                <w:noProof/>
                <w:webHidden/>
              </w:rPr>
              <w:t>39</w:t>
            </w:r>
            <w:r w:rsidR="000D5AB9">
              <w:rPr>
                <w:noProof/>
                <w:webHidden/>
              </w:rPr>
              <w:fldChar w:fldCharType="end"/>
            </w:r>
          </w:hyperlink>
        </w:p>
        <w:p w14:paraId="608E804D" w14:textId="1C385894" w:rsidR="000D5AB9" w:rsidRDefault="003607DC">
          <w:pPr>
            <w:pStyle w:val="TOC1"/>
            <w:tabs>
              <w:tab w:val="right" w:leader="dot" w:pos="9350"/>
            </w:tabs>
            <w:rPr>
              <w:rFonts w:asciiTheme="minorHAnsi" w:eastAsiaTheme="minorEastAsia" w:hAnsiTheme="minorHAnsi"/>
              <w:noProof/>
              <w:sz w:val="22"/>
            </w:rPr>
          </w:pPr>
          <w:hyperlink w:anchor="_Toc69222319" w:history="1">
            <w:r w:rsidR="000D5AB9" w:rsidRPr="009771C2">
              <w:rPr>
                <w:rStyle w:val="Hyperlink"/>
                <w:noProof/>
              </w:rPr>
              <w:t>Appendix A: Code of Conduct</w:t>
            </w:r>
            <w:r w:rsidR="000D5AB9">
              <w:rPr>
                <w:noProof/>
                <w:webHidden/>
              </w:rPr>
              <w:tab/>
            </w:r>
            <w:r w:rsidR="000D5AB9">
              <w:rPr>
                <w:noProof/>
                <w:webHidden/>
              </w:rPr>
              <w:fldChar w:fldCharType="begin"/>
            </w:r>
            <w:r w:rsidR="000D5AB9">
              <w:rPr>
                <w:noProof/>
                <w:webHidden/>
              </w:rPr>
              <w:instrText xml:space="preserve"> PAGEREF _Toc69222319 \h </w:instrText>
            </w:r>
            <w:r w:rsidR="000D5AB9">
              <w:rPr>
                <w:noProof/>
                <w:webHidden/>
              </w:rPr>
            </w:r>
            <w:r w:rsidR="000D5AB9">
              <w:rPr>
                <w:noProof/>
                <w:webHidden/>
              </w:rPr>
              <w:fldChar w:fldCharType="separate"/>
            </w:r>
            <w:r w:rsidR="000D5AB9">
              <w:rPr>
                <w:noProof/>
                <w:webHidden/>
              </w:rPr>
              <w:t>39</w:t>
            </w:r>
            <w:r w:rsidR="000D5AB9">
              <w:rPr>
                <w:noProof/>
                <w:webHidden/>
              </w:rPr>
              <w:fldChar w:fldCharType="end"/>
            </w:r>
          </w:hyperlink>
        </w:p>
        <w:p w14:paraId="55DCFB1D" w14:textId="7433EF0E" w:rsidR="000D5AB9" w:rsidRDefault="003607DC">
          <w:pPr>
            <w:pStyle w:val="TOC1"/>
            <w:tabs>
              <w:tab w:val="right" w:leader="dot" w:pos="9350"/>
            </w:tabs>
            <w:rPr>
              <w:rFonts w:asciiTheme="minorHAnsi" w:eastAsiaTheme="minorEastAsia" w:hAnsiTheme="minorHAnsi"/>
              <w:noProof/>
              <w:sz w:val="22"/>
            </w:rPr>
          </w:pPr>
          <w:hyperlink w:anchor="_Toc69222320" w:history="1">
            <w:r w:rsidR="000D5AB9" w:rsidRPr="009771C2">
              <w:rPr>
                <w:rStyle w:val="Hyperlink"/>
                <w:noProof/>
              </w:rPr>
              <w:t>Appendix B: Concept Generation</w:t>
            </w:r>
            <w:r w:rsidR="000D5AB9">
              <w:rPr>
                <w:noProof/>
                <w:webHidden/>
              </w:rPr>
              <w:tab/>
            </w:r>
            <w:r w:rsidR="000D5AB9">
              <w:rPr>
                <w:noProof/>
                <w:webHidden/>
              </w:rPr>
              <w:fldChar w:fldCharType="begin"/>
            </w:r>
            <w:r w:rsidR="000D5AB9">
              <w:rPr>
                <w:noProof/>
                <w:webHidden/>
              </w:rPr>
              <w:instrText xml:space="preserve"> PAGEREF _Toc69222320 \h </w:instrText>
            </w:r>
            <w:r w:rsidR="000D5AB9">
              <w:rPr>
                <w:noProof/>
                <w:webHidden/>
              </w:rPr>
            </w:r>
            <w:r w:rsidR="000D5AB9">
              <w:rPr>
                <w:noProof/>
                <w:webHidden/>
              </w:rPr>
              <w:fldChar w:fldCharType="separate"/>
            </w:r>
            <w:r w:rsidR="000D5AB9">
              <w:rPr>
                <w:noProof/>
                <w:webHidden/>
              </w:rPr>
              <w:t>43</w:t>
            </w:r>
            <w:r w:rsidR="000D5AB9">
              <w:rPr>
                <w:noProof/>
                <w:webHidden/>
              </w:rPr>
              <w:fldChar w:fldCharType="end"/>
            </w:r>
          </w:hyperlink>
        </w:p>
        <w:p w14:paraId="199A6C04" w14:textId="0E1E2B1D" w:rsidR="000D5AB9" w:rsidRDefault="003607DC">
          <w:pPr>
            <w:pStyle w:val="TOC1"/>
            <w:tabs>
              <w:tab w:val="right" w:leader="dot" w:pos="9350"/>
            </w:tabs>
            <w:rPr>
              <w:rFonts w:asciiTheme="minorHAnsi" w:eastAsiaTheme="minorEastAsia" w:hAnsiTheme="minorHAnsi"/>
              <w:noProof/>
              <w:sz w:val="22"/>
            </w:rPr>
          </w:pPr>
          <w:hyperlink w:anchor="_Toc69222321" w:history="1">
            <w:r w:rsidR="000D5AB9" w:rsidRPr="009771C2">
              <w:rPr>
                <w:rStyle w:val="Hyperlink"/>
                <w:noProof/>
              </w:rPr>
              <w:t>Appendix C: Figures</w:t>
            </w:r>
            <w:r w:rsidR="000D5AB9">
              <w:rPr>
                <w:noProof/>
                <w:webHidden/>
              </w:rPr>
              <w:tab/>
            </w:r>
            <w:r w:rsidR="000D5AB9">
              <w:rPr>
                <w:noProof/>
                <w:webHidden/>
              </w:rPr>
              <w:fldChar w:fldCharType="begin"/>
            </w:r>
            <w:r w:rsidR="000D5AB9">
              <w:rPr>
                <w:noProof/>
                <w:webHidden/>
              </w:rPr>
              <w:instrText xml:space="preserve"> PAGEREF _Toc69222321 \h </w:instrText>
            </w:r>
            <w:r w:rsidR="000D5AB9">
              <w:rPr>
                <w:noProof/>
                <w:webHidden/>
              </w:rPr>
            </w:r>
            <w:r w:rsidR="000D5AB9">
              <w:rPr>
                <w:noProof/>
                <w:webHidden/>
              </w:rPr>
              <w:fldChar w:fldCharType="separate"/>
            </w:r>
            <w:r w:rsidR="000D5AB9">
              <w:rPr>
                <w:noProof/>
                <w:webHidden/>
              </w:rPr>
              <w:t>54</w:t>
            </w:r>
            <w:r w:rsidR="000D5AB9">
              <w:rPr>
                <w:noProof/>
                <w:webHidden/>
              </w:rPr>
              <w:fldChar w:fldCharType="end"/>
            </w:r>
          </w:hyperlink>
        </w:p>
        <w:p w14:paraId="542E9F2F" w14:textId="63D7D7DD" w:rsidR="000D5AB9" w:rsidRDefault="003607DC">
          <w:pPr>
            <w:pStyle w:val="TOC1"/>
            <w:tabs>
              <w:tab w:val="right" w:leader="dot" w:pos="9350"/>
            </w:tabs>
            <w:rPr>
              <w:rFonts w:asciiTheme="minorHAnsi" w:eastAsiaTheme="minorEastAsia" w:hAnsiTheme="minorHAnsi"/>
              <w:noProof/>
              <w:sz w:val="22"/>
            </w:rPr>
          </w:pPr>
          <w:hyperlink w:anchor="_Toc69222322" w:history="1">
            <w:r w:rsidR="000D5AB9" w:rsidRPr="009771C2">
              <w:rPr>
                <w:rStyle w:val="Hyperlink"/>
                <w:noProof/>
              </w:rPr>
              <w:t>Appendix D: Tables</w:t>
            </w:r>
            <w:r w:rsidR="000D5AB9">
              <w:rPr>
                <w:noProof/>
                <w:webHidden/>
              </w:rPr>
              <w:tab/>
            </w:r>
            <w:r w:rsidR="000D5AB9">
              <w:rPr>
                <w:noProof/>
                <w:webHidden/>
              </w:rPr>
              <w:fldChar w:fldCharType="begin"/>
            </w:r>
            <w:r w:rsidR="000D5AB9">
              <w:rPr>
                <w:noProof/>
                <w:webHidden/>
              </w:rPr>
              <w:instrText xml:space="preserve"> PAGEREF _Toc69222322 \h </w:instrText>
            </w:r>
            <w:r w:rsidR="000D5AB9">
              <w:rPr>
                <w:noProof/>
                <w:webHidden/>
              </w:rPr>
            </w:r>
            <w:r w:rsidR="000D5AB9">
              <w:rPr>
                <w:noProof/>
                <w:webHidden/>
              </w:rPr>
              <w:fldChar w:fldCharType="separate"/>
            </w:r>
            <w:r w:rsidR="000D5AB9">
              <w:rPr>
                <w:noProof/>
                <w:webHidden/>
              </w:rPr>
              <w:t>55</w:t>
            </w:r>
            <w:r w:rsidR="000D5AB9">
              <w:rPr>
                <w:noProof/>
                <w:webHidden/>
              </w:rPr>
              <w:fldChar w:fldCharType="end"/>
            </w:r>
          </w:hyperlink>
        </w:p>
        <w:p w14:paraId="1B9D9DBA" w14:textId="203BDC07" w:rsidR="000D5AB9" w:rsidRDefault="003607DC">
          <w:pPr>
            <w:pStyle w:val="TOC1"/>
            <w:tabs>
              <w:tab w:val="right" w:leader="dot" w:pos="9350"/>
            </w:tabs>
            <w:rPr>
              <w:rFonts w:asciiTheme="minorHAnsi" w:eastAsiaTheme="minorEastAsia" w:hAnsiTheme="minorHAnsi"/>
              <w:noProof/>
              <w:sz w:val="22"/>
            </w:rPr>
          </w:pPr>
          <w:hyperlink w:anchor="_Toc69222323" w:history="1">
            <w:r w:rsidR="000D5AB9" w:rsidRPr="009771C2">
              <w:rPr>
                <w:rStyle w:val="Hyperlink"/>
                <w:noProof/>
              </w:rPr>
              <w:t>Appendix E: Engineering Drawing</w:t>
            </w:r>
            <w:r w:rsidR="000D5AB9">
              <w:rPr>
                <w:noProof/>
                <w:webHidden/>
              </w:rPr>
              <w:tab/>
            </w:r>
            <w:r w:rsidR="000D5AB9">
              <w:rPr>
                <w:noProof/>
                <w:webHidden/>
              </w:rPr>
              <w:fldChar w:fldCharType="begin"/>
            </w:r>
            <w:r w:rsidR="000D5AB9">
              <w:rPr>
                <w:noProof/>
                <w:webHidden/>
              </w:rPr>
              <w:instrText xml:space="preserve"> PAGEREF _Toc69222323 \h </w:instrText>
            </w:r>
            <w:r w:rsidR="000D5AB9">
              <w:rPr>
                <w:noProof/>
                <w:webHidden/>
              </w:rPr>
            </w:r>
            <w:r w:rsidR="000D5AB9">
              <w:rPr>
                <w:noProof/>
                <w:webHidden/>
              </w:rPr>
              <w:fldChar w:fldCharType="separate"/>
            </w:r>
            <w:r w:rsidR="000D5AB9">
              <w:rPr>
                <w:noProof/>
                <w:webHidden/>
              </w:rPr>
              <w:t>71</w:t>
            </w:r>
            <w:r w:rsidR="000D5AB9">
              <w:rPr>
                <w:noProof/>
                <w:webHidden/>
              </w:rPr>
              <w:fldChar w:fldCharType="end"/>
            </w:r>
          </w:hyperlink>
        </w:p>
        <w:p w14:paraId="08B89F46" w14:textId="4AB6491F" w:rsidR="000D5AB9" w:rsidRDefault="003607DC">
          <w:pPr>
            <w:pStyle w:val="TOC2"/>
            <w:tabs>
              <w:tab w:val="right" w:leader="dot" w:pos="9350"/>
            </w:tabs>
            <w:rPr>
              <w:rFonts w:asciiTheme="minorHAnsi" w:eastAsiaTheme="minorEastAsia" w:hAnsiTheme="minorHAnsi"/>
              <w:noProof/>
              <w:sz w:val="22"/>
            </w:rPr>
          </w:pPr>
          <w:hyperlink w:anchor="_Toc69222324" w:history="1">
            <w:r w:rsidR="000D5AB9" w:rsidRPr="009771C2">
              <w:rPr>
                <w:rStyle w:val="Hyperlink"/>
                <w:rFonts w:eastAsia="Calibri" w:cs="Arial"/>
                <w:noProof/>
              </w:rPr>
              <w:t>Main Housing</w:t>
            </w:r>
            <w:r w:rsidR="000D5AB9">
              <w:rPr>
                <w:noProof/>
                <w:webHidden/>
              </w:rPr>
              <w:tab/>
            </w:r>
            <w:r w:rsidR="000D5AB9">
              <w:rPr>
                <w:noProof/>
                <w:webHidden/>
              </w:rPr>
              <w:fldChar w:fldCharType="begin"/>
            </w:r>
            <w:r w:rsidR="000D5AB9">
              <w:rPr>
                <w:noProof/>
                <w:webHidden/>
              </w:rPr>
              <w:instrText xml:space="preserve"> PAGEREF _Toc69222324 \h </w:instrText>
            </w:r>
            <w:r w:rsidR="000D5AB9">
              <w:rPr>
                <w:noProof/>
                <w:webHidden/>
              </w:rPr>
            </w:r>
            <w:r w:rsidR="000D5AB9">
              <w:rPr>
                <w:noProof/>
                <w:webHidden/>
              </w:rPr>
              <w:fldChar w:fldCharType="separate"/>
            </w:r>
            <w:r w:rsidR="000D5AB9">
              <w:rPr>
                <w:noProof/>
                <w:webHidden/>
              </w:rPr>
              <w:t>71</w:t>
            </w:r>
            <w:r w:rsidR="000D5AB9">
              <w:rPr>
                <w:noProof/>
                <w:webHidden/>
              </w:rPr>
              <w:fldChar w:fldCharType="end"/>
            </w:r>
          </w:hyperlink>
        </w:p>
        <w:p w14:paraId="2DC2E479" w14:textId="24384A4D" w:rsidR="000D5AB9" w:rsidRDefault="003607DC">
          <w:pPr>
            <w:pStyle w:val="TOC2"/>
            <w:tabs>
              <w:tab w:val="right" w:leader="dot" w:pos="9350"/>
            </w:tabs>
            <w:rPr>
              <w:rFonts w:asciiTheme="minorHAnsi" w:eastAsiaTheme="minorEastAsia" w:hAnsiTheme="minorHAnsi"/>
              <w:noProof/>
              <w:sz w:val="22"/>
            </w:rPr>
          </w:pPr>
          <w:hyperlink w:anchor="_Toc69222325" w:history="1">
            <w:r w:rsidR="000D5AB9" w:rsidRPr="009771C2">
              <w:rPr>
                <w:rStyle w:val="Hyperlink"/>
                <w:rFonts w:eastAsia="Calibri" w:cs="Arial"/>
                <w:noProof/>
              </w:rPr>
              <w:t>Battery Shelf</w:t>
            </w:r>
            <w:r w:rsidR="000D5AB9">
              <w:rPr>
                <w:noProof/>
                <w:webHidden/>
              </w:rPr>
              <w:tab/>
            </w:r>
            <w:r w:rsidR="000D5AB9">
              <w:rPr>
                <w:noProof/>
                <w:webHidden/>
              </w:rPr>
              <w:fldChar w:fldCharType="begin"/>
            </w:r>
            <w:r w:rsidR="000D5AB9">
              <w:rPr>
                <w:noProof/>
                <w:webHidden/>
              </w:rPr>
              <w:instrText xml:space="preserve"> PAGEREF _Toc69222325 \h </w:instrText>
            </w:r>
            <w:r w:rsidR="000D5AB9">
              <w:rPr>
                <w:noProof/>
                <w:webHidden/>
              </w:rPr>
            </w:r>
            <w:r w:rsidR="000D5AB9">
              <w:rPr>
                <w:noProof/>
                <w:webHidden/>
              </w:rPr>
              <w:fldChar w:fldCharType="separate"/>
            </w:r>
            <w:r w:rsidR="000D5AB9">
              <w:rPr>
                <w:noProof/>
                <w:webHidden/>
              </w:rPr>
              <w:t>72</w:t>
            </w:r>
            <w:r w:rsidR="000D5AB9">
              <w:rPr>
                <w:noProof/>
                <w:webHidden/>
              </w:rPr>
              <w:fldChar w:fldCharType="end"/>
            </w:r>
          </w:hyperlink>
        </w:p>
        <w:p w14:paraId="28C3B799" w14:textId="408A79EA" w:rsidR="000D5AB9" w:rsidRDefault="003607DC">
          <w:pPr>
            <w:pStyle w:val="TOC2"/>
            <w:tabs>
              <w:tab w:val="right" w:leader="dot" w:pos="9350"/>
            </w:tabs>
            <w:rPr>
              <w:rFonts w:asciiTheme="minorHAnsi" w:eastAsiaTheme="minorEastAsia" w:hAnsiTheme="minorHAnsi"/>
              <w:noProof/>
              <w:sz w:val="22"/>
            </w:rPr>
          </w:pPr>
          <w:hyperlink w:anchor="_Toc69222326" w:history="1">
            <w:r w:rsidR="000D5AB9" w:rsidRPr="009771C2">
              <w:rPr>
                <w:rStyle w:val="Hyperlink"/>
                <w:rFonts w:eastAsia="Calibri" w:cs="Arial"/>
                <w:noProof/>
              </w:rPr>
              <w:t>Handle</w:t>
            </w:r>
            <w:r w:rsidR="000D5AB9">
              <w:rPr>
                <w:noProof/>
                <w:webHidden/>
              </w:rPr>
              <w:tab/>
            </w:r>
            <w:r w:rsidR="000D5AB9">
              <w:rPr>
                <w:noProof/>
                <w:webHidden/>
              </w:rPr>
              <w:fldChar w:fldCharType="begin"/>
            </w:r>
            <w:r w:rsidR="000D5AB9">
              <w:rPr>
                <w:noProof/>
                <w:webHidden/>
              </w:rPr>
              <w:instrText xml:space="preserve"> PAGEREF _Toc69222326 \h </w:instrText>
            </w:r>
            <w:r w:rsidR="000D5AB9">
              <w:rPr>
                <w:noProof/>
                <w:webHidden/>
              </w:rPr>
            </w:r>
            <w:r w:rsidR="000D5AB9">
              <w:rPr>
                <w:noProof/>
                <w:webHidden/>
              </w:rPr>
              <w:fldChar w:fldCharType="separate"/>
            </w:r>
            <w:r w:rsidR="000D5AB9">
              <w:rPr>
                <w:noProof/>
                <w:webHidden/>
              </w:rPr>
              <w:t>73</w:t>
            </w:r>
            <w:r w:rsidR="000D5AB9">
              <w:rPr>
                <w:noProof/>
                <w:webHidden/>
              </w:rPr>
              <w:fldChar w:fldCharType="end"/>
            </w:r>
          </w:hyperlink>
        </w:p>
        <w:p w14:paraId="7767208D" w14:textId="0C1F6D14" w:rsidR="000D5AB9" w:rsidRDefault="003607DC">
          <w:pPr>
            <w:pStyle w:val="TOC2"/>
            <w:tabs>
              <w:tab w:val="right" w:leader="dot" w:pos="9350"/>
            </w:tabs>
            <w:rPr>
              <w:rFonts w:asciiTheme="minorHAnsi" w:eastAsiaTheme="minorEastAsia" w:hAnsiTheme="minorHAnsi"/>
              <w:noProof/>
              <w:sz w:val="22"/>
            </w:rPr>
          </w:pPr>
          <w:hyperlink w:anchor="_Toc69222327" w:history="1">
            <w:r w:rsidR="000D5AB9" w:rsidRPr="009771C2">
              <w:rPr>
                <w:rStyle w:val="Hyperlink"/>
                <w:rFonts w:eastAsia="Calibri" w:cs="Arial"/>
                <w:noProof/>
              </w:rPr>
              <w:t>Lid</w:t>
            </w:r>
            <w:r w:rsidR="000D5AB9">
              <w:rPr>
                <w:noProof/>
                <w:webHidden/>
              </w:rPr>
              <w:tab/>
            </w:r>
            <w:r w:rsidR="000D5AB9">
              <w:rPr>
                <w:noProof/>
                <w:webHidden/>
              </w:rPr>
              <w:fldChar w:fldCharType="begin"/>
            </w:r>
            <w:r w:rsidR="000D5AB9">
              <w:rPr>
                <w:noProof/>
                <w:webHidden/>
              </w:rPr>
              <w:instrText xml:space="preserve"> PAGEREF _Toc69222327 \h </w:instrText>
            </w:r>
            <w:r w:rsidR="000D5AB9">
              <w:rPr>
                <w:noProof/>
                <w:webHidden/>
              </w:rPr>
            </w:r>
            <w:r w:rsidR="000D5AB9">
              <w:rPr>
                <w:noProof/>
                <w:webHidden/>
              </w:rPr>
              <w:fldChar w:fldCharType="separate"/>
            </w:r>
            <w:r w:rsidR="000D5AB9">
              <w:rPr>
                <w:noProof/>
                <w:webHidden/>
              </w:rPr>
              <w:t>74</w:t>
            </w:r>
            <w:r w:rsidR="000D5AB9">
              <w:rPr>
                <w:noProof/>
                <w:webHidden/>
              </w:rPr>
              <w:fldChar w:fldCharType="end"/>
            </w:r>
          </w:hyperlink>
        </w:p>
        <w:p w14:paraId="4A58B55C" w14:textId="1627CFA7" w:rsidR="000D5AB9" w:rsidRDefault="003607DC">
          <w:pPr>
            <w:pStyle w:val="TOC2"/>
            <w:tabs>
              <w:tab w:val="right" w:leader="dot" w:pos="9350"/>
            </w:tabs>
            <w:rPr>
              <w:rFonts w:asciiTheme="minorHAnsi" w:eastAsiaTheme="minorEastAsia" w:hAnsiTheme="minorHAnsi"/>
              <w:noProof/>
              <w:sz w:val="22"/>
            </w:rPr>
          </w:pPr>
          <w:hyperlink w:anchor="_Toc69222328" w:history="1">
            <w:r w:rsidR="000D5AB9" w:rsidRPr="009771C2">
              <w:rPr>
                <w:rStyle w:val="Hyperlink"/>
                <w:rFonts w:eastAsia="Calibri" w:cs="Arial"/>
                <w:noProof/>
              </w:rPr>
              <w:t>Push Button</w:t>
            </w:r>
            <w:r w:rsidR="000D5AB9">
              <w:rPr>
                <w:noProof/>
                <w:webHidden/>
              </w:rPr>
              <w:tab/>
            </w:r>
            <w:r w:rsidR="000D5AB9">
              <w:rPr>
                <w:noProof/>
                <w:webHidden/>
              </w:rPr>
              <w:fldChar w:fldCharType="begin"/>
            </w:r>
            <w:r w:rsidR="000D5AB9">
              <w:rPr>
                <w:noProof/>
                <w:webHidden/>
              </w:rPr>
              <w:instrText xml:space="preserve"> PAGEREF _Toc69222328 \h </w:instrText>
            </w:r>
            <w:r w:rsidR="000D5AB9">
              <w:rPr>
                <w:noProof/>
                <w:webHidden/>
              </w:rPr>
            </w:r>
            <w:r w:rsidR="000D5AB9">
              <w:rPr>
                <w:noProof/>
                <w:webHidden/>
              </w:rPr>
              <w:fldChar w:fldCharType="separate"/>
            </w:r>
            <w:r w:rsidR="000D5AB9">
              <w:rPr>
                <w:noProof/>
                <w:webHidden/>
              </w:rPr>
              <w:t>75</w:t>
            </w:r>
            <w:r w:rsidR="000D5AB9">
              <w:rPr>
                <w:noProof/>
                <w:webHidden/>
              </w:rPr>
              <w:fldChar w:fldCharType="end"/>
            </w:r>
          </w:hyperlink>
        </w:p>
        <w:p w14:paraId="4832793E" w14:textId="50E8F1CB" w:rsidR="000D5AB9" w:rsidRDefault="003607DC">
          <w:pPr>
            <w:pStyle w:val="TOC1"/>
            <w:tabs>
              <w:tab w:val="right" w:leader="dot" w:pos="9350"/>
            </w:tabs>
            <w:rPr>
              <w:rFonts w:asciiTheme="minorHAnsi" w:eastAsiaTheme="minorEastAsia" w:hAnsiTheme="minorHAnsi"/>
              <w:noProof/>
              <w:sz w:val="22"/>
            </w:rPr>
          </w:pPr>
          <w:hyperlink w:anchor="_Toc69222329" w:history="1">
            <w:r w:rsidR="000D5AB9" w:rsidRPr="009771C2">
              <w:rPr>
                <w:rStyle w:val="Hyperlink"/>
                <w:noProof/>
              </w:rPr>
              <w:t>Appendix F: Calculations</w:t>
            </w:r>
            <w:r w:rsidR="000D5AB9">
              <w:rPr>
                <w:noProof/>
                <w:webHidden/>
              </w:rPr>
              <w:tab/>
            </w:r>
            <w:r w:rsidR="000D5AB9">
              <w:rPr>
                <w:noProof/>
                <w:webHidden/>
              </w:rPr>
              <w:fldChar w:fldCharType="begin"/>
            </w:r>
            <w:r w:rsidR="000D5AB9">
              <w:rPr>
                <w:noProof/>
                <w:webHidden/>
              </w:rPr>
              <w:instrText xml:space="preserve"> PAGEREF _Toc69222329 \h </w:instrText>
            </w:r>
            <w:r w:rsidR="000D5AB9">
              <w:rPr>
                <w:noProof/>
                <w:webHidden/>
              </w:rPr>
            </w:r>
            <w:r w:rsidR="000D5AB9">
              <w:rPr>
                <w:noProof/>
                <w:webHidden/>
              </w:rPr>
              <w:fldChar w:fldCharType="separate"/>
            </w:r>
            <w:r w:rsidR="000D5AB9">
              <w:rPr>
                <w:noProof/>
                <w:webHidden/>
              </w:rPr>
              <w:t>76</w:t>
            </w:r>
            <w:r w:rsidR="000D5AB9">
              <w:rPr>
                <w:noProof/>
                <w:webHidden/>
              </w:rPr>
              <w:fldChar w:fldCharType="end"/>
            </w:r>
          </w:hyperlink>
        </w:p>
        <w:p w14:paraId="53620BCD" w14:textId="4EC3CA40" w:rsidR="000D5AB9" w:rsidRDefault="003607DC">
          <w:pPr>
            <w:pStyle w:val="TOC2"/>
            <w:tabs>
              <w:tab w:val="right" w:leader="dot" w:pos="9350"/>
            </w:tabs>
            <w:rPr>
              <w:rFonts w:asciiTheme="minorHAnsi" w:eastAsiaTheme="minorEastAsia" w:hAnsiTheme="minorHAnsi"/>
              <w:noProof/>
              <w:sz w:val="22"/>
            </w:rPr>
          </w:pPr>
          <w:hyperlink w:anchor="_Toc69222330" w:history="1">
            <w:r w:rsidR="000D5AB9" w:rsidRPr="009771C2">
              <w:rPr>
                <w:rStyle w:val="Hyperlink"/>
                <w:noProof/>
              </w:rPr>
              <w:t>Battery Life Calculations</w:t>
            </w:r>
            <w:r w:rsidR="000D5AB9">
              <w:rPr>
                <w:noProof/>
                <w:webHidden/>
              </w:rPr>
              <w:tab/>
            </w:r>
            <w:r w:rsidR="000D5AB9">
              <w:rPr>
                <w:noProof/>
                <w:webHidden/>
              </w:rPr>
              <w:fldChar w:fldCharType="begin"/>
            </w:r>
            <w:r w:rsidR="000D5AB9">
              <w:rPr>
                <w:noProof/>
                <w:webHidden/>
              </w:rPr>
              <w:instrText xml:space="preserve"> PAGEREF _Toc69222330 \h </w:instrText>
            </w:r>
            <w:r w:rsidR="000D5AB9">
              <w:rPr>
                <w:noProof/>
                <w:webHidden/>
              </w:rPr>
            </w:r>
            <w:r w:rsidR="000D5AB9">
              <w:rPr>
                <w:noProof/>
                <w:webHidden/>
              </w:rPr>
              <w:fldChar w:fldCharType="separate"/>
            </w:r>
            <w:r w:rsidR="000D5AB9">
              <w:rPr>
                <w:noProof/>
                <w:webHidden/>
              </w:rPr>
              <w:t>76</w:t>
            </w:r>
            <w:r w:rsidR="000D5AB9">
              <w:rPr>
                <w:noProof/>
                <w:webHidden/>
              </w:rPr>
              <w:fldChar w:fldCharType="end"/>
            </w:r>
          </w:hyperlink>
        </w:p>
        <w:p w14:paraId="736B8DDD" w14:textId="22328840" w:rsidR="000D5AB9" w:rsidRDefault="003607DC">
          <w:pPr>
            <w:pStyle w:val="TOC2"/>
            <w:tabs>
              <w:tab w:val="right" w:leader="dot" w:pos="9350"/>
            </w:tabs>
            <w:rPr>
              <w:rFonts w:asciiTheme="minorHAnsi" w:eastAsiaTheme="minorEastAsia" w:hAnsiTheme="minorHAnsi"/>
              <w:noProof/>
              <w:sz w:val="22"/>
            </w:rPr>
          </w:pPr>
          <w:hyperlink w:anchor="_Toc69222331" w:history="1">
            <w:r w:rsidR="000D5AB9" w:rsidRPr="009771C2">
              <w:rPr>
                <w:rStyle w:val="Hyperlink"/>
                <w:noProof/>
              </w:rPr>
              <w:t>Yearly Projections for Entrepreneurial Business</w:t>
            </w:r>
            <w:r w:rsidR="000D5AB9">
              <w:rPr>
                <w:noProof/>
                <w:webHidden/>
              </w:rPr>
              <w:tab/>
            </w:r>
            <w:r w:rsidR="000D5AB9">
              <w:rPr>
                <w:noProof/>
                <w:webHidden/>
              </w:rPr>
              <w:fldChar w:fldCharType="begin"/>
            </w:r>
            <w:r w:rsidR="000D5AB9">
              <w:rPr>
                <w:noProof/>
                <w:webHidden/>
              </w:rPr>
              <w:instrText xml:space="preserve"> PAGEREF _Toc69222331 \h </w:instrText>
            </w:r>
            <w:r w:rsidR="000D5AB9">
              <w:rPr>
                <w:noProof/>
                <w:webHidden/>
              </w:rPr>
            </w:r>
            <w:r w:rsidR="000D5AB9">
              <w:rPr>
                <w:noProof/>
                <w:webHidden/>
              </w:rPr>
              <w:fldChar w:fldCharType="separate"/>
            </w:r>
            <w:r w:rsidR="000D5AB9">
              <w:rPr>
                <w:noProof/>
                <w:webHidden/>
              </w:rPr>
              <w:t>76</w:t>
            </w:r>
            <w:r w:rsidR="000D5AB9">
              <w:rPr>
                <w:noProof/>
                <w:webHidden/>
              </w:rPr>
              <w:fldChar w:fldCharType="end"/>
            </w:r>
          </w:hyperlink>
        </w:p>
        <w:p w14:paraId="002E41B0" w14:textId="622A2F1B" w:rsidR="000D5AB9" w:rsidRDefault="003607DC">
          <w:pPr>
            <w:pStyle w:val="TOC1"/>
            <w:tabs>
              <w:tab w:val="right" w:leader="dot" w:pos="9350"/>
            </w:tabs>
            <w:rPr>
              <w:rFonts w:asciiTheme="minorHAnsi" w:eastAsiaTheme="minorEastAsia" w:hAnsiTheme="minorHAnsi"/>
              <w:noProof/>
              <w:sz w:val="22"/>
            </w:rPr>
          </w:pPr>
          <w:hyperlink w:anchor="_Toc69222332" w:history="1">
            <w:r w:rsidR="000D5AB9" w:rsidRPr="009771C2">
              <w:rPr>
                <w:rStyle w:val="Hyperlink"/>
                <w:noProof/>
              </w:rPr>
              <w:t>Appendix G: Camera Validation</w:t>
            </w:r>
            <w:r w:rsidR="000D5AB9">
              <w:rPr>
                <w:noProof/>
                <w:webHidden/>
              </w:rPr>
              <w:tab/>
            </w:r>
            <w:r w:rsidR="000D5AB9">
              <w:rPr>
                <w:noProof/>
                <w:webHidden/>
              </w:rPr>
              <w:fldChar w:fldCharType="begin"/>
            </w:r>
            <w:r w:rsidR="000D5AB9">
              <w:rPr>
                <w:noProof/>
                <w:webHidden/>
              </w:rPr>
              <w:instrText xml:space="preserve"> PAGEREF _Toc69222332 \h </w:instrText>
            </w:r>
            <w:r w:rsidR="000D5AB9">
              <w:rPr>
                <w:noProof/>
                <w:webHidden/>
              </w:rPr>
            </w:r>
            <w:r w:rsidR="000D5AB9">
              <w:rPr>
                <w:noProof/>
                <w:webHidden/>
              </w:rPr>
              <w:fldChar w:fldCharType="separate"/>
            </w:r>
            <w:r w:rsidR="000D5AB9">
              <w:rPr>
                <w:noProof/>
                <w:webHidden/>
              </w:rPr>
              <w:t>78</w:t>
            </w:r>
            <w:r w:rsidR="000D5AB9">
              <w:rPr>
                <w:noProof/>
                <w:webHidden/>
              </w:rPr>
              <w:fldChar w:fldCharType="end"/>
            </w:r>
          </w:hyperlink>
        </w:p>
        <w:p w14:paraId="099AADB8" w14:textId="72C4B9F8" w:rsidR="000D5AB9" w:rsidRDefault="003607DC">
          <w:pPr>
            <w:pStyle w:val="TOC2"/>
            <w:tabs>
              <w:tab w:val="right" w:leader="dot" w:pos="9350"/>
            </w:tabs>
            <w:rPr>
              <w:rFonts w:asciiTheme="minorHAnsi" w:eastAsiaTheme="minorEastAsia" w:hAnsiTheme="minorHAnsi"/>
              <w:noProof/>
              <w:sz w:val="22"/>
            </w:rPr>
          </w:pPr>
          <w:hyperlink w:anchor="_Toc69222333" w:history="1">
            <w:r w:rsidR="000D5AB9" w:rsidRPr="009771C2">
              <w:rPr>
                <w:rStyle w:val="Hyperlink"/>
                <w:rFonts w:eastAsia="Calibri" w:cs="Arial"/>
                <w:noProof/>
              </w:rPr>
              <w:t>Lotion Identification</w:t>
            </w:r>
            <w:r w:rsidR="000D5AB9">
              <w:rPr>
                <w:noProof/>
                <w:webHidden/>
              </w:rPr>
              <w:tab/>
            </w:r>
            <w:r w:rsidR="000D5AB9">
              <w:rPr>
                <w:noProof/>
                <w:webHidden/>
              </w:rPr>
              <w:fldChar w:fldCharType="begin"/>
            </w:r>
            <w:r w:rsidR="000D5AB9">
              <w:rPr>
                <w:noProof/>
                <w:webHidden/>
              </w:rPr>
              <w:instrText xml:space="preserve"> PAGEREF _Toc69222333 \h </w:instrText>
            </w:r>
            <w:r w:rsidR="000D5AB9">
              <w:rPr>
                <w:noProof/>
                <w:webHidden/>
              </w:rPr>
            </w:r>
            <w:r w:rsidR="000D5AB9">
              <w:rPr>
                <w:noProof/>
                <w:webHidden/>
              </w:rPr>
              <w:fldChar w:fldCharType="separate"/>
            </w:r>
            <w:r w:rsidR="000D5AB9">
              <w:rPr>
                <w:noProof/>
                <w:webHidden/>
              </w:rPr>
              <w:t>78</w:t>
            </w:r>
            <w:r w:rsidR="000D5AB9">
              <w:rPr>
                <w:noProof/>
                <w:webHidden/>
              </w:rPr>
              <w:fldChar w:fldCharType="end"/>
            </w:r>
          </w:hyperlink>
        </w:p>
        <w:p w14:paraId="0E0728D7" w14:textId="6AF2985D" w:rsidR="000D5AB9" w:rsidRDefault="003607DC">
          <w:pPr>
            <w:pStyle w:val="TOC2"/>
            <w:tabs>
              <w:tab w:val="right" w:leader="dot" w:pos="9350"/>
            </w:tabs>
            <w:rPr>
              <w:rFonts w:asciiTheme="minorHAnsi" w:eastAsiaTheme="minorEastAsia" w:hAnsiTheme="minorHAnsi"/>
              <w:noProof/>
              <w:sz w:val="22"/>
            </w:rPr>
          </w:pPr>
          <w:hyperlink w:anchor="_Toc69222334" w:history="1">
            <w:r w:rsidR="000D5AB9" w:rsidRPr="009771C2">
              <w:rPr>
                <w:rStyle w:val="Hyperlink"/>
                <w:rFonts w:eastAsia="Calibri" w:cs="Arial"/>
                <w:noProof/>
              </w:rPr>
              <w:t>Medicine Chest Identification</w:t>
            </w:r>
            <w:r w:rsidR="000D5AB9">
              <w:rPr>
                <w:noProof/>
                <w:webHidden/>
              </w:rPr>
              <w:tab/>
            </w:r>
            <w:r w:rsidR="000D5AB9">
              <w:rPr>
                <w:noProof/>
                <w:webHidden/>
              </w:rPr>
              <w:fldChar w:fldCharType="begin"/>
            </w:r>
            <w:r w:rsidR="000D5AB9">
              <w:rPr>
                <w:noProof/>
                <w:webHidden/>
              </w:rPr>
              <w:instrText xml:space="preserve"> PAGEREF _Toc69222334 \h </w:instrText>
            </w:r>
            <w:r w:rsidR="000D5AB9">
              <w:rPr>
                <w:noProof/>
                <w:webHidden/>
              </w:rPr>
            </w:r>
            <w:r w:rsidR="000D5AB9">
              <w:rPr>
                <w:noProof/>
                <w:webHidden/>
              </w:rPr>
              <w:fldChar w:fldCharType="separate"/>
            </w:r>
            <w:r w:rsidR="000D5AB9">
              <w:rPr>
                <w:noProof/>
                <w:webHidden/>
              </w:rPr>
              <w:t>79</w:t>
            </w:r>
            <w:r w:rsidR="000D5AB9">
              <w:rPr>
                <w:noProof/>
                <w:webHidden/>
              </w:rPr>
              <w:fldChar w:fldCharType="end"/>
            </w:r>
          </w:hyperlink>
        </w:p>
        <w:p w14:paraId="43B67C6A" w14:textId="4B6EFAAD" w:rsidR="000D5AB9" w:rsidRDefault="003607DC">
          <w:pPr>
            <w:pStyle w:val="TOC2"/>
            <w:tabs>
              <w:tab w:val="right" w:leader="dot" w:pos="9350"/>
            </w:tabs>
            <w:rPr>
              <w:rFonts w:asciiTheme="minorHAnsi" w:eastAsiaTheme="minorEastAsia" w:hAnsiTheme="minorHAnsi"/>
              <w:noProof/>
              <w:sz w:val="22"/>
            </w:rPr>
          </w:pPr>
          <w:hyperlink w:anchor="_Toc69222335" w:history="1">
            <w:r w:rsidR="000D5AB9" w:rsidRPr="009771C2">
              <w:rPr>
                <w:rStyle w:val="Hyperlink"/>
                <w:rFonts w:eastAsia="Calibri" w:cs="Arial"/>
                <w:noProof/>
              </w:rPr>
              <w:t>Cellular Telephone Identification</w:t>
            </w:r>
            <w:r w:rsidR="000D5AB9">
              <w:rPr>
                <w:noProof/>
                <w:webHidden/>
              </w:rPr>
              <w:tab/>
            </w:r>
            <w:r w:rsidR="000D5AB9">
              <w:rPr>
                <w:noProof/>
                <w:webHidden/>
              </w:rPr>
              <w:fldChar w:fldCharType="begin"/>
            </w:r>
            <w:r w:rsidR="000D5AB9">
              <w:rPr>
                <w:noProof/>
                <w:webHidden/>
              </w:rPr>
              <w:instrText xml:space="preserve"> PAGEREF _Toc69222335 \h </w:instrText>
            </w:r>
            <w:r w:rsidR="000D5AB9">
              <w:rPr>
                <w:noProof/>
                <w:webHidden/>
              </w:rPr>
            </w:r>
            <w:r w:rsidR="000D5AB9">
              <w:rPr>
                <w:noProof/>
                <w:webHidden/>
              </w:rPr>
              <w:fldChar w:fldCharType="separate"/>
            </w:r>
            <w:r w:rsidR="000D5AB9">
              <w:rPr>
                <w:noProof/>
                <w:webHidden/>
              </w:rPr>
              <w:t>80</w:t>
            </w:r>
            <w:r w:rsidR="000D5AB9">
              <w:rPr>
                <w:noProof/>
                <w:webHidden/>
              </w:rPr>
              <w:fldChar w:fldCharType="end"/>
            </w:r>
          </w:hyperlink>
        </w:p>
        <w:p w14:paraId="4ACFC191" w14:textId="5E6F884B" w:rsidR="000D5AB9" w:rsidRDefault="003607DC">
          <w:pPr>
            <w:pStyle w:val="TOC2"/>
            <w:tabs>
              <w:tab w:val="right" w:leader="dot" w:pos="9350"/>
            </w:tabs>
            <w:rPr>
              <w:rFonts w:asciiTheme="minorHAnsi" w:eastAsiaTheme="minorEastAsia" w:hAnsiTheme="minorHAnsi"/>
              <w:noProof/>
              <w:sz w:val="22"/>
            </w:rPr>
          </w:pPr>
          <w:hyperlink w:anchor="_Toc69222336" w:history="1">
            <w:r w:rsidR="000D5AB9" w:rsidRPr="009771C2">
              <w:rPr>
                <w:rStyle w:val="Hyperlink"/>
                <w:rFonts w:eastAsia="Calibri" w:cs="Arial"/>
                <w:noProof/>
              </w:rPr>
              <w:t>Band-Aid Identification</w:t>
            </w:r>
            <w:r w:rsidR="000D5AB9">
              <w:rPr>
                <w:noProof/>
                <w:webHidden/>
              </w:rPr>
              <w:tab/>
            </w:r>
            <w:r w:rsidR="000D5AB9">
              <w:rPr>
                <w:noProof/>
                <w:webHidden/>
              </w:rPr>
              <w:fldChar w:fldCharType="begin"/>
            </w:r>
            <w:r w:rsidR="000D5AB9">
              <w:rPr>
                <w:noProof/>
                <w:webHidden/>
              </w:rPr>
              <w:instrText xml:space="preserve"> PAGEREF _Toc69222336 \h </w:instrText>
            </w:r>
            <w:r w:rsidR="000D5AB9">
              <w:rPr>
                <w:noProof/>
                <w:webHidden/>
              </w:rPr>
            </w:r>
            <w:r w:rsidR="000D5AB9">
              <w:rPr>
                <w:noProof/>
                <w:webHidden/>
              </w:rPr>
              <w:fldChar w:fldCharType="separate"/>
            </w:r>
            <w:r w:rsidR="000D5AB9">
              <w:rPr>
                <w:noProof/>
                <w:webHidden/>
              </w:rPr>
              <w:t>81</w:t>
            </w:r>
            <w:r w:rsidR="000D5AB9">
              <w:rPr>
                <w:noProof/>
                <w:webHidden/>
              </w:rPr>
              <w:fldChar w:fldCharType="end"/>
            </w:r>
          </w:hyperlink>
        </w:p>
        <w:p w14:paraId="1F41ABBF" w14:textId="3440385A" w:rsidR="000D5AB9" w:rsidRDefault="003607DC">
          <w:pPr>
            <w:pStyle w:val="TOC2"/>
            <w:tabs>
              <w:tab w:val="right" w:leader="dot" w:pos="9350"/>
            </w:tabs>
            <w:rPr>
              <w:rFonts w:asciiTheme="minorHAnsi" w:eastAsiaTheme="minorEastAsia" w:hAnsiTheme="minorHAnsi"/>
              <w:noProof/>
              <w:sz w:val="22"/>
            </w:rPr>
          </w:pPr>
          <w:hyperlink w:anchor="_Toc69222337" w:history="1">
            <w:r w:rsidR="000D5AB9" w:rsidRPr="009771C2">
              <w:rPr>
                <w:rStyle w:val="Hyperlink"/>
                <w:rFonts w:eastAsia="Calibri" w:cs="Arial"/>
                <w:noProof/>
              </w:rPr>
              <w:t>Iron Identification</w:t>
            </w:r>
            <w:r w:rsidR="000D5AB9">
              <w:rPr>
                <w:noProof/>
                <w:webHidden/>
              </w:rPr>
              <w:tab/>
            </w:r>
            <w:r w:rsidR="000D5AB9">
              <w:rPr>
                <w:noProof/>
                <w:webHidden/>
              </w:rPr>
              <w:fldChar w:fldCharType="begin"/>
            </w:r>
            <w:r w:rsidR="000D5AB9">
              <w:rPr>
                <w:noProof/>
                <w:webHidden/>
              </w:rPr>
              <w:instrText xml:space="preserve"> PAGEREF _Toc69222337 \h </w:instrText>
            </w:r>
            <w:r w:rsidR="000D5AB9">
              <w:rPr>
                <w:noProof/>
                <w:webHidden/>
              </w:rPr>
            </w:r>
            <w:r w:rsidR="000D5AB9">
              <w:rPr>
                <w:noProof/>
                <w:webHidden/>
              </w:rPr>
              <w:fldChar w:fldCharType="separate"/>
            </w:r>
            <w:r w:rsidR="000D5AB9">
              <w:rPr>
                <w:noProof/>
                <w:webHidden/>
              </w:rPr>
              <w:t>82</w:t>
            </w:r>
            <w:r w:rsidR="000D5AB9">
              <w:rPr>
                <w:noProof/>
                <w:webHidden/>
              </w:rPr>
              <w:fldChar w:fldCharType="end"/>
            </w:r>
          </w:hyperlink>
        </w:p>
        <w:p w14:paraId="35669096" w14:textId="3F73587C" w:rsidR="000D5AB9" w:rsidRDefault="003607DC">
          <w:pPr>
            <w:pStyle w:val="TOC2"/>
            <w:tabs>
              <w:tab w:val="right" w:leader="dot" w:pos="9350"/>
            </w:tabs>
            <w:rPr>
              <w:rFonts w:asciiTheme="minorHAnsi" w:eastAsiaTheme="minorEastAsia" w:hAnsiTheme="minorHAnsi"/>
              <w:noProof/>
              <w:sz w:val="22"/>
            </w:rPr>
          </w:pPr>
          <w:hyperlink w:anchor="_Toc69222338" w:history="1">
            <w:r w:rsidR="000D5AB9" w:rsidRPr="009771C2">
              <w:rPr>
                <w:rStyle w:val="Hyperlink"/>
                <w:rFonts w:eastAsia="Calibri" w:cs="Arial"/>
                <w:noProof/>
              </w:rPr>
              <w:t>Hand Blower Identification</w:t>
            </w:r>
            <w:r w:rsidR="000D5AB9">
              <w:rPr>
                <w:noProof/>
                <w:webHidden/>
              </w:rPr>
              <w:tab/>
            </w:r>
            <w:r w:rsidR="000D5AB9">
              <w:rPr>
                <w:noProof/>
                <w:webHidden/>
              </w:rPr>
              <w:fldChar w:fldCharType="begin"/>
            </w:r>
            <w:r w:rsidR="000D5AB9">
              <w:rPr>
                <w:noProof/>
                <w:webHidden/>
              </w:rPr>
              <w:instrText xml:space="preserve"> PAGEREF _Toc69222338 \h </w:instrText>
            </w:r>
            <w:r w:rsidR="000D5AB9">
              <w:rPr>
                <w:noProof/>
                <w:webHidden/>
              </w:rPr>
            </w:r>
            <w:r w:rsidR="000D5AB9">
              <w:rPr>
                <w:noProof/>
                <w:webHidden/>
              </w:rPr>
              <w:fldChar w:fldCharType="separate"/>
            </w:r>
            <w:r w:rsidR="000D5AB9">
              <w:rPr>
                <w:noProof/>
                <w:webHidden/>
              </w:rPr>
              <w:t>83</w:t>
            </w:r>
            <w:r w:rsidR="000D5AB9">
              <w:rPr>
                <w:noProof/>
                <w:webHidden/>
              </w:rPr>
              <w:fldChar w:fldCharType="end"/>
            </w:r>
          </w:hyperlink>
        </w:p>
        <w:p w14:paraId="3AC587EF" w14:textId="147DBF71" w:rsidR="000D5AB9" w:rsidRDefault="003607DC">
          <w:pPr>
            <w:pStyle w:val="TOC2"/>
            <w:tabs>
              <w:tab w:val="right" w:leader="dot" w:pos="9350"/>
            </w:tabs>
            <w:rPr>
              <w:rFonts w:asciiTheme="minorHAnsi" w:eastAsiaTheme="minorEastAsia" w:hAnsiTheme="minorHAnsi"/>
              <w:noProof/>
              <w:sz w:val="22"/>
            </w:rPr>
          </w:pPr>
          <w:hyperlink w:anchor="_Toc69222339" w:history="1">
            <w:r w:rsidR="000D5AB9" w:rsidRPr="009771C2">
              <w:rPr>
                <w:rStyle w:val="Hyperlink"/>
                <w:rFonts w:eastAsia="Calibri" w:cs="Arial"/>
                <w:noProof/>
              </w:rPr>
              <w:t>Plastic Bag Identification</w:t>
            </w:r>
            <w:r w:rsidR="000D5AB9">
              <w:rPr>
                <w:noProof/>
                <w:webHidden/>
              </w:rPr>
              <w:tab/>
            </w:r>
            <w:r w:rsidR="000D5AB9">
              <w:rPr>
                <w:noProof/>
                <w:webHidden/>
              </w:rPr>
              <w:fldChar w:fldCharType="begin"/>
            </w:r>
            <w:r w:rsidR="000D5AB9">
              <w:rPr>
                <w:noProof/>
                <w:webHidden/>
              </w:rPr>
              <w:instrText xml:space="preserve"> PAGEREF _Toc69222339 \h </w:instrText>
            </w:r>
            <w:r w:rsidR="000D5AB9">
              <w:rPr>
                <w:noProof/>
                <w:webHidden/>
              </w:rPr>
            </w:r>
            <w:r w:rsidR="000D5AB9">
              <w:rPr>
                <w:noProof/>
                <w:webHidden/>
              </w:rPr>
              <w:fldChar w:fldCharType="separate"/>
            </w:r>
            <w:r w:rsidR="000D5AB9">
              <w:rPr>
                <w:noProof/>
                <w:webHidden/>
              </w:rPr>
              <w:t>84</w:t>
            </w:r>
            <w:r w:rsidR="000D5AB9">
              <w:rPr>
                <w:noProof/>
                <w:webHidden/>
              </w:rPr>
              <w:fldChar w:fldCharType="end"/>
            </w:r>
          </w:hyperlink>
        </w:p>
        <w:p w14:paraId="46FCB391" w14:textId="5723C230" w:rsidR="000D5AB9" w:rsidRDefault="003607DC">
          <w:pPr>
            <w:pStyle w:val="TOC2"/>
            <w:tabs>
              <w:tab w:val="right" w:leader="dot" w:pos="9350"/>
            </w:tabs>
            <w:rPr>
              <w:rFonts w:asciiTheme="minorHAnsi" w:eastAsiaTheme="minorEastAsia" w:hAnsiTheme="minorHAnsi"/>
              <w:noProof/>
              <w:sz w:val="22"/>
            </w:rPr>
          </w:pPr>
          <w:hyperlink w:anchor="_Toc69222340" w:history="1">
            <w:r w:rsidR="000D5AB9" w:rsidRPr="009771C2">
              <w:rPr>
                <w:rStyle w:val="Hyperlink"/>
                <w:rFonts w:eastAsia="Calibri" w:cs="Arial"/>
                <w:noProof/>
              </w:rPr>
              <w:t>Three Item Identification</w:t>
            </w:r>
            <w:r w:rsidR="000D5AB9">
              <w:rPr>
                <w:noProof/>
                <w:webHidden/>
              </w:rPr>
              <w:tab/>
            </w:r>
            <w:r w:rsidR="000D5AB9">
              <w:rPr>
                <w:noProof/>
                <w:webHidden/>
              </w:rPr>
              <w:fldChar w:fldCharType="begin"/>
            </w:r>
            <w:r w:rsidR="000D5AB9">
              <w:rPr>
                <w:noProof/>
                <w:webHidden/>
              </w:rPr>
              <w:instrText xml:space="preserve"> PAGEREF _Toc69222340 \h </w:instrText>
            </w:r>
            <w:r w:rsidR="000D5AB9">
              <w:rPr>
                <w:noProof/>
                <w:webHidden/>
              </w:rPr>
            </w:r>
            <w:r w:rsidR="000D5AB9">
              <w:rPr>
                <w:noProof/>
                <w:webHidden/>
              </w:rPr>
              <w:fldChar w:fldCharType="separate"/>
            </w:r>
            <w:r w:rsidR="000D5AB9">
              <w:rPr>
                <w:noProof/>
                <w:webHidden/>
              </w:rPr>
              <w:t>85</w:t>
            </w:r>
            <w:r w:rsidR="000D5AB9">
              <w:rPr>
                <w:noProof/>
                <w:webHidden/>
              </w:rPr>
              <w:fldChar w:fldCharType="end"/>
            </w:r>
          </w:hyperlink>
        </w:p>
        <w:p w14:paraId="6781900C" w14:textId="332B2094" w:rsidR="000D5AB9" w:rsidRDefault="003607DC">
          <w:pPr>
            <w:pStyle w:val="TOC1"/>
            <w:tabs>
              <w:tab w:val="right" w:leader="dot" w:pos="9350"/>
            </w:tabs>
            <w:rPr>
              <w:rFonts w:asciiTheme="minorHAnsi" w:eastAsiaTheme="minorEastAsia" w:hAnsiTheme="minorHAnsi"/>
              <w:noProof/>
              <w:sz w:val="22"/>
            </w:rPr>
          </w:pPr>
          <w:hyperlink w:anchor="_Toc69222341" w:history="1">
            <w:r w:rsidR="000D5AB9" w:rsidRPr="009771C2">
              <w:rPr>
                <w:rStyle w:val="Hyperlink"/>
                <w:noProof/>
              </w:rPr>
              <w:t>Appendix H: Risk Assessment</w:t>
            </w:r>
            <w:r w:rsidR="000D5AB9">
              <w:rPr>
                <w:noProof/>
                <w:webHidden/>
              </w:rPr>
              <w:tab/>
            </w:r>
            <w:r w:rsidR="000D5AB9">
              <w:rPr>
                <w:noProof/>
                <w:webHidden/>
              </w:rPr>
              <w:fldChar w:fldCharType="begin"/>
            </w:r>
            <w:r w:rsidR="000D5AB9">
              <w:rPr>
                <w:noProof/>
                <w:webHidden/>
              </w:rPr>
              <w:instrText xml:space="preserve"> PAGEREF _Toc69222341 \h </w:instrText>
            </w:r>
            <w:r w:rsidR="000D5AB9">
              <w:rPr>
                <w:noProof/>
                <w:webHidden/>
              </w:rPr>
            </w:r>
            <w:r w:rsidR="000D5AB9">
              <w:rPr>
                <w:noProof/>
                <w:webHidden/>
              </w:rPr>
              <w:fldChar w:fldCharType="separate"/>
            </w:r>
            <w:r w:rsidR="000D5AB9">
              <w:rPr>
                <w:noProof/>
                <w:webHidden/>
              </w:rPr>
              <w:t>86</w:t>
            </w:r>
            <w:r w:rsidR="000D5AB9">
              <w:rPr>
                <w:noProof/>
                <w:webHidden/>
              </w:rPr>
              <w:fldChar w:fldCharType="end"/>
            </w:r>
          </w:hyperlink>
        </w:p>
        <w:p w14:paraId="70801C69" w14:textId="53C48522" w:rsidR="000D5AB9" w:rsidRDefault="003607DC">
          <w:pPr>
            <w:pStyle w:val="TOC1"/>
            <w:tabs>
              <w:tab w:val="right" w:leader="dot" w:pos="9350"/>
            </w:tabs>
            <w:rPr>
              <w:rFonts w:asciiTheme="minorHAnsi" w:eastAsiaTheme="minorEastAsia" w:hAnsiTheme="minorHAnsi"/>
              <w:noProof/>
              <w:sz w:val="22"/>
            </w:rPr>
          </w:pPr>
          <w:hyperlink w:anchor="_Toc69222342" w:history="1">
            <w:r w:rsidR="000D5AB9" w:rsidRPr="009771C2">
              <w:rPr>
                <w:rStyle w:val="Hyperlink"/>
                <w:rFonts w:eastAsia="Calibri" w:cs="Arial"/>
                <w:noProof/>
              </w:rPr>
              <w:t>H-1: Risk Assessment Sheet One</w:t>
            </w:r>
            <w:r w:rsidR="000D5AB9">
              <w:rPr>
                <w:noProof/>
                <w:webHidden/>
              </w:rPr>
              <w:tab/>
            </w:r>
            <w:r w:rsidR="000D5AB9">
              <w:rPr>
                <w:noProof/>
                <w:webHidden/>
              </w:rPr>
              <w:fldChar w:fldCharType="begin"/>
            </w:r>
            <w:r w:rsidR="000D5AB9">
              <w:rPr>
                <w:noProof/>
                <w:webHidden/>
              </w:rPr>
              <w:instrText xml:space="preserve"> PAGEREF _Toc69222342 \h </w:instrText>
            </w:r>
            <w:r w:rsidR="000D5AB9">
              <w:rPr>
                <w:noProof/>
                <w:webHidden/>
              </w:rPr>
            </w:r>
            <w:r w:rsidR="000D5AB9">
              <w:rPr>
                <w:noProof/>
                <w:webHidden/>
              </w:rPr>
              <w:fldChar w:fldCharType="separate"/>
            </w:r>
            <w:r w:rsidR="000D5AB9">
              <w:rPr>
                <w:noProof/>
                <w:webHidden/>
              </w:rPr>
              <w:t>86</w:t>
            </w:r>
            <w:r w:rsidR="000D5AB9">
              <w:rPr>
                <w:noProof/>
                <w:webHidden/>
              </w:rPr>
              <w:fldChar w:fldCharType="end"/>
            </w:r>
          </w:hyperlink>
        </w:p>
        <w:p w14:paraId="7DCED23D" w14:textId="461B3A30" w:rsidR="000D5AB9" w:rsidRDefault="003607DC">
          <w:pPr>
            <w:pStyle w:val="TOC2"/>
            <w:tabs>
              <w:tab w:val="right" w:leader="dot" w:pos="9350"/>
            </w:tabs>
            <w:rPr>
              <w:rFonts w:asciiTheme="minorHAnsi" w:eastAsiaTheme="minorEastAsia" w:hAnsiTheme="minorHAnsi"/>
              <w:noProof/>
              <w:sz w:val="22"/>
            </w:rPr>
          </w:pPr>
          <w:hyperlink w:anchor="_Toc69222343" w:history="1">
            <w:r w:rsidR="000D5AB9" w:rsidRPr="009771C2">
              <w:rPr>
                <w:rStyle w:val="Hyperlink"/>
                <w:noProof/>
              </w:rPr>
              <w:t>List Emergency Response Contact Information:</w:t>
            </w:r>
            <w:r w:rsidR="000D5AB9">
              <w:rPr>
                <w:noProof/>
                <w:webHidden/>
              </w:rPr>
              <w:tab/>
            </w:r>
            <w:r w:rsidR="000D5AB9">
              <w:rPr>
                <w:noProof/>
                <w:webHidden/>
              </w:rPr>
              <w:fldChar w:fldCharType="begin"/>
            </w:r>
            <w:r w:rsidR="000D5AB9">
              <w:rPr>
                <w:noProof/>
                <w:webHidden/>
              </w:rPr>
              <w:instrText xml:space="preserve"> PAGEREF _Toc69222343 \h </w:instrText>
            </w:r>
            <w:r w:rsidR="000D5AB9">
              <w:rPr>
                <w:noProof/>
                <w:webHidden/>
              </w:rPr>
            </w:r>
            <w:r w:rsidR="000D5AB9">
              <w:rPr>
                <w:noProof/>
                <w:webHidden/>
              </w:rPr>
              <w:fldChar w:fldCharType="separate"/>
            </w:r>
            <w:r w:rsidR="000D5AB9">
              <w:rPr>
                <w:noProof/>
                <w:webHidden/>
              </w:rPr>
              <w:t>97</w:t>
            </w:r>
            <w:r w:rsidR="000D5AB9">
              <w:rPr>
                <w:noProof/>
                <w:webHidden/>
              </w:rPr>
              <w:fldChar w:fldCharType="end"/>
            </w:r>
          </w:hyperlink>
        </w:p>
        <w:p w14:paraId="02647629" w14:textId="1A229A8A" w:rsidR="000D5AB9" w:rsidRDefault="003607DC">
          <w:pPr>
            <w:pStyle w:val="TOC2"/>
            <w:tabs>
              <w:tab w:val="right" w:leader="dot" w:pos="9350"/>
            </w:tabs>
            <w:rPr>
              <w:rFonts w:asciiTheme="minorHAnsi" w:eastAsiaTheme="minorEastAsia" w:hAnsiTheme="minorHAnsi"/>
              <w:noProof/>
              <w:sz w:val="22"/>
            </w:rPr>
          </w:pPr>
          <w:hyperlink w:anchor="_Toc69222344" w:history="1">
            <w:r w:rsidR="000D5AB9" w:rsidRPr="009771C2">
              <w:rPr>
                <w:rStyle w:val="Hyperlink"/>
                <w:noProof/>
              </w:rPr>
              <w:t>Safety Review Signatures</w:t>
            </w:r>
            <w:r w:rsidR="000D5AB9">
              <w:rPr>
                <w:noProof/>
                <w:webHidden/>
              </w:rPr>
              <w:tab/>
            </w:r>
            <w:r w:rsidR="000D5AB9">
              <w:rPr>
                <w:noProof/>
                <w:webHidden/>
              </w:rPr>
              <w:fldChar w:fldCharType="begin"/>
            </w:r>
            <w:r w:rsidR="000D5AB9">
              <w:rPr>
                <w:noProof/>
                <w:webHidden/>
              </w:rPr>
              <w:instrText xml:space="preserve"> PAGEREF _Toc69222344 \h </w:instrText>
            </w:r>
            <w:r w:rsidR="000D5AB9">
              <w:rPr>
                <w:noProof/>
                <w:webHidden/>
              </w:rPr>
            </w:r>
            <w:r w:rsidR="000D5AB9">
              <w:rPr>
                <w:noProof/>
                <w:webHidden/>
              </w:rPr>
              <w:fldChar w:fldCharType="separate"/>
            </w:r>
            <w:r w:rsidR="000D5AB9">
              <w:rPr>
                <w:noProof/>
                <w:webHidden/>
              </w:rPr>
              <w:t>97</w:t>
            </w:r>
            <w:r w:rsidR="000D5AB9">
              <w:rPr>
                <w:noProof/>
                <w:webHidden/>
              </w:rPr>
              <w:fldChar w:fldCharType="end"/>
            </w:r>
          </w:hyperlink>
        </w:p>
        <w:p w14:paraId="1B765542" w14:textId="6A7002F0" w:rsidR="00C755DF" w:rsidRPr="00DD4B06" w:rsidRDefault="008F3D67" w:rsidP="00DD4B06">
          <w:pPr>
            <w:ind w:firstLine="0"/>
          </w:pPr>
          <w:r>
            <w:rPr>
              <w:b/>
              <w:bCs/>
              <w:noProof/>
            </w:rPr>
            <w:fldChar w:fldCharType="end"/>
          </w:r>
        </w:p>
      </w:sdtContent>
    </w:sdt>
    <w:p w14:paraId="22C6623C" w14:textId="0B9479A9" w:rsidR="258023B7" w:rsidRDefault="258023B7">
      <w:r>
        <w:br w:type="page"/>
      </w:r>
    </w:p>
    <w:p w14:paraId="4F8B8B0A" w14:textId="102B9EB3" w:rsidR="00FB541F" w:rsidRDefault="00D240A3" w:rsidP="00D240A3">
      <w:pPr>
        <w:pStyle w:val="Heading1"/>
        <w:rPr>
          <w:noProof/>
        </w:rPr>
      </w:pPr>
      <w:bookmarkStart w:id="12" w:name="_Toc61359318"/>
      <w:bookmarkStart w:id="13" w:name="_Toc61351285"/>
      <w:bookmarkStart w:id="14" w:name="_Toc69212820"/>
      <w:bookmarkStart w:id="15" w:name="_Toc69222275"/>
      <w:r>
        <w:t xml:space="preserve">List of </w:t>
      </w:r>
      <w:bookmarkEnd w:id="12"/>
      <w:bookmarkEnd w:id="13"/>
      <w:bookmarkEnd w:id="14"/>
      <w:r w:rsidR="00FB541F">
        <w:t>Tables</w:t>
      </w:r>
      <w:bookmarkEnd w:id="15"/>
      <w:r w:rsidR="00FB541F">
        <w:fldChar w:fldCharType="begin"/>
      </w:r>
      <w:r w:rsidR="00FB541F">
        <w:instrText xml:space="preserve"> TOC \f F \h \z \t "Heading 5" \c </w:instrText>
      </w:r>
      <w:r w:rsidR="00FB541F">
        <w:fldChar w:fldCharType="separate"/>
      </w:r>
    </w:p>
    <w:p w14:paraId="3EF4148E" w14:textId="0D51B0D2" w:rsidR="00FB541F" w:rsidRDefault="003607DC">
      <w:pPr>
        <w:pStyle w:val="TableofFigures"/>
        <w:tabs>
          <w:tab w:val="right" w:leader="dot" w:pos="9350"/>
        </w:tabs>
        <w:rPr>
          <w:rFonts w:asciiTheme="minorHAnsi" w:eastAsiaTheme="minorEastAsia" w:hAnsiTheme="minorHAnsi"/>
          <w:noProof/>
          <w:sz w:val="22"/>
        </w:rPr>
      </w:pPr>
      <w:hyperlink w:anchor="_Toc69219480" w:history="1">
        <w:r w:rsidR="00FB541F" w:rsidRPr="005637B6">
          <w:rPr>
            <w:rStyle w:val="Hyperlink"/>
            <w:iCs/>
            <w:noProof/>
          </w:rPr>
          <w:t>Table 1:</w:t>
        </w:r>
        <w:r w:rsidR="00FB541F" w:rsidRPr="005637B6">
          <w:rPr>
            <w:rStyle w:val="Hyperlink"/>
            <w:b/>
            <w:bCs/>
            <w:iCs/>
            <w:noProof/>
          </w:rPr>
          <w:t xml:space="preserve"> </w:t>
        </w:r>
        <w:r w:rsidR="00FB541F" w:rsidRPr="005637B6">
          <w:rPr>
            <w:rStyle w:val="Hyperlink"/>
            <w:iCs/>
            <w:noProof/>
          </w:rPr>
          <w:t>Targets and Metrics</w:t>
        </w:r>
        <w:r w:rsidR="00FB541F">
          <w:rPr>
            <w:noProof/>
            <w:webHidden/>
          </w:rPr>
          <w:tab/>
        </w:r>
        <w:r w:rsidR="00FB541F">
          <w:rPr>
            <w:noProof/>
            <w:webHidden/>
          </w:rPr>
          <w:fldChar w:fldCharType="begin"/>
        </w:r>
        <w:r w:rsidR="00FB541F">
          <w:rPr>
            <w:noProof/>
            <w:webHidden/>
          </w:rPr>
          <w:instrText xml:space="preserve"> PAGEREF _Toc69219480 \h </w:instrText>
        </w:r>
        <w:r w:rsidR="00FB541F">
          <w:rPr>
            <w:noProof/>
            <w:webHidden/>
          </w:rPr>
        </w:r>
        <w:r w:rsidR="00FB541F">
          <w:rPr>
            <w:noProof/>
            <w:webHidden/>
          </w:rPr>
          <w:fldChar w:fldCharType="separate"/>
        </w:r>
        <w:r w:rsidR="00FB541F">
          <w:rPr>
            <w:noProof/>
            <w:webHidden/>
          </w:rPr>
          <w:t>15</w:t>
        </w:r>
        <w:r w:rsidR="00FB541F">
          <w:rPr>
            <w:noProof/>
            <w:webHidden/>
          </w:rPr>
          <w:fldChar w:fldCharType="end"/>
        </w:r>
      </w:hyperlink>
    </w:p>
    <w:p w14:paraId="34C54E6C" w14:textId="250631AE" w:rsidR="00FB541F" w:rsidRDefault="003607DC">
      <w:pPr>
        <w:pStyle w:val="TableofFigures"/>
        <w:tabs>
          <w:tab w:val="right" w:leader="dot" w:pos="9350"/>
        </w:tabs>
        <w:rPr>
          <w:rFonts w:asciiTheme="minorHAnsi" w:eastAsiaTheme="minorEastAsia" w:hAnsiTheme="minorHAnsi"/>
          <w:noProof/>
          <w:sz w:val="22"/>
        </w:rPr>
      </w:pPr>
      <w:hyperlink w:anchor="_Toc69219481" w:history="1">
        <w:r w:rsidR="00FB541F" w:rsidRPr="005637B6">
          <w:rPr>
            <w:rStyle w:val="Hyperlink"/>
            <w:rFonts w:eastAsia="Times New Roman" w:cs="Times New Roman"/>
            <w:noProof/>
          </w:rPr>
          <w:t xml:space="preserve">Table 2: </w:t>
        </w:r>
        <w:r w:rsidR="00FB541F" w:rsidRPr="005637B6">
          <w:rPr>
            <w:rStyle w:val="Hyperlink"/>
            <w:noProof/>
          </w:rPr>
          <w:t>Morphological Chart</w:t>
        </w:r>
        <w:r w:rsidR="00FB541F">
          <w:rPr>
            <w:noProof/>
            <w:webHidden/>
          </w:rPr>
          <w:tab/>
        </w:r>
        <w:r w:rsidR="00FB541F">
          <w:rPr>
            <w:noProof/>
            <w:webHidden/>
          </w:rPr>
          <w:fldChar w:fldCharType="begin"/>
        </w:r>
        <w:r w:rsidR="00FB541F">
          <w:rPr>
            <w:noProof/>
            <w:webHidden/>
          </w:rPr>
          <w:instrText xml:space="preserve"> PAGEREF _Toc69219481 \h </w:instrText>
        </w:r>
        <w:r w:rsidR="00FB541F">
          <w:rPr>
            <w:noProof/>
            <w:webHidden/>
          </w:rPr>
        </w:r>
        <w:r w:rsidR="00FB541F">
          <w:rPr>
            <w:noProof/>
            <w:webHidden/>
          </w:rPr>
          <w:fldChar w:fldCharType="separate"/>
        </w:r>
        <w:r w:rsidR="00FB541F">
          <w:rPr>
            <w:noProof/>
            <w:webHidden/>
          </w:rPr>
          <w:t>20</w:t>
        </w:r>
        <w:r w:rsidR="00FB541F">
          <w:rPr>
            <w:noProof/>
            <w:webHidden/>
          </w:rPr>
          <w:fldChar w:fldCharType="end"/>
        </w:r>
      </w:hyperlink>
    </w:p>
    <w:p w14:paraId="105E5FFA" w14:textId="302A2CB3" w:rsidR="00FB541F" w:rsidRDefault="003607DC">
      <w:pPr>
        <w:pStyle w:val="TableofFigures"/>
        <w:tabs>
          <w:tab w:val="right" w:leader="dot" w:pos="9350"/>
        </w:tabs>
        <w:rPr>
          <w:rFonts w:asciiTheme="minorHAnsi" w:eastAsiaTheme="minorEastAsia" w:hAnsiTheme="minorHAnsi"/>
          <w:noProof/>
          <w:sz w:val="22"/>
        </w:rPr>
      </w:pPr>
      <w:hyperlink w:anchor="_Toc69219482" w:history="1">
        <w:r w:rsidR="00FB541F" w:rsidRPr="005637B6">
          <w:rPr>
            <w:rStyle w:val="Hyperlink"/>
            <w:iCs/>
            <w:noProof/>
          </w:rPr>
          <w:t xml:space="preserve">Table </w:t>
        </w:r>
        <w:r w:rsidR="00FB541F" w:rsidRPr="005637B6">
          <w:rPr>
            <w:rStyle w:val="Hyperlink"/>
            <w:bCs/>
            <w:iCs/>
            <w:noProof/>
          </w:rPr>
          <w:t>3</w:t>
        </w:r>
        <w:r w:rsidR="00FB541F" w:rsidRPr="005637B6">
          <w:rPr>
            <w:rStyle w:val="Hyperlink"/>
            <w:noProof/>
          </w:rPr>
          <w:t>: House of Quality</w:t>
        </w:r>
        <w:r w:rsidR="00FB541F">
          <w:rPr>
            <w:noProof/>
            <w:webHidden/>
          </w:rPr>
          <w:tab/>
        </w:r>
        <w:r w:rsidR="00FB541F">
          <w:rPr>
            <w:noProof/>
            <w:webHidden/>
          </w:rPr>
          <w:fldChar w:fldCharType="begin"/>
        </w:r>
        <w:r w:rsidR="00FB541F">
          <w:rPr>
            <w:noProof/>
            <w:webHidden/>
          </w:rPr>
          <w:instrText xml:space="preserve"> PAGEREF _Toc69219482 \h </w:instrText>
        </w:r>
        <w:r w:rsidR="00FB541F">
          <w:rPr>
            <w:noProof/>
            <w:webHidden/>
          </w:rPr>
        </w:r>
        <w:r w:rsidR="00FB541F">
          <w:rPr>
            <w:noProof/>
            <w:webHidden/>
          </w:rPr>
          <w:fldChar w:fldCharType="separate"/>
        </w:r>
        <w:r w:rsidR="00FB541F">
          <w:rPr>
            <w:noProof/>
            <w:webHidden/>
          </w:rPr>
          <w:t>23</w:t>
        </w:r>
        <w:r w:rsidR="00FB541F">
          <w:rPr>
            <w:noProof/>
            <w:webHidden/>
          </w:rPr>
          <w:fldChar w:fldCharType="end"/>
        </w:r>
      </w:hyperlink>
    </w:p>
    <w:p w14:paraId="0F94AC07" w14:textId="090ADE2D" w:rsidR="00FB541F" w:rsidRDefault="003607DC">
      <w:pPr>
        <w:pStyle w:val="TableofFigures"/>
        <w:tabs>
          <w:tab w:val="right" w:leader="dot" w:pos="9350"/>
        </w:tabs>
        <w:rPr>
          <w:rFonts w:asciiTheme="minorHAnsi" w:eastAsiaTheme="minorEastAsia" w:hAnsiTheme="minorHAnsi"/>
          <w:noProof/>
          <w:sz w:val="22"/>
        </w:rPr>
      </w:pPr>
      <w:hyperlink w:anchor="_Toc69219483" w:history="1">
        <w:r w:rsidR="00FB541F" w:rsidRPr="005637B6">
          <w:rPr>
            <w:rStyle w:val="Hyperlink"/>
            <w:iCs/>
            <w:noProof/>
          </w:rPr>
          <w:t xml:space="preserve">Table </w:t>
        </w:r>
        <w:r w:rsidR="00FB541F" w:rsidRPr="005637B6">
          <w:rPr>
            <w:rStyle w:val="Hyperlink"/>
            <w:bCs/>
            <w:iCs/>
            <w:noProof/>
          </w:rPr>
          <w:t>4</w:t>
        </w:r>
        <w:r w:rsidR="00FB541F" w:rsidRPr="005637B6">
          <w:rPr>
            <w:rStyle w:val="Hyperlink"/>
            <w:noProof/>
          </w:rPr>
          <w:t>: Pugh Chart 1</w:t>
        </w:r>
        <w:r w:rsidR="00FB541F">
          <w:rPr>
            <w:noProof/>
            <w:webHidden/>
          </w:rPr>
          <w:tab/>
        </w:r>
        <w:r w:rsidR="00FB541F">
          <w:rPr>
            <w:noProof/>
            <w:webHidden/>
          </w:rPr>
          <w:fldChar w:fldCharType="begin"/>
        </w:r>
        <w:r w:rsidR="00FB541F">
          <w:rPr>
            <w:noProof/>
            <w:webHidden/>
          </w:rPr>
          <w:instrText xml:space="preserve"> PAGEREF _Toc69219483 \h </w:instrText>
        </w:r>
        <w:r w:rsidR="00FB541F">
          <w:rPr>
            <w:noProof/>
            <w:webHidden/>
          </w:rPr>
        </w:r>
        <w:r w:rsidR="00FB541F">
          <w:rPr>
            <w:noProof/>
            <w:webHidden/>
          </w:rPr>
          <w:fldChar w:fldCharType="separate"/>
        </w:r>
        <w:r w:rsidR="00FB541F">
          <w:rPr>
            <w:noProof/>
            <w:webHidden/>
          </w:rPr>
          <w:t>24</w:t>
        </w:r>
        <w:r w:rsidR="00FB541F">
          <w:rPr>
            <w:noProof/>
            <w:webHidden/>
          </w:rPr>
          <w:fldChar w:fldCharType="end"/>
        </w:r>
      </w:hyperlink>
    </w:p>
    <w:p w14:paraId="5598307B" w14:textId="329F4060" w:rsidR="00FB541F" w:rsidRDefault="003607DC">
      <w:pPr>
        <w:pStyle w:val="TableofFigures"/>
        <w:tabs>
          <w:tab w:val="right" w:leader="dot" w:pos="9350"/>
        </w:tabs>
        <w:rPr>
          <w:rFonts w:asciiTheme="minorHAnsi" w:eastAsiaTheme="minorEastAsia" w:hAnsiTheme="minorHAnsi"/>
          <w:noProof/>
          <w:sz w:val="22"/>
        </w:rPr>
      </w:pPr>
      <w:hyperlink w:anchor="_Toc69219484" w:history="1">
        <w:r w:rsidR="00FB541F" w:rsidRPr="005637B6">
          <w:rPr>
            <w:rStyle w:val="Hyperlink"/>
            <w:iCs/>
            <w:noProof/>
          </w:rPr>
          <w:t>Table 5</w:t>
        </w:r>
        <w:r w:rsidR="00FB541F" w:rsidRPr="005637B6">
          <w:rPr>
            <w:rStyle w:val="Hyperlink"/>
            <w:noProof/>
          </w:rPr>
          <w:t>: Pugh Chart 2</w:t>
        </w:r>
        <w:r w:rsidR="00FB541F">
          <w:rPr>
            <w:noProof/>
            <w:webHidden/>
          </w:rPr>
          <w:tab/>
        </w:r>
        <w:r w:rsidR="00FB541F">
          <w:rPr>
            <w:noProof/>
            <w:webHidden/>
          </w:rPr>
          <w:fldChar w:fldCharType="begin"/>
        </w:r>
        <w:r w:rsidR="00FB541F">
          <w:rPr>
            <w:noProof/>
            <w:webHidden/>
          </w:rPr>
          <w:instrText xml:space="preserve"> PAGEREF _Toc69219484 \h </w:instrText>
        </w:r>
        <w:r w:rsidR="00FB541F">
          <w:rPr>
            <w:noProof/>
            <w:webHidden/>
          </w:rPr>
        </w:r>
        <w:r w:rsidR="00FB541F">
          <w:rPr>
            <w:noProof/>
            <w:webHidden/>
          </w:rPr>
          <w:fldChar w:fldCharType="separate"/>
        </w:r>
        <w:r w:rsidR="00FB541F">
          <w:rPr>
            <w:noProof/>
            <w:webHidden/>
          </w:rPr>
          <w:t>25</w:t>
        </w:r>
        <w:r w:rsidR="00FB541F">
          <w:rPr>
            <w:noProof/>
            <w:webHidden/>
          </w:rPr>
          <w:fldChar w:fldCharType="end"/>
        </w:r>
      </w:hyperlink>
    </w:p>
    <w:p w14:paraId="4A88B167" w14:textId="27B2A611" w:rsidR="00FB541F" w:rsidRDefault="003607DC">
      <w:pPr>
        <w:pStyle w:val="TableofFigures"/>
        <w:tabs>
          <w:tab w:val="right" w:leader="dot" w:pos="9350"/>
        </w:tabs>
        <w:rPr>
          <w:rFonts w:asciiTheme="minorHAnsi" w:eastAsiaTheme="minorEastAsia" w:hAnsiTheme="minorHAnsi"/>
          <w:noProof/>
          <w:sz w:val="22"/>
        </w:rPr>
      </w:pPr>
      <w:hyperlink w:anchor="_Toc69219485" w:history="1">
        <w:r w:rsidR="00FB541F" w:rsidRPr="005637B6">
          <w:rPr>
            <w:rStyle w:val="Hyperlink"/>
            <w:iCs/>
            <w:noProof/>
          </w:rPr>
          <w:t>Table 6</w:t>
        </w:r>
        <w:r w:rsidR="00FB541F" w:rsidRPr="005637B6">
          <w:rPr>
            <w:rStyle w:val="Hyperlink"/>
            <w:noProof/>
          </w:rPr>
          <w:t>: Criteria Comparison Matrix</w:t>
        </w:r>
        <w:r w:rsidR="00FB541F">
          <w:rPr>
            <w:noProof/>
            <w:webHidden/>
          </w:rPr>
          <w:tab/>
        </w:r>
        <w:r w:rsidR="00FB541F">
          <w:rPr>
            <w:noProof/>
            <w:webHidden/>
          </w:rPr>
          <w:fldChar w:fldCharType="begin"/>
        </w:r>
        <w:r w:rsidR="00FB541F">
          <w:rPr>
            <w:noProof/>
            <w:webHidden/>
          </w:rPr>
          <w:instrText xml:space="preserve"> PAGEREF _Toc69219485 \h </w:instrText>
        </w:r>
        <w:r w:rsidR="00FB541F">
          <w:rPr>
            <w:noProof/>
            <w:webHidden/>
          </w:rPr>
        </w:r>
        <w:r w:rsidR="00FB541F">
          <w:rPr>
            <w:noProof/>
            <w:webHidden/>
          </w:rPr>
          <w:fldChar w:fldCharType="separate"/>
        </w:r>
        <w:r w:rsidR="00FB541F">
          <w:rPr>
            <w:noProof/>
            <w:webHidden/>
          </w:rPr>
          <w:t>25</w:t>
        </w:r>
        <w:r w:rsidR="00FB541F">
          <w:rPr>
            <w:noProof/>
            <w:webHidden/>
          </w:rPr>
          <w:fldChar w:fldCharType="end"/>
        </w:r>
      </w:hyperlink>
    </w:p>
    <w:p w14:paraId="790AAAA2" w14:textId="21666398" w:rsidR="00FB541F" w:rsidRDefault="003607DC">
      <w:pPr>
        <w:pStyle w:val="TableofFigures"/>
        <w:tabs>
          <w:tab w:val="right" w:leader="dot" w:pos="9350"/>
        </w:tabs>
        <w:rPr>
          <w:rFonts w:asciiTheme="minorHAnsi" w:eastAsiaTheme="minorEastAsia" w:hAnsiTheme="minorHAnsi"/>
          <w:noProof/>
          <w:sz w:val="22"/>
        </w:rPr>
      </w:pPr>
      <w:hyperlink w:anchor="_Toc69219486" w:history="1">
        <w:r w:rsidR="00FB541F" w:rsidRPr="005637B6">
          <w:rPr>
            <w:rStyle w:val="Hyperlink"/>
            <w:iCs/>
            <w:noProof/>
          </w:rPr>
          <w:t>Table 7:</w:t>
        </w:r>
        <w:r w:rsidR="00FB541F" w:rsidRPr="005637B6">
          <w:rPr>
            <w:rStyle w:val="Hyperlink"/>
            <w:noProof/>
          </w:rPr>
          <w:t xml:space="preserve"> Normalized Criteria Comparison Matrix</w:t>
        </w:r>
        <w:r w:rsidR="00FB541F">
          <w:rPr>
            <w:noProof/>
            <w:webHidden/>
          </w:rPr>
          <w:tab/>
        </w:r>
        <w:r w:rsidR="00FB541F">
          <w:rPr>
            <w:noProof/>
            <w:webHidden/>
          </w:rPr>
          <w:fldChar w:fldCharType="begin"/>
        </w:r>
        <w:r w:rsidR="00FB541F">
          <w:rPr>
            <w:noProof/>
            <w:webHidden/>
          </w:rPr>
          <w:instrText xml:space="preserve"> PAGEREF _Toc69219486 \h </w:instrText>
        </w:r>
        <w:r w:rsidR="00FB541F">
          <w:rPr>
            <w:noProof/>
            <w:webHidden/>
          </w:rPr>
        </w:r>
        <w:r w:rsidR="00FB541F">
          <w:rPr>
            <w:noProof/>
            <w:webHidden/>
          </w:rPr>
          <w:fldChar w:fldCharType="separate"/>
        </w:r>
        <w:r w:rsidR="00FB541F">
          <w:rPr>
            <w:noProof/>
            <w:webHidden/>
          </w:rPr>
          <w:t>26</w:t>
        </w:r>
        <w:r w:rsidR="00FB541F">
          <w:rPr>
            <w:noProof/>
            <w:webHidden/>
          </w:rPr>
          <w:fldChar w:fldCharType="end"/>
        </w:r>
      </w:hyperlink>
    </w:p>
    <w:p w14:paraId="29411079" w14:textId="1FD0CF78" w:rsidR="00FB541F" w:rsidRDefault="003607DC">
      <w:pPr>
        <w:pStyle w:val="TableofFigures"/>
        <w:tabs>
          <w:tab w:val="right" w:leader="dot" w:pos="9350"/>
        </w:tabs>
        <w:rPr>
          <w:rFonts w:asciiTheme="minorHAnsi" w:eastAsiaTheme="minorEastAsia" w:hAnsiTheme="minorHAnsi"/>
          <w:noProof/>
          <w:sz w:val="22"/>
        </w:rPr>
      </w:pPr>
      <w:hyperlink w:anchor="_Toc69219487" w:history="1">
        <w:r w:rsidR="00FB541F" w:rsidRPr="005637B6">
          <w:rPr>
            <w:rStyle w:val="Hyperlink"/>
            <w:iCs/>
            <w:noProof/>
          </w:rPr>
          <w:t>Table 8:</w:t>
        </w:r>
        <w:r w:rsidR="00FB541F" w:rsidRPr="005637B6">
          <w:rPr>
            <w:rStyle w:val="Hyperlink"/>
            <w:noProof/>
          </w:rPr>
          <w:t xml:space="preserve"> Final Rating Matrix</w:t>
        </w:r>
        <w:r w:rsidR="00FB541F">
          <w:rPr>
            <w:noProof/>
            <w:webHidden/>
          </w:rPr>
          <w:tab/>
        </w:r>
        <w:r w:rsidR="00FB541F">
          <w:rPr>
            <w:noProof/>
            <w:webHidden/>
          </w:rPr>
          <w:fldChar w:fldCharType="begin"/>
        </w:r>
        <w:r w:rsidR="00FB541F">
          <w:rPr>
            <w:noProof/>
            <w:webHidden/>
          </w:rPr>
          <w:instrText xml:space="preserve"> PAGEREF _Toc69219487 \h </w:instrText>
        </w:r>
        <w:r w:rsidR="00FB541F">
          <w:rPr>
            <w:noProof/>
            <w:webHidden/>
          </w:rPr>
        </w:r>
        <w:r w:rsidR="00FB541F">
          <w:rPr>
            <w:noProof/>
            <w:webHidden/>
          </w:rPr>
          <w:fldChar w:fldCharType="separate"/>
        </w:r>
        <w:r w:rsidR="00FB541F">
          <w:rPr>
            <w:noProof/>
            <w:webHidden/>
          </w:rPr>
          <w:t>27</w:t>
        </w:r>
        <w:r w:rsidR="00FB541F">
          <w:rPr>
            <w:noProof/>
            <w:webHidden/>
          </w:rPr>
          <w:fldChar w:fldCharType="end"/>
        </w:r>
      </w:hyperlink>
    </w:p>
    <w:p w14:paraId="4021C31B" w14:textId="1856785D" w:rsidR="00FB541F" w:rsidRDefault="003607DC">
      <w:pPr>
        <w:pStyle w:val="TableofFigures"/>
        <w:tabs>
          <w:tab w:val="right" w:leader="dot" w:pos="9350"/>
        </w:tabs>
        <w:rPr>
          <w:rFonts w:asciiTheme="minorHAnsi" w:eastAsiaTheme="minorEastAsia" w:hAnsiTheme="minorHAnsi"/>
          <w:noProof/>
          <w:sz w:val="22"/>
        </w:rPr>
      </w:pPr>
      <w:hyperlink w:anchor="_Toc69219488" w:history="1">
        <w:r w:rsidR="00FB541F" w:rsidRPr="005637B6">
          <w:rPr>
            <w:rStyle w:val="Hyperlink"/>
            <w:iCs/>
            <w:noProof/>
          </w:rPr>
          <w:t>Table 9:</w:t>
        </w:r>
        <w:r w:rsidR="00FB541F" w:rsidRPr="005637B6">
          <w:rPr>
            <w:rStyle w:val="Hyperlink"/>
            <w:noProof/>
          </w:rPr>
          <w:t xml:space="preserve"> Alternative Value Matrix</w:t>
        </w:r>
        <w:r w:rsidR="00FB541F">
          <w:rPr>
            <w:noProof/>
            <w:webHidden/>
          </w:rPr>
          <w:tab/>
        </w:r>
        <w:r w:rsidR="00FB541F">
          <w:rPr>
            <w:noProof/>
            <w:webHidden/>
          </w:rPr>
          <w:fldChar w:fldCharType="begin"/>
        </w:r>
        <w:r w:rsidR="00FB541F">
          <w:rPr>
            <w:noProof/>
            <w:webHidden/>
          </w:rPr>
          <w:instrText xml:space="preserve"> PAGEREF _Toc69219488 \h </w:instrText>
        </w:r>
        <w:r w:rsidR="00FB541F">
          <w:rPr>
            <w:noProof/>
            <w:webHidden/>
          </w:rPr>
        </w:r>
        <w:r w:rsidR="00FB541F">
          <w:rPr>
            <w:noProof/>
            <w:webHidden/>
          </w:rPr>
          <w:fldChar w:fldCharType="separate"/>
        </w:r>
        <w:r w:rsidR="00FB541F">
          <w:rPr>
            <w:noProof/>
            <w:webHidden/>
          </w:rPr>
          <w:t>27</w:t>
        </w:r>
        <w:r w:rsidR="00FB541F">
          <w:rPr>
            <w:noProof/>
            <w:webHidden/>
          </w:rPr>
          <w:fldChar w:fldCharType="end"/>
        </w:r>
      </w:hyperlink>
    </w:p>
    <w:p w14:paraId="6A46B1C8" w14:textId="4243E05B" w:rsidR="00FB541F" w:rsidRDefault="003607DC">
      <w:pPr>
        <w:pStyle w:val="TableofFigures"/>
        <w:tabs>
          <w:tab w:val="right" w:leader="dot" w:pos="9350"/>
        </w:tabs>
        <w:rPr>
          <w:rFonts w:asciiTheme="minorHAnsi" w:eastAsiaTheme="minorEastAsia" w:hAnsiTheme="minorHAnsi"/>
          <w:noProof/>
          <w:sz w:val="22"/>
        </w:rPr>
      </w:pPr>
      <w:hyperlink w:anchor="_Toc69219489" w:history="1">
        <w:r w:rsidR="00FB541F" w:rsidRPr="005637B6">
          <w:rPr>
            <w:rStyle w:val="Hyperlink"/>
            <w:iCs/>
            <w:noProof/>
          </w:rPr>
          <w:t>Table 10:</w:t>
        </w:r>
        <w:r w:rsidR="00FB541F" w:rsidRPr="005637B6">
          <w:rPr>
            <w:rStyle w:val="Hyperlink"/>
            <w:noProof/>
          </w:rPr>
          <w:t xml:space="preserve"> Ultrasonic Sensor Readings</w:t>
        </w:r>
        <w:r w:rsidR="00FB541F">
          <w:rPr>
            <w:noProof/>
            <w:webHidden/>
          </w:rPr>
          <w:tab/>
        </w:r>
        <w:r w:rsidR="00FB541F">
          <w:rPr>
            <w:noProof/>
            <w:webHidden/>
          </w:rPr>
          <w:fldChar w:fldCharType="begin"/>
        </w:r>
        <w:r w:rsidR="00FB541F">
          <w:rPr>
            <w:noProof/>
            <w:webHidden/>
          </w:rPr>
          <w:instrText xml:space="preserve"> PAGEREF _Toc69219489 \h </w:instrText>
        </w:r>
        <w:r w:rsidR="00FB541F">
          <w:rPr>
            <w:noProof/>
            <w:webHidden/>
          </w:rPr>
        </w:r>
        <w:r w:rsidR="00FB541F">
          <w:rPr>
            <w:noProof/>
            <w:webHidden/>
          </w:rPr>
          <w:fldChar w:fldCharType="separate"/>
        </w:r>
        <w:r w:rsidR="00FB541F">
          <w:rPr>
            <w:noProof/>
            <w:webHidden/>
          </w:rPr>
          <w:t>31</w:t>
        </w:r>
        <w:r w:rsidR="00FB541F">
          <w:rPr>
            <w:noProof/>
            <w:webHidden/>
          </w:rPr>
          <w:fldChar w:fldCharType="end"/>
        </w:r>
      </w:hyperlink>
    </w:p>
    <w:p w14:paraId="351F30BB" w14:textId="2D8EBDD1" w:rsidR="00FB541F" w:rsidRDefault="003607DC">
      <w:pPr>
        <w:pStyle w:val="TableofFigures"/>
        <w:tabs>
          <w:tab w:val="right" w:leader="dot" w:pos="9350"/>
        </w:tabs>
        <w:rPr>
          <w:rFonts w:asciiTheme="minorHAnsi" w:eastAsiaTheme="minorEastAsia" w:hAnsiTheme="minorHAnsi"/>
          <w:noProof/>
          <w:sz w:val="22"/>
        </w:rPr>
      </w:pPr>
      <w:hyperlink w:anchor="_Toc69219490" w:history="1">
        <w:r w:rsidR="00FB541F" w:rsidRPr="005637B6">
          <w:rPr>
            <w:rStyle w:val="Hyperlink"/>
            <w:iCs/>
            <w:noProof/>
          </w:rPr>
          <w:t>D-1:</w:t>
        </w:r>
        <w:r w:rsidR="00FB541F" w:rsidRPr="005637B6">
          <w:rPr>
            <w:rStyle w:val="Hyperlink"/>
            <w:noProof/>
          </w:rPr>
          <w:t xml:space="preserve"> Functional Decomposition</w:t>
        </w:r>
        <w:r w:rsidR="00FB541F">
          <w:rPr>
            <w:noProof/>
            <w:webHidden/>
          </w:rPr>
          <w:tab/>
        </w:r>
        <w:r w:rsidR="00FB541F">
          <w:rPr>
            <w:noProof/>
            <w:webHidden/>
          </w:rPr>
          <w:fldChar w:fldCharType="begin"/>
        </w:r>
        <w:r w:rsidR="00FB541F">
          <w:rPr>
            <w:noProof/>
            <w:webHidden/>
          </w:rPr>
          <w:instrText xml:space="preserve"> PAGEREF _Toc69219490 \h </w:instrText>
        </w:r>
        <w:r w:rsidR="00FB541F">
          <w:rPr>
            <w:noProof/>
            <w:webHidden/>
          </w:rPr>
        </w:r>
        <w:r w:rsidR="00FB541F">
          <w:rPr>
            <w:noProof/>
            <w:webHidden/>
          </w:rPr>
          <w:fldChar w:fldCharType="separate"/>
        </w:r>
        <w:r w:rsidR="00FB541F">
          <w:rPr>
            <w:noProof/>
            <w:webHidden/>
          </w:rPr>
          <w:t>52</w:t>
        </w:r>
        <w:r w:rsidR="00FB541F">
          <w:rPr>
            <w:noProof/>
            <w:webHidden/>
          </w:rPr>
          <w:fldChar w:fldCharType="end"/>
        </w:r>
      </w:hyperlink>
    </w:p>
    <w:p w14:paraId="089D3F11" w14:textId="1FBBD67E" w:rsidR="00FB541F" w:rsidRDefault="003607DC">
      <w:pPr>
        <w:pStyle w:val="TableofFigures"/>
        <w:tabs>
          <w:tab w:val="right" w:leader="dot" w:pos="9350"/>
        </w:tabs>
        <w:rPr>
          <w:rFonts w:asciiTheme="minorHAnsi" w:eastAsiaTheme="minorEastAsia" w:hAnsiTheme="minorHAnsi"/>
          <w:noProof/>
          <w:sz w:val="22"/>
        </w:rPr>
      </w:pPr>
      <w:hyperlink w:anchor="_Toc69219491" w:history="1">
        <w:r w:rsidR="00FB541F" w:rsidRPr="005637B6">
          <w:rPr>
            <w:rStyle w:val="Hyperlink"/>
            <w:iCs/>
            <w:noProof/>
          </w:rPr>
          <w:t>D-2:</w:t>
        </w:r>
        <w:r w:rsidR="00FB541F" w:rsidRPr="005637B6">
          <w:rPr>
            <w:rStyle w:val="Hyperlink"/>
            <w:noProof/>
          </w:rPr>
          <w:t xml:space="preserve"> Targets and Metrics</w:t>
        </w:r>
        <w:r w:rsidR="00FB541F">
          <w:rPr>
            <w:noProof/>
            <w:webHidden/>
          </w:rPr>
          <w:tab/>
        </w:r>
        <w:r w:rsidR="00FB541F">
          <w:rPr>
            <w:noProof/>
            <w:webHidden/>
          </w:rPr>
          <w:fldChar w:fldCharType="begin"/>
        </w:r>
        <w:r w:rsidR="00FB541F">
          <w:rPr>
            <w:noProof/>
            <w:webHidden/>
          </w:rPr>
          <w:instrText xml:space="preserve"> PAGEREF _Toc69219491 \h </w:instrText>
        </w:r>
        <w:r w:rsidR="00FB541F">
          <w:rPr>
            <w:noProof/>
            <w:webHidden/>
          </w:rPr>
        </w:r>
        <w:r w:rsidR="00FB541F">
          <w:rPr>
            <w:noProof/>
            <w:webHidden/>
          </w:rPr>
          <w:fldChar w:fldCharType="separate"/>
        </w:r>
        <w:r w:rsidR="00FB541F">
          <w:rPr>
            <w:noProof/>
            <w:webHidden/>
          </w:rPr>
          <w:t>52</w:t>
        </w:r>
        <w:r w:rsidR="00FB541F">
          <w:rPr>
            <w:noProof/>
            <w:webHidden/>
          </w:rPr>
          <w:fldChar w:fldCharType="end"/>
        </w:r>
      </w:hyperlink>
    </w:p>
    <w:p w14:paraId="13892D72" w14:textId="6993A0A4" w:rsidR="00FB541F" w:rsidRDefault="003607DC">
      <w:pPr>
        <w:pStyle w:val="TableofFigures"/>
        <w:tabs>
          <w:tab w:val="right" w:leader="dot" w:pos="9350"/>
        </w:tabs>
        <w:rPr>
          <w:rFonts w:asciiTheme="minorHAnsi" w:eastAsiaTheme="minorEastAsia" w:hAnsiTheme="minorHAnsi"/>
          <w:noProof/>
          <w:sz w:val="22"/>
        </w:rPr>
      </w:pPr>
      <w:hyperlink w:anchor="_Toc69219492" w:history="1">
        <w:r w:rsidR="00FB541F" w:rsidRPr="005637B6">
          <w:rPr>
            <w:rStyle w:val="Hyperlink"/>
            <w:iCs/>
            <w:noProof/>
          </w:rPr>
          <w:t>D-3:</w:t>
        </w:r>
        <w:r w:rsidR="00FB541F" w:rsidRPr="005637B6">
          <w:rPr>
            <w:rStyle w:val="Hyperlink"/>
            <w:noProof/>
          </w:rPr>
          <w:t xml:space="preserve"> Binary Comparison Chart</w:t>
        </w:r>
        <w:r w:rsidR="00FB541F">
          <w:rPr>
            <w:noProof/>
            <w:webHidden/>
          </w:rPr>
          <w:tab/>
        </w:r>
        <w:r w:rsidR="00FB541F">
          <w:rPr>
            <w:noProof/>
            <w:webHidden/>
          </w:rPr>
          <w:fldChar w:fldCharType="begin"/>
        </w:r>
        <w:r w:rsidR="00FB541F">
          <w:rPr>
            <w:noProof/>
            <w:webHidden/>
          </w:rPr>
          <w:instrText xml:space="preserve"> PAGEREF _Toc69219492 \h </w:instrText>
        </w:r>
        <w:r w:rsidR="00FB541F">
          <w:rPr>
            <w:noProof/>
            <w:webHidden/>
          </w:rPr>
        </w:r>
        <w:r w:rsidR="00FB541F">
          <w:rPr>
            <w:noProof/>
            <w:webHidden/>
          </w:rPr>
          <w:fldChar w:fldCharType="separate"/>
        </w:r>
        <w:r w:rsidR="00FB541F">
          <w:rPr>
            <w:noProof/>
            <w:webHidden/>
          </w:rPr>
          <w:t>53</w:t>
        </w:r>
        <w:r w:rsidR="00FB541F">
          <w:rPr>
            <w:noProof/>
            <w:webHidden/>
          </w:rPr>
          <w:fldChar w:fldCharType="end"/>
        </w:r>
      </w:hyperlink>
    </w:p>
    <w:p w14:paraId="10A11FB8" w14:textId="7B12A8E6" w:rsidR="00FB541F" w:rsidRDefault="003607DC">
      <w:pPr>
        <w:pStyle w:val="TableofFigures"/>
        <w:tabs>
          <w:tab w:val="right" w:leader="dot" w:pos="9350"/>
        </w:tabs>
        <w:rPr>
          <w:rFonts w:asciiTheme="minorHAnsi" w:eastAsiaTheme="minorEastAsia" w:hAnsiTheme="minorHAnsi"/>
          <w:noProof/>
          <w:sz w:val="22"/>
        </w:rPr>
      </w:pPr>
      <w:hyperlink w:anchor="_Toc69219493" w:history="1">
        <w:r w:rsidR="00FB541F" w:rsidRPr="005637B6">
          <w:rPr>
            <w:rStyle w:val="Hyperlink"/>
            <w:iCs/>
            <w:noProof/>
          </w:rPr>
          <w:t>D-4:</w:t>
        </w:r>
        <w:r w:rsidR="00FB541F" w:rsidRPr="005637B6">
          <w:rPr>
            <w:rStyle w:val="Hyperlink"/>
            <w:noProof/>
          </w:rPr>
          <w:t xml:space="preserve"> House of Quality</w:t>
        </w:r>
        <w:r w:rsidR="00FB541F">
          <w:rPr>
            <w:noProof/>
            <w:webHidden/>
          </w:rPr>
          <w:tab/>
        </w:r>
        <w:r w:rsidR="00FB541F">
          <w:rPr>
            <w:noProof/>
            <w:webHidden/>
          </w:rPr>
          <w:fldChar w:fldCharType="begin"/>
        </w:r>
        <w:r w:rsidR="00FB541F">
          <w:rPr>
            <w:noProof/>
            <w:webHidden/>
          </w:rPr>
          <w:instrText xml:space="preserve"> PAGEREF _Toc69219493 \h </w:instrText>
        </w:r>
        <w:r w:rsidR="00FB541F">
          <w:rPr>
            <w:noProof/>
            <w:webHidden/>
          </w:rPr>
        </w:r>
        <w:r w:rsidR="00FB541F">
          <w:rPr>
            <w:noProof/>
            <w:webHidden/>
          </w:rPr>
          <w:fldChar w:fldCharType="separate"/>
        </w:r>
        <w:r w:rsidR="00FB541F">
          <w:rPr>
            <w:noProof/>
            <w:webHidden/>
          </w:rPr>
          <w:t>53</w:t>
        </w:r>
        <w:r w:rsidR="00FB541F">
          <w:rPr>
            <w:noProof/>
            <w:webHidden/>
          </w:rPr>
          <w:fldChar w:fldCharType="end"/>
        </w:r>
      </w:hyperlink>
    </w:p>
    <w:p w14:paraId="104A9D41" w14:textId="4755F24E" w:rsidR="00FB541F" w:rsidRDefault="003607DC">
      <w:pPr>
        <w:pStyle w:val="TableofFigures"/>
        <w:tabs>
          <w:tab w:val="right" w:leader="dot" w:pos="9350"/>
        </w:tabs>
        <w:rPr>
          <w:rFonts w:asciiTheme="minorHAnsi" w:eastAsiaTheme="minorEastAsia" w:hAnsiTheme="minorHAnsi"/>
          <w:noProof/>
          <w:sz w:val="22"/>
        </w:rPr>
      </w:pPr>
      <w:hyperlink w:anchor="_Toc69219494" w:history="1">
        <w:r w:rsidR="00FB541F" w:rsidRPr="005637B6">
          <w:rPr>
            <w:rStyle w:val="Hyperlink"/>
            <w:iCs/>
            <w:noProof/>
          </w:rPr>
          <w:t>D-5:</w:t>
        </w:r>
        <w:r w:rsidR="00FB541F" w:rsidRPr="005637B6">
          <w:rPr>
            <w:rStyle w:val="Hyperlink"/>
            <w:noProof/>
          </w:rPr>
          <w:t xml:space="preserve"> Pugh Chart I</w:t>
        </w:r>
        <w:r w:rsidR="00FB541F">
          <w:rPr>
            <w:noProof/>
            <w:webHidden/>
          </w:rPr>
          <w:tab/>
        </w:r>
        <w:r w:rsidR="00FB541F">
          <w:rPr>
            <w:noProof/>
            <w:webHidden/>
          </w:rPr>
          <w:fldChar w:fldCharType="begin"/>
        </w:r>
        <w:r w:rsidR="00FB541F">
          <w:rPr>
            <w:noProof/>
            <w:webHidden/>
          </w:rPr>
          <w:instrText xml:space="preserve"> PAGEREF _Toc69219494 \h </w:instrText>
        </w:r>
        <w:r w:rsidR="00FB541F">
          <w:rPr>
            <w:noProof/>
            <w:webHidden/>
          </w:rPr>
        </w:r>
        <w:r w:rsidR="00FB541F">
          <w:rPr>
            <w:noProof/>
            <w:webHidden/>
          </w:rPr>
          <w:fldChar w:fldCharType="separate"/>
        </w:r>
        <w:r w:rsidR="00FB541F">
          <w:rPr>
            <w:noProof/>
            <w:webHidden/>
          </w:rPr>
          <w:t>53</w:t>
        </w:r>
        <w:r w:rsidR="00FB541F">
          <w:rPr>
            <w:noProof/>
            <w:webHidden/>
          </w:rPr>
          <w:fldChar w:fldCharType="end"/>
        </w:r>
      </w:hyperlink>
    </w:p>
    <w:p w14:paraId="197F7E10" w14:textId="27592645" w:rsidR="00FB541F" w:rsidRDefault="003607DC">
      <w:pPr>
        <w:pStyle w:val="TableofFigures"/>
        <w:tabs>
          <w:tab w:val="right" w:leader="dot" w:pos="9350"/>
        </w:tabs>
        <w:rPr>
          <w:rFonts w:asciiTheme="minorHAnsi" w:eastAsiaTheme="minorEastAsia" w:hAnsiTheme="minorHAnsi"/>
          <w:noProof/>
          <w:sz w:val="22"/>
        </w:rPr>
      </w:pPr>
      <w:hyperlink w:anchor="_Toc69219495" w:history="1">
        <w:r w:rsidR="00FB541F" w:rsidRPr="005637B6">
          <w:rPr>
            <w:rStyle w:val="Hyperlink"/>
            <w:iCs/>
            <w:noProof/>
          </w:rPr>
          <w:t>D-6:</w:t>
        </w:r>
        <w:r w:rsidR="00FB541F" w:rsidRPr="005637B6">
          <w:rPr>
            <w:rStyle w:val="Hyperlink"/>
            <w:noProof/>
          </w:rPr>
          <w:t xml:space="preserve"> Pugh Chart 2</w:t>
        </w:r>
        <w:r w:rsidR="00FB541F">
          <w:rPr>
            <w:noProof/>
            <w:webHidden/>
          </w:rPr>
          <w:tab/>
        </w:r>
        <w:r w:rsidR="00FB541F">
          <w:rPr>
            <w:noProof/>
            <w:webHidden/>
          </w:rPr>
          <w:fldChar w:fldCharType="begin"/>
        </w:r>
        <w:r w:rsidR="00FB541F">
          <w:rPr>
            <w:noProof/>
            <w:webHidden/>
          </w:rPr>
          <w:instrText xml:space="preserve"> PAGEREF _Toc69219495 \h </w:instrText>
        </w:r>
        <w:r w:rsidR="00FB541F">
          <w:rPr>
            <w:noProof/>
            <w:webHidden/>
          </w:rPr>
        </w:r>
        <w:r w:rsidR="00FB541F">
          <w:rPr>
            <w:noProof/>
            <w:webHidden/>
          </w:rPr>
          <w:fldChar w:fldCharType="separate"/>
        </w:r>
        <w:r w:rsidR="00FB541F">
          <w:rPr>
            <w:noProof/>
            <w:webHidden/>
          </w:rPr>
          <w:t>54</w:t>
        </w:r>
        <w:r w:rsidR="00FB541F">
          <w:rPr>
            <w:noProof/>
            <w:webHidden/>
          </w:rPr>
          <w:fldChar w:fldCharType="end"/>
        </w:r>
      </w:hyperlink>
    </w:p>
    <w:p w14:paraId="4B13EF2C" w14:textId="21273710" w:rsidR="00FB541F" w:rsidRDefault="003607DC">
      <w:pPr>
        <w:pStyle w:val="TableofFigures"/>
        <w:tabs>
          <w:tab w:val="right" w:leader="dot" w:pos="9350"/>
        </w:tabs>
        <w:rPr>
          <w:rFonts w:asciiTheme="minorHAnsi" w:eastAsiaTheme="minorEastAsia" w:hAnsiTheme="minorHAnsi"/>
          <w:noProof/>
          <w:sz w:val="22"/>
        </w:rPr>
      </w:pPr>
      <w:hyperlink w:anchor="_Toc69219496" w:history="1">
        <w:r w:rsidR="00FB541F" w:rsidRPr="005637B6">
          <w:rPr>
            <w:rStyle w:val="Hyperlink"/>
            <w:iCs/>
            <w:noProof/>
          </w:rPr>
          <w:t>D-7:</w:t>
        </w:r>
        <w:r w:rsidR="00FB541F" w:rsidRPr="005637B6">
          <w:rPr>
            <w:rStyle w:val="Hyperlink"/>
            <w:noProof/>
          </w:rPr>
          <w:t xml:space="preserve"> Criteria Comparison Matrix</w:t>
        </w:r>
        <w:r w:rsidR="00FB541F">
          <w:rPr>
            <w:noProof/>
            <w:webHidden/>
          </w:rPr>
          <w:tab/>
        </w:r>
        <w:r w:rsidR="00FB541F">
          <w:rPr>
            <w:noProof/>
            <w:webHidden/>
          </w:rPr>
          <w:fldChar w:fldCharType="begin"/>
        </w:r>
        <w:r w:rsidR="00FB541F">
          <w:rPr>
            <w:noProof/>
            <w:webHidden/>
          </w:rPr>
          <w:instrText xml:space="preserve"> PAGEREF _Toc69219496 \h </w:instrText>
        </w:r>
        <w:r w:rsidR="00FB541F">
          <w:rPr>
            <w:noProof/>
            <w:webHidden/>
          </w:rPr>
        </w:r>
        <w:r w:rsidR="00FB541F">
          <w:rPr>
            <w:noProof/>
            <w:webHidden/>
          </w:rPr>
          <w:fldChar w:fldCharType="separate"/>
        </w:r>
        <w:r w:rsidR="00FB541F">
          <w:rPr>
            <w:noProof/>
            <w:webHidden/>
          </w:rPr>
          <w:t>54</w:t>
        </w:r>
        <w:r w:rsidR="00FB541F">
          <w:rPr>
            <w:noProof/>
            <w:webHidden/>
          </w:rPr>
          <w:fldChar w:fldCharType="end"/>
        </w:r>
      </w:hyperlink>
    </w:p>
    <w:p w14:paraId="56CB5023" w14:textId="396F355F" w:rsidR="00FB541F" w:rsidRDefault="003607DC">
      <w:pPr>
        <w:pStyle w:val="TableofFigures"/>
        <w:tabs>
          <w:tab w:val="right" w:leader="dot" w:pos="9350"/>
        </w:tabs>
        <w:rPr>
          <w:rFonts w:asciiTheme="minorHAnsi" w:eastAsiaTheme="minorEastAsia" w:hAnsiTheme="minorHAnsi"/>
          <w:noProof/>
          <w:sz w:val="22"/>
        </w:rPr>
      </w:pPr>
      <w:hyperlink w:anchor="_Toc69219497" w:history="1">
        <w:r w:rsidR="00FB541F" w:rsidRPr="005637B6">
          <w:rPr>
            <w:rStyle w:val="Hyperlink"/>
            <w:iCs/>
            <w:noProof/>
          </w:rPr>
          <w:t>D-8:</w:t>
        </w:r>
        <w:r w:rsidR="00FB541F" w:rsidRPr="005637B6">
          <w:rPr>
            <w:rStyle w:val="Hyperlink"/>
            <w:noProof/>
          </w:rPr>
          <w:t xml:space="preserve"> Normalized Criteria Comparison Matrix</w:t>
        </w:r>
        <w:r w:rsidR="00FB541F">
          <w:rPr>
            <w:noProof/>
            <w:webHidden/>
          </w:rPr>
          <w:tab/>
        </w:r>
        <w:r w:rsidR="00FB541F">
          <w:rPr>
            <w:noProof/>
            <w:webHidden/>
          </w:rPr>
          <w:fldChar w:fldCharType="begin"/>
        </w:r>
        <w:r w:rsidR="00FB541F">
          <w:rPr>
            <w:noProof/>
            <w:webHidden/>
          </w:rPr>
          <w:instrText xml:space="preserve"> PAGEREF _Toc69219497 \h </w:instrText>
        </w:r>
        <w:r w:rsidR="00FB541F">
          <w:rPr>
            <w:noProof/>
            <w:webHidden/>
          </w:rPr>
        </w:r>
        <w:r w:rsidR="00FB541F">
          <w:rPr>
            <w:noProof/>
            <w:webHidden/>
          </w:rPr>
          <w:fldChar w:fldCharType="separate"/>
        </w:r>
        <w:r w:rsidR="00FB541F">
          <w:rPr>
            <w:noProof/>
            <w:webHidden/>
          </w:rPr>
          <w:t>54</w:t>
        </w:r>
        <w:r w:rsidR="00FB541F">
          <w:rPr>
            <w:noProof/>
            <w:webHidden/>
          </w:rPr>
          <w:fldChar w:fldCharType="end"/>
        </w:r>
      </w:hyperlink>
    </w:p>
    <w:p w14:paraId="50CE30CC" w14:textId="61E7E1D6" w:rsidR="00FB541F" w:rsidRDefault="003607DC">
      <w:pPr>
        <w:pStyle w:val="TableofFigures"/>
        <w:tabs>
          <w:tab w:val="right" w:leader="dot" w:pos="9350"/>
        </w:tabs>
        <w:rPr>
          <w:rFonts w:asciiTheme="minorHAnsi" w:eastAsiaTheme="minorEastAsia" w:hAnsiTheme="minorHAnsi"/>
          <w:noProof/>
          <w:sz w:val="22"/>
        </w:rPr>
      </w:pPr>
      <w:hyperlink w:anchor="_Toc69219498" w:history="1">
        <w:r w:rsidR="00FB541F" w:rsidRPr="005637B6">
          <w:rPr>
            <w:rStyle w:val="Hyperlink"/>
            <w:iCs/>
            <w:noProof/>
          </w:rPr>
          <w:t>D-9:</w:t>
        </w:r>
        <w:r w:rsidR="00FB541F" w:rsidRPr="005637B6">
          <w:rPr>
            <w:rStyle w:val="Hyperlink"/>
            <w:noProof/>
          </w:rPr>
          <w:t xml:space="preserve"> Consistency Check</w:t>
        </w:r>
        <w:r w:rsidR="00FB541F">
          <w:rPr>
            <w:noProof/>
            <w:webHidden/>
          </w:rPr>
          <w:tab/>
        </w:r>
        <w:r w:rsidR="00FB541F">
          <w:rPr>
            <w:noProof/>
            <w:webHidden/>
          </w:rPr>
          <w:fldChar w:fldCharType="begin"/>
        </w:r>
        <w:r w:rsidR="00FB541F">
          <w:rPr>
            <w:noProof/>
            <w:webHidden/>
          </w:rPr>
          <w:instrText xml:space="preserve"> PAGEREF _Toc69219498 \h </w:instrText>
        </w:r>
        <w:r w:rsidR="00FB541F">
          <w:rPr>
            <w:noProof/>
            <w:webHidden/>
          </w:rPr>
        </w:r>
        <w:r w:rsidR="00FB541F">
          <w:rPr>
            <w:noProof/>
            <w:webHidden/>
          </w:rPr>
          <w:fldChar w:fldCharType="separate"/>
        </w:r>
        <w:r w:rsidR="00FB541F">
          <w:rPr>
            <w:noProof/>
            <w:webHidden/>
          </w:rPr>
          <w:t>54</w:t>
        </w:r>
        <w:r w:rsidR="00FB541F">
          <w:rPr>
            <w:noProof/>
            <w:webHidden/>
          </w:rPr>
          <w:fldChar w:fldCharType="end"/>
        </w:r>
      </w:hyperlink>
    </w:p>
    <w:p w14:paraId="1132D309" w14:textId="679F38AB" w:rsidR="00FB541F" w:rsidRDefault="003607DC">
      <w:pPr>
        <w:pStyle w:val="TableofFigures"/>
        <w:tabs>
          <w:tab w:val="right" w:leader="dot" w:pos="9350"/>
        </w:tabs>
        <w:rPr>
          <w:rFonts w:asciiTheme="minorHAnsi" w:eastAsiaTheme="minorEastAsia" w:hAnsiTheme="minorHAnsi"/>
          <w:noProof/>
          <w:sz w:val="22"/>
        </w:rPr>
      </w:pPr>
      <w:hyperlink w:anchor="_Toc69219499" w:history="1">
        <w:r w:rsidR="00FB541F" w:rsidRPr="005637B6">
          <w:rPr>
            <w:rStyle w:val="Hyperlink"/>
            <w:iCs/>
            <w:noProof/>
          </w:rPr>
          <w:t>D-10:</w:t>
        </w:r>
        <w:r w:rsidR="00FB541F" w:rsidRPr="005637B6">
          <w:rPr>
            <w:rStyle w:val="Hyperlink"/>
            <w:noProof/>
          </w:rPr>
          <w:t xml:space="preserve"> Consistency Ratio Check</w:t>
        </w:r>
        <w:r w:rsidR="00FB541F">
          <w:rPr>
            <w:noProof/>
            <w:webHidden/>
          </w:rPr>
          <w:tab/>
        </w:r>
        <w:r w:rsidR="00FB541F">
          <w:rPr>
            <w:noProof/>
            <w:webHidden/>
          </w:rPr>
          <w:fldChar w:fldCharType="begin"/>
        </w:r>
        <w:r w:rsidR="00FB541F">
          <w:rPr>
            <w:noProof/>
            <w:webHidden/>
          </w:rPr>
          <w:instrText xml:space="preserve"> PAGEREF _Toc69219499 \h </w:instrText>
        </w:r>
        <w:r w:rsidR="00FB541F">
          <w:rPr>
            <w:noProof/>
            <w:webHidden/>
          </w:rPr>
        </w:r>
        <w:r w:rsidR="00FB541F">
          <w:rPr>
            <w:noProof/>
            <w:webHidden/>
          </w:rPr>
          <w:fldChar w:fldCharType="separate"/>
        </w:r>
        <w:r w:rsidR="00FB541F">
          <w:rPr>
            <w:noProof/>
            <w:webHidden/>
          </w:rPr>
          <w:t>55</w:t>
        </w:r>
        <w:r w:rsidR="00FB541F">
          <w:rPr>
            <w:noProof/>
            <w:webHidden/>
          </w:rPr>
          <w:fldChar w:fldCharType="end"/>
        </w:r>
      </w:hyperlink>
    </w:p>
    <w:p w14:paraId="65D6BA56" w14:textId="4D219A5A" w:rsidR="00FB541F" w:rsidRDefault="003607DC">
      <w:pPr>
        <w:pStyle w:val="TableofFigures"/>
        <w:tabs>
          <w:tab w:val="right" w:leader="dot" w:pos="9350"/>
        </w:tabs>
        <w:rPr>
          <w:rFonts w:asciiTheme="minorHAnsi" w:eastAsiaTheme="minorEastAsia" w:hAnsiTheme="minorHAnsi"/>
          <w:noProof/>
          <w:sz w:val="22"/>
        </w:rPr>
      </w:pPr>
      <w:hyperlink w:anchor="_Toc69219500" w:history="1">
        <w:r w:rsidR="00FB541F" w:rsidRPr="005637B6">
          <w:rPr>
            <w:rStyle w:val="Hyperlink"/>
            <w:iCs/>
            <w:noProof/>
          </w:rPr>
          <w:t>D-11:</w:t>
        </w:r>
        <w:r w:rsidR="00FB541F" w:rsidRPr="005637B6">
          <w:rPr>
            <w:rStyle w:val="Hyperlink"/>
            <w:noProof/>
          </w:rPr>
          <w:t xml:space="preserve"> Alert of Elevation - </w:t>
        </w:r>
        <w:r w:rsidR="00FB541F" w:rsidRPr="005637B6">
          <w:rPr>
            <w:rStyle w:val="Hyperlink"/>
            <w:rFonts w:eastAsia="Times New Roman" w:cs="Times New Roman"/>
            <w:noProof/>
          </w:rPr>
          <w:t>Criteria Comparison Matrix</w:t>
        </w:r>
        <w:r w:rsidR="00FB541F">
          <w:rPr>
            <w:noProof/>
            <w:webHidden/>
          </w:rPr>
          <w:tab/>
        </w:r>
        <w:r w:rsidR="00FB541F">
          <w:rPr>
            <w:noProof/>
            <w:webHidden/>
          </w:rPr>
          <w:fldChar w:fldCharType="begin"/>
        </w:r>
        <w:r w:rsidR="00FB541F">
          <w:rPr>
            <w:noProof/>
            <w:webHidden/>
          </w:rPr>
          <w:instrText xml:space="preserve"> PAGEREF _Toc69219500 \h </w:instrText>
        </w:r>
        <w:r w:rsidR="00FB541F">
          <w:rPr>
            <w:noProof/>
            <w:webHidden/>
          </w:rPr>
        </w:r>
        <w:r w:rsidR="00FB541F">
          <w:rPr>
            <w:noProof/>
            <w:webHidden/>
          </w:rPr>
          <w:fldChar w:fldCharType="separate"/>
        </w:r>
        <w:r w:rsidR="00FB541F">
          <w:rPr>
            <w:noProof/>
            <w:webHidden/>
          </w:rPr>
          <w:t>55</w:t>
        </w:r>
        <w:r w:rsidR="00FB541F">
          <w:rPr>
            <w:noProof/>
            <w:webHidden/>
          </w:rPr>
          <w:fldChar w:fldCharType="end"/>
        </w:r>
      </w:hyperlink>
    </w:p>
    <w:p w14:paraId="79B76CAD" w14:textId="4BA3A60A" w:rsidR="00FB541F" w:rsidRDefault="003607DC">
      <w:pPr>
        <w:pStyle w:val="TableofFigures"/>
        <w:tabs>
          <w:tab w:val="right" w:leader="dot" w:pos="9350"/>
        </w:tabs>
        <w:rPr>
          <w:rFonts w:asciiTheme="minorHAnsi" w:eastAsiaTheme="minorEastAsia" w:hAnsiTheme="minorHAnsi"/>
          <w:noProof/>
          <w:sz w:val="22"/>
        </w:rPr>
      </w:pPr>
      <w:hyperlink w:anchor="_Toc69219501" w:history="1">
        <w:r w:rsidR="00FB541F" w:rsidRPr="005637B6">
          <w:rPr>
            <w:rStyle w:val="Hyperlink"/>
            <w:iCs/>
            <w:noProof/>
          </w:rPr>
          <w:t>D-12:</w:t>
        </w:r>
        <w:r w:rsidR="00FB541F" w:rsidRPr="005637B6">
          <w:rPr>
            <w:rStyle w:val="Hyperlink"/>
            <w:noProof/>
          </w:rPr>
          <w:t xml:space="preserve"> Alert of Elevation - Normalized Criteria Comparison Matrix</w:t>
        </w:r>
        <w:r w:rsidR="00FB541F">
          <w:rPr>
            <w:noProof/>
            <w:webHidden/>
          </w:rPr>
          <w:tab/>
        </w:r>
        <w:r w:rsidR="00FB541F">
          <w:rPr>
            <w:noProof/>
            <w:webHidden/>
          </w:rPr>
          <w:fldChar w:fldCharType="begin"/>
        </w:r>
        <w:r w:rsidR="00FB541F">
          <w:rPr>
            <w:noProof/>
            <w:webHidden/>
          </w:rPr>
          <w:instrText xml:space="preserve"> PAGEREF _Toc69219501 \h </w:instrText>
        </w:r>
        <w:r w:rsidR="00FB541F">
          <w:rPr>
            <w:noProof/>
            <w:webHidden/>
          </w:rPr>
        </w:r>
        <w:r w:rsidR="00FB541F">
          <w:rPr>
            <w:noProof/>
            <w:webHidden/>
          </w:rPr>
          <w:fldChar w:fldCharType="separate"/>
        </w:r>
        <w:r w:rsidR="00FB541F">
          <w:rPr>
            <w:noProof/>
            <w:webHidden/>
          </w:rPr>
          <w:t>55</w:t>
        </w:r>
        <w:r w:rsidR="00FB541F">
          <w:rPr>
            <w:noProof/>
            <w:webHidden/>
          </w:rPr>
          <w:fldChar w:fldCharType="end"/>
        </w:r>
      </w:hyperlink>
    </w:p>
    <w:p w14:paraId="0CD11738" w14:textId="4B23BB79" w:rsidR="00FB541F" w:rsidRDefault="003607DC">
      <w:pPr>
        <w:pStyle w:val="TableofFigures"/>
        <w:tabs>
          <w:tab w:val="right" w:leader="dot" w:pos="9350"/>
        </w:tabs>
        <w:rPr>
          <w:rFonts w:asciiTheme="minorHAnsi" w:eastAsiaTheme="minorEastAsia" w:hAnsiTheme="minorHAnsi"/>
          <w:noProof/>
          <w:sz w:val="22"/>
        </w:rPr>
      </w:pPr>
      <w:hyperlink w:anchor="_Toc69219502" w:history="1">
        <w:r w:rsidR="00FB541F" w:rsidRPr="005637B6">
          <w:rPr>
            <w:rStyle w:val="Hyperlink"/>
            <w:iCs/>
            <w:noProof/>
          </w:rPr>
          <w:t>D-13:</w:t>
        </w:r>
        <w:r w:rsidR="00FB541F" w:rsidRPr="005637B6">
          <w:rPr>
            <w:rStyle w:val="Hyperlink"/>
            <w:noProof/>
          </w:rPr>
          <w:t xml:space="preserve"> Alert of Elevation - Consistency Check</w:t>
        </w:r>
        <w:r w:rsidR="00FB541F">
          <w:rPr>
            <w:noProof/>
            <w:webHidden/>
          </w:rPr>
          <w:tab/>
        </w:r>
        <w:r w:rsidR="00FB541F">
          <w:rPr>
            <w:noProof/>
            <w:webHidden/>
          </w:rPr>
          <w:fldChar w:fldCharType="begin"/>
        </w:r>
        <w:r w:rsidR="00FB541F">
          <w:rPr>
            <w:noProof/>
            <w:webHidden/>
          </w:rPr>
          <w:instrText xml:space="preserve"> PAGEREF _Toc69219502 \h </w:instrText>
        </w:r>
        <w:r w:rsidR="00FB541F">
          <w:rPr>
            <w:noProof/>
            <w:webHidden/>
          </w:rPr>
        </w:r>
        <w:r w:rsidR="00FB541F">
          <w:rPr>
            <w:noProof/>
            <w:webHidden/>
          </w:rPr>
          <w:fldChar w:fldCharType="separate"/>
        </w:r>
        <w:r w:rsidR="00FB541F">
          <w:rPr>
            <w:noProof/>
            <w:webHidden/>
          </w:rPr>
          <w:t>55</w:t>
        </w:r>
        <w:r w:rsidR="00FB541F">
          <w:rPr>
            <w:noProof/>
            <w:webHidden/>
          </w:rPr>
          <w:fldChar w:fldCharType="end"/>
        </w:r>
      </w:hyperlink>
    </w:p>
    <w:p w14:paraId="4C748840" w14:textId="1096A599" w:rsidR="00FB541F" w:rsidRDefault="003607DC">
      <w:pPr>
        <w:pStyle w:val="TableofFigures"/>
        <w:tabs>
          <w:tab w:val="right" w:leader="dot" w:pos="9350"/>
        </w:tabs>
        <w:rPr>
          <w:rFonts w:asciiTheme="minorHAnsi" w:eastAsiaTheme="minorEastAsia" w:hAnsiTheme="minorHAnsi"/>
          <w:noProof/>
          <w:sz w:val="22"/>
        </w:rPr>
      </w:pPr>
      <w:hyperlink w:anchor="_Toc69219503" w:history="1">
        <w:r w:rsidR="00FB541F" w:rsidRPr="005637B6">
          <w:rPr>
            <w:rStyle w:val="Hyperlink"/>
            <w:iCs/>
            <w:noProof/>
          </w:rPr>
          <w:t>D-14:</w:t>
        </w:r>
        <w:r w:rsidR="00FB541F" w:rsidRPr="005637B6">
          <w:rPr>
            <w:rStyle w:val="Hyperlink"/>
            <w:noProof/>
          </w:rPr>
          <w:t xml:space="preserve"> Alert of Elevation - Consistency Ratio</w:t>
        </w:r>
        <w:r w:rsidR="00FB541F">
          <w:rPr>
            <w:noProof/>
            <w:webHidden/>
          </w:rPr>
          <w:tab/>
        </w:r>
        <w:r w:rsidR="00FB541F">
          <w:rPr>
            <w:noProof/>
            <w:webHidden/>
          </w:rPr>
          <w:fldChar w:fldCharType="begin"/>
        </w:r>
        <w:r w:rsidR="00FB541F">
          <w:rPr>
            <w:noProof/>
            <w:webHidden/>
          </w:rPr>
          <w:instrText xml:space="preserve"> PAGEREF _Toc69219503 \h </w:instrText>
        </w:r>
        <w:r w:rsidR="00FB541F">
          <w:rPr>
            <w:noProof/>
            <w:webHidden/>
          </w:rPr>
        </w:r>
        <w:r w:rsidR="00FB541F">
          <w:rPr>
            <w:noProof/>
            <w:webHidden/>
          </w:rPr>
          <w:fldChar w:fldCharType="separate"/>
        </w:r>
        <w:r w:rsidR="00FB541F">
          <w:rPr>
            <w:noProof/>
            <w:webHidden/>
          </w:rPr>
          <w:t>55</w:t>
        </w:r>
        <w:r w:rsidR="00FB541F">
          <w:rPr>
            <w:noProof/>
            <w:webHidden/>
          </w:rPr>
          <w:fldChar w:fldCharType="end"/>
        </w:r>
      </w:hyperlink>
    </w:p>
    <w:p w14:paraId="2D9BCEFA" w14:textId="4F9EC830" w:rsidR="00FB541F" w:rsidRDefault="003607DC">
      <w:pPr>
        <w:pStyle w:val="TableofFigures"/>
        <w:tabs>
          <w:tab w:val="right" w:leader="dot" w:pos="9350"/>
        </w:tabs>
        <w:rPr>
          <w:rFonts w:asciiTheme="minorHAnsi" w:eastAsiaTheme="minorEastAsia" w:hAnsiTheme="minorHAnsi"/>
          <w:noProof/>
          <w:sz w:val="22"/>
        </w:rPr>
      </w:pPr>
      <w:hyperlink w:anchor="_Toc69219504" w:history="1">
        <w:r w:rsidR="00FB541F" w:rsidRPr="005637B6">
          <w:rPr>
            <w:rStyle w:val="Hyperlink"/>
            <w:iCs/>
            <w:noProof/>
          </w:rPr>
          <w:t>D-15:</w:t>
        </w:r>
        <w:r w:rsidR="00FB541F" w:rsidRPr="005637B6">
          <w:rPr>
            <w:rStyle w:val="Hyperlink"/>
            <w:noProof/>
          </w:rPr>
          <w:t xml:space="preserve"> Determine Location - Criteria Comparison Matrix</w:t>
        </w:r>
        <w:r w:rsidR="00FB541F">
          <w:rPr>
            <w:noProof/>
            <w:webHidden/>
          </w:rPr>
          <w:tab/>
        </w:r>
        <w:r w:rsidR="00FB541F">
          <w:rPr>
            <w:noProof/>
            <w:webHidden/>
          </w:rPr>
          <w:fldChar w:fldCharType="begin"/>
        </w:r>
        <w:r w:rsidR="00FB541F">
          <w:rPr>
            <w:noProof/>
            <w:webHidden/>
          </w:rPr>
          <w:instrText xml:space="preserve"> PAGEREF _Toc69219504 \h </w:instrText>
        </w:r>
        <w:r w:rsidR="00FB541F">
          <w:rPr>
            <w:noProof/>
            <w:webHidden/>
          </w:rPr>
        </w:r>
        <w:r w:rsidR="00FB541F">
          <w:rPr>
            <w:noProof/>
            <w:webHidden/>
          </w:rPr>
          <w:fldChar w:fldCharType="separate"/>
        </w:r>
        <w:r w:rsidR="00FB541F">
          <w:rPr>
            <w:noProof/>
            <w:webHidden/>
          </w:rPr>
          <w:t>55</w:t>
        </w:r>
        <w:r w:rsidR="00FB541F">
          <w:rPr>
            <w:noProof/>
            <w:webHidden/>
          </w:rPr>
          <w:fldChar w:fldCharType="end"/>
        </w:r>
      </w:hyperlink>
    </w:p>
    <w:p w14:paraId="4D600A7C" w14:textId="5A5E618D" w:rsidR="00FB541F" w:rsidRDefault="003607DC">
      <w:pPr>
        <w:pStyle w:val="TableofFigures"/>
        <w:tabs>
          <w:tab w:val="right" w:leader="dot" w:pos="9350"/>
        </w:tabs>
        <w:rPr>
          <w:rFonts w:asciiTheme="minorHAnsi" w:eastAsiaTheme="minorEastAsia" w:hAnsiTheme="minorHAnsi"/>
          <w:noProof/>
          <w:sz w:val="22"/>
        </w:rPr>
      </w:pPr>
      <w:hyperlink w:anchor="_Toc69219505" w:history="1">
        <w:r w:rsidR="00FB541F" w:rsidRPr="005637B6">
          <w:rPr>
            <w:rStyle w:val="Hyperlink"/>
            <w:iCs/>
            <w:noProof/>
          </w:rPr>
          <w:t>D-16:</w:t>
        </w:r>
        <w:r w:rsidR="00FB541F" w:rsidRPr="005637B6">
          <w:rPr>
            <w:rStyle w:val="Hyperlink"/>
            <w:noProof/>
          </w:rPr>
          <w:t xml:space="preserve"> Determine Location - Normalized Criteria Comparison Matrix</w:t>
        </w:r>
        <w:r w:rsidR="00FB541F">
          <w:rPr>
            <w:noProof/>
            <w:webHidden/>
          </w:rPr>
          <w:tab/>
        </w:r>
        <w:r w:rsidR="00FB541F">
          <w:rPr>
            <w:noProof/>
            <w:webHidden/>
          </w:rPr>
          <w:fldChar w:fldCharType="begin"/>
        </w:r>
        <w:r w:rsidR="00FB541F">
          <w:rPr>
            <w:noProof/>
            <w:webHidden/>
          </w:rPr>
          <w:instrText xml:space="preserve"> PAGEREF _Toc69219505 \h </w:instrText>
        </w:r>
        <w:r w:rsidR="00FB541F">
          <w:rPr>
            <w:noProof/>
            <w:webHidden/>
          </w:rPr>
        </w:r>
        <w:r w:rsidR="00FB541F">
          <w:rPr>
            <w:noProof/>
            <w:webHidden/>
          </w:rPr>
          <w:fldChar w:fldCharType="separate"/>
        </w:r>
        <w:r w:rsidR="00FB541F">
          <w:rPr>
            <w:noProof/>
            <w:webHidden/>
          </w:rPr>
          <w:t>56</w:t>
        </w:r>
        <w:r w:rsidR="00FB541F">
          <w:rPr>
            <w:noProof/>
            <w:webHidden/>
          </w:rPr>
          <w:fldChar w:fldCharType="end"/>
        </w:r>
      </w:hyperlink>
    </w:p>
    <w:p w14:paraId="787F23B1" w14:textId="62F7A3A2" w:rsidR="00FB541F" w:rsidRDefault="003607DC">
      <w:pPr>
        <w:pStyle w:val="TableofFigures"/>
        <w:tabs>
          <w:tab w:val="right" w:leader="dot" w:pos="9350"/>
        </w:tabs>
        <w:rPr>
          <w:rFonts w:asciiTheme="minorHAnsi" w:eastAsiaTheme="minorEastAsia" w:hAnsiTheme="minorHAnsi"/>
          <w:noProof/>
          <w:sz w:val="22"/>
        </w:rPr>
      </w:pPr>
      <w:hyperlink w:anchor="_Toc69219506" w:history="1">
        <w:r w:rsidR="00FB541F" w:rsidRPr="005637B6">
          <w:rPr>
            <w:rStyle w:val="Hyperlink"/>
            <w:iCs/>
            <w:noProof/>
          </w:rPr>
          <w:t>D-17:</w:t>
        </w:r>
        <w:r w:rsidR="00FB541F" w:rsidRPr="005637B6">
          <w:rPr>
            <w:rStyle w:val="Hyperlink"/>
            <w:noProof/>
          </w:rPr>
          <w:t xml:space="preserve"> Determine Location - Consistency Check</w:t>
        </w:r>
        <w:r w:rsidR="00FB541F">
          <w:rPr>
            <w:noProof/>
            <w:webHidden/>
          </w:rPr>
          <w:tab/>
        </w:r>
        <w:r w:rsidR="00FB541F">
          <w:rPr>
            <w:noProof/>
            <w:webHidden/>
          </w:rPr>
          <w:fldChar w:fldCharType="begin"/>
        </w:r>
        <w:r w:rsidR="00FB541F">
          <w:rPr>
            <w:noProof/>
            <w:webHidden/>
          </w:rPr>
          <w:instrText xml:space="preserve"> PAGEREF _Toc69219506 \h </w:instrText>
        </w:r>
        <w:r w:rsidR="00FB541F">
          <w:rPr>
            <w:noProof/>
            <w:webHidden/>
          </w:rPr>
        </w:r>
        <w:r w:rsidR="00FB541F">
          <w:rPr>
            <w:noProof/>
            <w:webHidden/>
          </w:rPr>
          <w:fldChar w:fldCharType="separate"/>
        </w:r>
        <w:r w:rsidR="00FB541F">
          <w:rPr>
            <w:noProof/>
            <w:webHidden/>
          </w:rPr>
          <w:t>56</w:t>
        </w:r>
        <w:r w:rsidR="00FB541F">
          <w:rPr>
            <w:noProof/>
            <w:webHidden/>
          </w:rPr>
          <w:fldChar w:fldCharType="end"/>
        </w:r>
      </w:hyperlink>
    </w:p>
    <w:p w14:paraId="408925AD" w14:textId="6E641AF0" w:rsidR="00FB541F" w:rsidRDefault="003607DC">
      <w:pPr>
        <w:pStyle w:val="TableofFigures"/>
        <w:tabs>
          <w:tab w:val="right" w:leader="dot" w:pos="9350"/>
        </w:tabs>
        <w:rPr>
          <w:rFonts w:asciiTheme="minorHAnsi" w:eastAsiaTheme="minorEastAsia" w:hAnsiTheme="minorHAnsi"/>
          <w:noProof/>
          <w:sz w:val="22"/>
        </w:rPr>
      </w:pPr>
      <w:hyperlink w:anchor="_Toc69219507" w:history="1">
        <w:r w:rsidR="00FB541F" w:rsidRPr="005637B6">
          <w:rPr>
            <w:rStyle w:val="Hyperlink"/>
            <w:iCs/>
            <w:noProof/>
          </w:rPr>
          <w:t>D-18:</w:t>
        </w:r>
        <w:r w:rsidR="00FB541F" w:rsidRPr="005637B6">
          <w:rPr>
            <w:rStyle w:val="Hyperlink"/>
            <w:noProof/>
          </w:rPr>
          <w:t xml:space="preserve"> Determine Location - Consistency Ratio</w:t>
        </w:r>
        <w:r w:rsidR="00FB541F">
          <w:rPr>
            <w:noProof/>
            <w:webHidden/>
          </w:rPr>
          <w:tab/>
        </w:r>
        <w:r w:rsidR="00FB541F">
          <w:rPr>
            <w:noProof/>
            <w:webHidden/>
          </w:rPr>
          <w:fldChar w:fldCharType="begin"/>
        </w:r>
        <w:r w:rsidR="00FB541F">
          <w:rPr>
            <w:noProof/>
            <w:webHidden/>
          </w:rPr>
          <w:instrText xml:space="preserve"> PAGEREF _Toc69219507 \h </w:instrText>
        </w:r>
        <w:r w:rsidR="00FB541F">
          <w:rPr>
            <w:noProof/>
            <w:webHidden/>
          </w:rPr>
        </w:r>
        <w:r w:rsidR="00FB541F">
          <w:rPr>
            <w:noProof/>
            <w:webHidden/>
          </w:rPr>
          <w:fldChar w:fldCharType="separate"/>
        </w:r>
        <w:r w:rsidR="00FB541F">
          <w:rPr>
            <w:noProof/>
            <w:webHidden/>
          </w:rPr>
          <w:t>56</w:t>
        </w:r>
        <w:r w:rsidR="00FB541F">
          <w:rPr>
            <w:noProof/>
            <w:webHidden/>
          </w:rPr>
          <w:fldChar w:fldCharType="end"/>
        </w:r>
      </w:hyperlink>
    </w:p>
    <w:p w14:paraId="687738BC" w14:textId="34DA4946" w:rsidR="00FB541F" w:rsidRDefault="003607DC">
      <w:pPr>
        <w:pStyle w:val="TableofFigures"/>
        <w:tabs>
          <w:tab w:val="right" w:leader="dot" w:pos="9350"/>
        </w:tabs>
        <w:rPr>
          <w:rFonts w:asciiTheme="minorHAnsi" w:eastAsiaTheme="minorEastAsia" w:hAnsiTheme="minorHAnsi"/>
          <w:noProof/>
          <w:sz w:val="22"/>
        </w:rPr>
      </w:pPr>
      <w:hyperlink w:anchor="_Toc69219508" w:history="1">
        <w:r w:rsidR="00FB541F" w:rsidRPr="005637B6">
          <w:rPr>
            <w:rStyle w:val="Hyperlink"/>
            <w:iCs/>
            <w:noProof/>
          </w:rPr>
          <w:t>D-19:</w:t>
        </w:r>
        <w:r w:rsidR="00FB541F" w:rsidRPr="005637B6">
          <w:rPr>
            <w:rStyle w:val="Hyperlink"/>
            <w:noProof/>
          </w:rPr>
          <w:t xml:space="preserve"> Interpret Sensory Info - Criteria Comparison Matrix</w:t>
        </w:r>
        <w:r w:rsidR="00FB541F">
          <w:rPr>
            <w:noProof/>
            <w:webHidden/>
          </w:rPr>
          <w:tab/>
        </w:r>
        <w:r w:rsidR="00FB541F">
          <w:rPr>
            <w:noProof/>
            <w:webHidden/>
          </w:rPr>
          <w:fldChar w:fldCharType="begin"/>
        </w:r>
        <w:r w:rsidR="00FB541F">
          <w:rPr>
            <w:noProof/>
            <w:webHidden/>
          </w:rPr>
          <w:instrText xml:space="preserve"> PAGEREF _Toc69219508 \h </w:instrText>
        </w:r>
        <w:r w:rsidR="00FB541F">
          <w:rPr>
            <w:noProof/>
            <w:webHidden/>
          </w:rPr>
        </w:r>
        <w:r w:rsidR="00FB541F">
          <w:rPr>
            <w:noProof/>
            <w:webHidden/>
          </w:rPr>
          <w:fldChar w:fldCharType="separate"/>
        </w:r>
        <w:r w:rsidR="00FB541F">
          <w:rPr>
            <w:noProof/>
            <w:webHidden/>
          </w:rPr>
          <w:t>56</w:t>
        </w:r>
        <w:r w:rsidR="00FB541F">
          <w:rPr>
            <w:noProof/>
            <w:webHidden/>
          </w:rPr>
          <w:fldChar w:fldCharType="end"/>
        </w:r>
      </w:hyperlink>
    </w:p>
    <w:p w14:paraId="40C86ACD" w14:textId="3853B3F1" w:rsidR="00FB541F" w:rsidRDefault="003607DC">
      <w:pPr>
        <w:pStyle w:val="TableofFigures"/>
        <w:tabs>
          <w:tab w:val="right" w:leader="dot" w:pos="9350"/>
        </w:tabs>
        <w:rPr>
          <w:rFonts w:asciiTheme="minorHAnsi" w:eastAsiaTheme="minorEastAsia" w:hAnsiTheme="minorHAnsi"/>
          <w:noProof/>
          <w:sz w:val="22"/>
        </w:rPr>
      </w:pPr>
      <w:hyperlink w:anchor="_Toc69219509" w:history="1">
        <w:r w:rsidR="00FB541F" w:rsidRPr="005637B6">
          <w:rPr>
            <w:rStyle w:val="Hyperlink"/>
            <w:iCs/>
            <w:noProof/>
          </w:rPr>
          <w:t>D-20:</w:t>
        </w:r>
        <w:r w:rsidR="00FB541F" w:rsidRPr="005637B6">
          <w:rPr>
            <w:rStyle w:val="Hyperlink"/>
            <w:noProof/>
          </w:rPr>
          <w:t xml:space="preserve"> Interpret Sensory Info - Normalized Criteria Comparison Matrix</w:t>
        </w:r>
        <w:r w:rsidR="00FB541F">
          <w:rPr>
            <w:noProof/>
            <w:webHidden/>
          </w:rPr>
          <w:tab/>
        </w:r>
        <w:r w:rsidR="00FB541F">
          <w:rPr>
            <w:noProof/>
            <w:webHidden/>
          </w:rPr>
          <w:fldChar w:fldCharType="begin"/>
        </w:r>
        <w:r w:rsidR="00FB541F">
          <w:rPr>
            <w:noProof/>
            <w:webHidden/>
          </w:rPr>
          <w:instrText xml:space="preserve"> PAGEREF _Toc69219509 \h </w:instrText>
        </w:r>
        <w:r w:rsidR="00FB541F">
          <w:rPr>
            <w:noProof/>
            <w:webHidden/>
          </w:rPr>
        </w:r>
        <w:r w:rsidR="00FB541F">
          <w:rPr>
            <w:noProof/>
            <w:webHidden/>
          </w:rPr>
          <w:fldChar w:fldCharType="separate"/>
        </w:r>
        <w:r w:rsidR="00FB541F">
          <w:rPr>
            <w:noProof/>
            <w:webHidden/>
          </w:rPr>
          <w:t>56</w:t>
        </w:r>
        <w:r w:rsidR="00FB541F">
          <w:rPr>
            <w:noProof/>
            <w:webHidden/>
          </w:rPr>
          <w:fldChar w:fldCharType="end"/>
        </w:r>
      </w:hyperlink>
    </w:p>
    <w:p w14:paraId="63B60087" w14:textId="0E90A408" w:rsidR="00FB541F" w:rsidRDefault="003607DC">
      <w:pPr>
        <w:pStyle w:val="TableofFigures"/>
        <w:tabs>
          <w:tab w:val="right" w:leader="dot" w:pos="9350"/>
        </w:tabs>
        <w:rPr>
          <w:rFonts w:asciiTheme="minorHAnsi" w:eastAsiaTheme="minorEastAsia" w:hAnsiTheme="minorHAnsi"/>
          <w:noProof/>
          <w:sz w:val="22"/>
        </w:rPr>
      </w:pPr>
      <w:hyperlink w:anchor="_Toc69219510" w:history="1">
        <w:r w:rsidR="00FB541F" w:rsidRPr="005637B6">
          <w:rPr>
            <w:rStyle w:val="Hyperlink"/>
            <w:iCs/>
            <w:noProof/>
          </w:rPr>
          <w:t>D-21:</w:t>
        </w:r>
        <w:r w:rsidR="00FB541F" w:rsidRPr="005637B6">
          <w:rPr>
            <w:rStyle w:val="Hyperlink"/>
            <w:noProof/>
          </w:rPr>
          <w:t xml:space="preserve"> Interpret Sensory Info - Consistency Check</w:t>
        </w:r>
        <w:r w:rsidR="00FB541F">
          <w:rPr>
            <w:noProof/>
            <w:webHidden/>
          </w:rPr>
          <w:tab/>
        </w:r>
        <w:r w:rsidR="00FB541F">
          <w:rPr>
            <w:noProof/>
            <w:webHidden/>
          </w:rPr>
          <w:fldChar w:fldCharType="begin"/>
        </w:r>
        <w:r w:rsidR="00FB541F">
          <w:rPr>
            <w:noProof/>
            <w:webHidden/>
          </w:rPr>
          <w:instrText xml:space="preserve"> PAGEREF _Toc69219510 \h </w:instrText>
        </w:r>
        <w:r w:rsidR="00FB541F">
          <w:rPr>
            <w:noProof/>
            <w:webHidden/>
          </w:rPr>
        </w:r>
        <w:r w:rsidR="00FB541F">
          <w:rPr>
            <w:noProof/>
            <w:webHidden/>
          </w:rPr>
          <w:fldChar w:fldCharType="separate"/>
        </w:r>
        <w:r w:rsidR="00FB541F">
          <w:rPr>
            <w:noProof/>
            <w:webHidden/>
          </w:rPr>
          <w:t>56</w:t>
        </w:r>
        <w:r w:rsidR="00FB541F">
          <w:rPr>
            <w:noProof/>
            <w:webHidden/>
          </w:rPr>
          <w:fldChar w:fldCharType="end"/>
        </w:r>
      </w:hyperlink>
    </w:p>
    <w:p w14:paraId="583F34E0" w14:textId="3409E842" w:rsidR="00FB541F" w:rsidRDefault="003607DC">
      <w:pPr>
        <w:pStyle w:val="TableofFigures"/>
        <w:tabs>
          <w:tab w:val="right" w:leader="dot" w:pos="9350"/>
        </w:tabs>
        <w:rPr>
          <w:rFonts w:asciiTheme="minorHAnsi" w:eastAsiaTheme="minorEastAsia" w:hAnsiTheme="minorHAnsi"/>
          <w:noProof/>
          <w:sz w:val="22"/>
        </w:rPr>
      </w:pPr>
      <w:hyperlink w:anchor="_Toc69219511" w:history="1">
        <w:r w:rsidR="00FB541F" w:rsidRPr="005637B6">
          <w:rPr>
            <w:rStyle w:val="Hyperlink"/>
            <w:iCs/>
            <w:noProof/>
          </w:rPr>
          <w:t>D-22:</w:t>
        </w:r>
        <w:r w:rsidR="00FB541F" w:rsidRPr="005637B6">
          <w:rPr>
            <w:rStyle w:val="Hyperlink"/>
            <w:noProof/>
          </w:rPr>
          <w:t xml:space="preserve"> Interpret Sensory Info - Consistency Ratio</w:t>
        </w:r>
        <w:r w:rsidR="00FB541F">
          <w:rPr>
            <w:noProof/>
            <w:webHidden/>
          </w:rPr>
          <w:tab/>
        </w:r>
        <w:r w:rsidR="00FB541F">
          <w:rPr>
            <w:noProof/>
            <w:webHidden/>
          </w:rPr>
          <w:fldChar w:fldCharType="begin"/>
        </w:r>
        <w:r w:rsidR="00FB541F">
          <w:rPr>
            <w:noProof/>
            <w:webHidden/>
          </w:rPr>
          <w:instrText xml:space="preserve"> PAGEREF _Toc69219511 \h </w:instrText>
        </w:r>
        <w:r w:rsidR="00FB541F">
          <w:rPr>
            <w:noProof/>
            <w:webHidden/>
          </w:rPr>
        </w:r>
        <w:r w:rsidR="00FB541F">
          <w:rPr>
            <w:noProof/>
            <w:webHidden/>
          </w:rPr>
          <w:fldChar w:fldCharType="separate"/>
        </w:r>
        <w:r w:rsidR="00FB541F">
          <w:rPr>
            <w:noProof/>
            <w:webHidden/>
          </w:rPr>
          <w:t>57</w:t>
        </w:r>
        <w:r w:rsidR="00FB541F">
          <w:rPr>
            <w:noProof/>
            <w:webHidden/>
          </w:rPr>
          <w:fldChar w:fldCharType="end"/>
        </w:r>
      </w:hyperlink>
    </w:p>
    <w:p w14:paraId="0BDC5C8E" w14:textId="58948770" w:rsidR="00FB541F" w:rsidRDefault="003607DC">
      <w:pPr>
        <w:pStyle w:val="TableofFigures"/>
        <w:tabs>
          <w:tab w:val="right" w:leader="dot" w:pos="9350"/>
        </w:tabs>
        <w:rPr>
          <w:rFonts w:asciiTheme="minorHAnsi" w:eastAsiaTheme="minorEastAsia" w:hAnsiTheme="minorHAnsi"/>
          <w:noProof/>
          <w:sz w:val="22"/>
        </w:rPr>
      </w:pPr>
      <w:hyperlink w:anchor="_Toc69219512" w:history="1">
        <w:r w:rsidR="00FB541F" w:rsidRPr="005637B6">
          <w:rPr>
            <w:rStyle w:val="Hyperlink"/>
            <w:iCs/>
            <w:noProof/>
          </w:rPr>
          <w:t>D-23:</w:t>
        </w:r>
        <w:r w:rsidR="00FB541F" w:rsidRPr="005637B6">
          <w:rPr>
            <w:rStyle w:val="Hyperlink"/>
            <w:noProof/>
          </w:rPr>
          <w:t xml:space="preserve"> </w:t>
        </w:r>
        <w:r w:rsidR="00FB541F" w:rsidRPr="005637B6">
          <w:rPr>
            <w:rStyle w:val="Hyperlink"/>
            <w:rFonts w:ascii="Calibri" w:eastAsia="Calibri" w:hAnsi="Calibri" w:cs="Calibri"/>
            <w:noProof/>
          </w:rPr>
          <w:t xml:space="preserve">Access to Emergency Contact - </w:t>
        </w:r>
        <w:r w:rsidR="00FB541F" w:rsidRPr="005637B6">
          <w:rPr>
            <w:rStyle w:val="Hyperlink"/>
            <w:noProof/>
          </w:rPr>
          <w:t>Criteria Comparison Matrix</w:t>
        </w:r>
        <w:r w:rsidR="00FB541F">
          <w:rPr>
            <w:noProof/>
            <w:webHidden/>
          </w:rPr>
          <w:tab/>
        </w:r>
        <w:r w:rsidR="00FB541F">
          <w:rPr>
            <w:noProof/>
            <w:webHidden/>
          </w:rPr>
          <w:fldChar w:fldCharType="begin"/>
        </w:r>
        <w:r w:rsidR="00FB541F">
          <w:rPr>
            <w:noProof/>
            <w:webHidden/>
          </w:rPr>
          <w:instrText xml:space="preserve"> PAGEREF _Toc69219512 \h </w:instrText>
        </w:r>
        <w:r w:rsidR="00FB541F">
          <w:rPr>
            <w:noProof/>
            <w:webHidden/>
          </w:rPr>
        </w:r>
        <w:r w:rsidR="00FB541F">
          <w:rPr>
            <w:noProof/>
            <w:webHidden/>
          </w:rPr>
          <w:fldChar w:fldCharType="separate"/>
        </w:r>
        <w:r w:rsidR="00FB541F">
          <w:rPr>
            <w:noProof/>
            <w:webHidden/>
          </w:rPr>
          <w:t>57</w:t>
        </w:r>
        <w:r w:rsidR="00FB541F">
          <w:rPr>
            <w:noProof/>
            <w:webHidden/>
          </w:rPr>
          <w:fldChar w:fldCharType="end"/>
        </w:r>
      </w:hyperlink>
    </w:p>
    <w:p w14:paraId="1FD76BA2" w14:textId="7819FAF5" w:rsidR="00FB541F" w:rsidRDefault="003607DC">
      <w:pPr>
        <w:pStyle w:val="TableofFigures"/>
        <w:tabs>
          <w:tab w:val="right" w:leader="dot" w:pos="9350"/>
        </w:tabs>
        <w:rPr>
          <w:rFonts w:asciiTheme="minorHAnsi" w:eastAsiaTheme="minorEastAsia" w:hAnsiTheme="minorHAnsi"/>
          <w:noProof/>
          <w:sz w:val="22"/>
        </w:rPr>
      </w:pPr>
      <w:hyperlink w:anchor="_Toc69219513" w:history="1">
        <w:r w:rsidR="00FB541F" w:rsidRPr="005637B6">
          <w:rPr>
            <w:rStyle w:val="Hyperlink"/>
            <w:iCs/>
            <w:noProof/>
          </w:rPr>
          <w:t>D-24:</w:t>
        </w:r>
        <w:r w:rsidR="00FB541F" w:rsidRPr="005637B6">
          <w:rPr>
            <w:rStyle w:val="Hyperlink"/>
            <w:noProof/>
          </w:rPr>
          <w:t xml:space="preserve"> </w:t>
        </w:r>
        <w:r w:rsidR="00FB541F" w:rsidRPr="005637B6">
          <w:rPr>
            <w:rStyle w:val="Hyperlink"/>
            <w:rFonts w:ascii="Calibri" w:eastAsia="Calibri" w:hAnsi="Calibri" w:cs="Calibri"/>
            <w:noProof/>
          </w:rPr>
          <w:t xml:space="preserve">Access to Emergency Contact - </w:t>
        </w:r>
        <w:r w:rsidR="00FB541F" w:rsidRPr="005637B6">
          <w:rPr>
            <w:rStyle w:val="Hyperlink"/>
            <w:noProof/>
          </w:rPr>
          <w:t>Normalized Criteria Comparison Matrix</w:t>
        </w:r>
        <w:r w:rsidR="00FB541F">
          <w:rPr>
            <w:noProof/>
            <w:webHidden/>
          </w:rPr>
          <w:tab/>
        </w:r>
        <w:r w:rsidR="00FB541F">
          <w:rPr>
            <w:noProof/>
            <w:webHidden/>
          </w:rPr>
          <w:fldChar w:fldCharType="begin"/>
        </w:r>
        <w:r w:rsidR="00FB541F">
          <w:rPr>
            <w:noProof/>
            <w:webHidden/>
          </w:rPr>
          <w:instrText xml:space="preserve"> PAGEREF _Toc69219513 \h </w:instrText>
        </w:r>
        <w:r w:rsidR="00FB541F">
          <w:rPr>
            <w:noProof/>
            <w:webHidden/>
          </w:rPr>
        </w:r>
        <w:r w:rsidR="00FB541F">
          <w:rPr>
            <w:noProof/>
            <w:webHidden/>
          </w:rPr>
          <w:fldChar w:fldCharType="separate"/>
        </w:r>
        <w:r w:rsidR="00FB541F">
          <w:rPr>
            <w:noProof/>
            <w:webHidden/>
          </w:rPr>
          <w:t>57</w:t>
        </w:r>
        <w:r w:rsidR="00FB541F">
          <w:rPr>
            <w:noProof/>
            <w:webHidden/>
          </w:rPr>
          <w:fldChar w:fldCharType="end"/>
        </w:r>
      </w:hyperlink>
    </w:p>
    <w:p w14:paraId="2648FA99" w14:textId="1CC6AD35" w:rsidR="00FB541F" w:rsidRDefault="003607DC">
      <w:pPr>
        <w:pStyle w:val="TableofFigures"/>
        <w:tabs>
          <w:tab w:val="right" w:leader="dot" w:pos="9350"/>
        </w:tabs>
        <w:rPr>
          <w:rFonts w:asciiTheme="minorHAnsi" w:eastAsiaTheme="minorEastAsia" w:hAnsiTheme="minorHAnsi"/>
          <w:noProof/>
          <w:sz w:val="22"/>
        </w:rPr>
      </w:pPr>
      <w:hyperlink w:anchor="_Toc69219514" w:history="1">
        <w:r w:rsidR="00FB541F" w:rsidRPr="005637B6">
          <w:rPr>
            <w:rStyle w:val="Hyperlink"/>
            <w:rFonts w:eastAsia="Times New Roman" w:cs="Times New Roman"/>
            <w:iCs/>
            <w:noProof/>
          </w:rPr>
          <w:t>D-25:</w:t>
        </w:r>
        <w:r w:rsidR="00FB541F" w:rsidRPr="005637B6">
          <w:rPr>
            <w:rStyle w:val="Hyperlink"/>
            <w:rFonts w:eastAsia="Times New Roman" w:cs="Times New Roman"/>
            <w:noProof/>
          </w:rPr>
          <w:t xml:space="preserve"> </w:t>
        </w:r>
        <w:r w:rsidR="00FB541F" w:rsidRPr="005637B6">
          <w:rPr>
            <w:rStyle w:val="Hyperlink"/>
            <w:noProof/>
          </w:rPr>
          <w:t>Access to Emergency Contact - C</w:t>
        </w:r>
        <w:r w:rsidR="00FB541F" w:rsidRPr="005637B6">
          <w:rPr>
            <w:rStyle w:val="Hyperlink"/>
            <w:rFonts w:eastAsia="Times New Roman" w:cs="Times New Roman"/>
            <w:noProof/>
          </w:rPr>
          <w:t>onsistency Check</w:t>
        </w:r>
        <w:r w:rsidR="00FB541F">
          <w:rPr>
            <w:noProof/>
            <w:webHidden/>
          </w:rPr>
          <w:tab/>
        </w:r>
        <w:r w:rsidR="00FB541F">
          <w:rPr>
            <w:noProof/>
            <w:webHidden/>
          </w:rPr>
          <w:fldChar w:fldCharType="begin"/>
        </w:r>
        <w:r w:rsidR="00FB541F">
          <w:rPr>
            <w:noProof/>
            <w:webHidden/>
          </w:rPr>
          <w:instrText xml:space="preserve"> PAGEREF _Toc69219514 \h </w:instrText>
        </w:r>
        <w:r w:rsidR="00FB541F">
          <w:rPr>
            <w:noProof/>
            <w:webHidden/>
          </w:rPr>
        </w:r>
        <w:r w:rsidR="00FB541F">
          <w:rPr>
            <w:noProof/>
            <w:webHidden/>
          </w:rPr>
          <w:fldChar w:fldCharType="separate"/>
        </w:r>
        <w:r w:rsidR="00FB541F">
          <w:rPr>
            <w:noProof/>
            <w:webHidden/>
          </w:rPr>
          <w:t>57</w:t>
        </w:r>
        <w:r w:rsidR="00FB541F">
          <w:rPr>
            <w:noProof/>
            <w:webHidden/>
          </w:rPr>
          <w:fldChar w:fldCharType="end"/>
        </w:r>
      </w:hyperlink>
    </w:p>
    <w:p w14:paraId="58C283C4" w14:textId="1D427BA4" w:rsidR="00FB541F" w:rsidRDefault="003607DC">
      <w:pPr>
        <w:pStyle w:val="TableofFigures"/>
        <w:tabs>
          <w:tab w:val="right" w:leader="dot" w:pos="9350"/>
        </w:tabs>
        <w:rPr>
          <w:rFonts w:asciiTheme="minorHAnsi" w:eastAsiaTheme="minorEastAsia" w:hAnsiTheme="minorHAnsi"/>
          <w:noProof/>
          <w:sz w:val="22"/>
        </w:rPr>
      </w:pPr>
      <w:hyperlink w:anchor="_Toc69219515" w:history="1">
        <w:r w:rsidR="00FB541F" w:rsidRPr="005637B6">
          <w:rPr>
            <w:rStyle w:val="Hyperlink"/>
            <w:rFonts w:eastAsia="Times New Roman" w:cs="Times New Roman"/>
            <w:iCs/>
            <w:noProof/>
          </w:rPr>
          <w:t>D-26:</w:t>
        </w:r>
        <w:r w:rsidR="00FB541F" w:rsidRPr="005637B6">
          <w:rPr>
            <w:rStyle w:val="Hyperlink"/>
            <w:rFonts w:eastAsia="Times New Roman" w:cs="Times New Roman"/>
            <w:noProof/>
          </w:rPr>
          <w:t xml:space="preserve"> </w:t>
        </w:r>
        <w:r w:rsidR="00FB541F" w:rsidRPr="005637B6">
          <w:rPr>
            <w:rStyle w:val="Hyperlink"/>
            <w:noProof/>
          </w:rPr>
          <w:t xml:space="preserve">Access to Emergency Contact - </w:t>
        </w:r>
        <w:r w:rsidR="00FB541F" w:rsidRPr="005637B6">
          <w:rPr>
            <w:rStyle w:val="Hyperlink"/>
            <w:rFonts w:eastAsia="Times New Roman" w:cs="Times New Roman"/>
            <w:noProof/>
          </w:rPr>
          <w:t>Consistency Ratio</w:t>
        </w:r>
        <w:r w:rsidR="00FB541F">
          <w:rPr>
            <w:noProof/>
            <w:webHidden/>
          </w:rPr>
          <w:tab/>
        </w:r>
        <w:r w:rsidR="00FB541F">
          <w:rPr>
            <w:noProof/>
            <w:webHidden/>
          </w:rPr>
          <w:fldChar w:fldCharType="begin"/>
        </w:r>
        <w:r w:rsidR="00FB541F">
          <w:rPr>
            <w:noProof/>
            <w:webHidden/>
          </w:rPr>
          <w:instrText xml:space="preserve"> PAGEREF _Toc69219515 \h </w:instrText>
        </w:r>
        <w:r w:rsidR="00FB541F">
          <w:rPr>
            <w:noProof/>
            <w:webHidden/>
          </w:rPr>
        </w:r>
        <w:r w:rsidR="00FB541F">
          <w:rPr>
            <w:noProof/>
            <w:webHidden/>
          </w:rPr>
          <w:fldChar w:fldCharType="separate"/>
        </w:r>
        <w:r w:rsidR="00FB541F">
          <w:rPr>
            <w:noProof/>
            <w:webHidden/>
          </w:rPr>
          <w:t>57</w:t>
        </w:r>
        <w:r w:rsidR="00FB541F">
          <w:rPr>
            <w:noProof/>
            <w:webHidden/>
          </w:rPr>
          <w:fldChar w:fldCharType="end"/>
        </w:r>
      </w:hyperlink>
    </w:p>
    <w:p w14:paraId="3945DB48" w14:textId="5F44C9E7" w:rsidR="00FB541F" w:rsidRDefault="003607DC">
      <w:pPr>
        <w:pStyle w:val="TableofFigures"/>
        <w:tabs>
          <w:tab w:val="right" w:leader="dot" w:pos="9350"/>
        </w:tabs>
        <w:rPr>
          <w:rFonts w:asciiTheme="minorHAnsi" w:eastAsiaTheme="minorEastAsia" w:hAnsiTheme="minorHAnsi"/>
          <w:noProof/>
          <w:sz w:val="22"/>
        </w:rPr>
      </w:pPr>
      <w:hyperlink w:anchor="_Toc69219516" w:history="1">
        <w:r w:rsidR="00FB541F" w:rsidRPr="005637B6">
          <w:rPr>
            <w:rStyle w:val="Hyperlink"/>
            <w:iCs/>
            <w:noProof/>
          </w:rPr>
          <w:t>D-27:</w:t>
        </w:r>
        <w:r w:rsidR="00FB541F" w:rsidRPr="005637B6">
          <w:rPr>
            <w:rStyle w:val="Hyperlink"/>
            <w:noProof/>
          </w:rPr>
          <w:t xml:space="preserve"> Interface with Pre-existing Skills - Criteria Comparison Matrix</w:t>
        </w:r>
        <w:r w:rsidR="00FB541F">
          <w:rPr>
            <w:noProof/>
            <w:webHidden/>
          </w:rPr>
          <w:tab/>
        </w:r>
        <w:r w:rsidR="00FB541F">
          <w:rPr>
            <w:noProof/>
            <w:webHidden/>
          </w:rPr>
          <w:fldChar w:fldCharType="begin"/>
        </w:r>
        <w:r w:rsidR="00FB541F">
          <w:rPr>
            <w:noProof/>
            <w:webHidden/>
          </w:rPr>
          <w:instrText xml:space="preserve"> PAGEREF _Toc69219516 \h </w:instrText>
        </w:r>
        <w:r w:rsidR="00FB541F">
          <w:rPr>
            <w:noProof/>
            <w:webHidden/>
          </w:rPr>
        </w:r>
        <w:r w:rsidR="00FB541F">
          <w:rPr>
            <w:noProof/>
            <w:webHidden/>
          </w:rPr>
          <w:fldChar w:fldCharType="separate"/>
        </w:r>
        <w:r w:rsidR="00FB541F">
          <w:rPr>
            <w:noProof/>
            <w:webHidden/>
          </w:rPr>
          <w:t>57</w:t>
        </w:r>
        <w:r w:rsidR="00FB541F">
          <w:rPr>
            <w:noProof/>
            <w:webHidden/>
          </w:rPr>
          <w:fldChar w:fldCharType="end"/>
        </w:r>
      </w:hyperlink>
    </w:p>
    <w:p w14:paraId="47FA3445" w14:textId="2A2AD1A1" w:rsidR="00FB541F" w:rsidRDefault="003607DC">
      <w:pPr>
        <w:pStyle w:val="TableofFigures"/>
        <w:tabs>
          <w:tab w:val="right" w:leader="dot" w:pos="9350"/>
        </w:tabs>
        <w:rPr>
          <w:rFonts w:asciiTheme="minorHAnsi" w:eastAsiaTheme="minorEastAsia" w:hAnsiTheme="minorHAnsi"/>
          <w:noProof/>
          <w:sz w:val="22"/>
        </w:rPr>
      </w:pPr>
      <w:hyperlink w:anchor="_Toc69219517" w:history="1">
        <w:r w:rsidR="00FB541F" w:rsidRPr="005637B6">
          <w:rPr>
            <w:rStyle w:val="Hyperlink"/>
            <w:iCs/>
            <w:noProof/>
          </w:rPr>
          <w:t>D-28:</w:t>
        </w:r>
        <w:r w:rsidR="00FB541F" w:rsidRPr="005637B6">
          <w:rPr>
            <w:rStyle w:val="Hyperlink"/>
            <w:noProof/>
          </w:rPr>
          <w:t xml:space="preserve"> Interface with Pre-existing Skills - Normalized Criteria Comparison Matrix</w:t>
        </w:r>
        <w:r w:rsidR="00FB541F">
          <w:rPr>
            <w:noProof/>
            <w:webHidden/>
          </w:rPr>
          <w:tab/>
        </w:r>
        <w:r w:rsidR="00FB541F">
          <w:rPr>
            <w:noProof/>
            <w:webHidden/>
          </w:rPr>
          <w:fldChar w:fldCharType="begin"/>
        </w:r>
        <w:r w:rsidR="00FB541F">
          <w:rPr>
            <w:noProof/>
            <w:webHidden/>
          </w:rPr>
          <w:instrText xml:space="preserve"> PAGEREF _Toc69219517 \h </w:instrText>
        </w:r>
        <w:r w:rsidR="00FB541F">
          <w:rPr>
            <w:noProof/>
            <w:webHidden/>
          </w:rPr>
        </w:r>
        <w:r w:rsidR="00FB541F">
          <w:rPr>
            <w:noProof/>
            <w:webHidden/>
          </w:rPr>
          <w:fldChar w:fldCharType="separate"/>
        </w:r>
        <w:r w:rsidR="00FB541F">
          <w:rPr>
            <w:noProof/>
            <w:webHidden/>
          </w:rPr>
          <w:t>58</w:t>
        </w:r>
        <w:r w:rsidR="00FB541F">
          <w:rPr>
            <w:noProof/>
            <w:webHidden/>
          </w:rPr>
          <w:fldChar w:fldCharType="end"/>
        </w:r>
      </w:hyperlink>
    </w:p>
    <w:p w14:paraId="64B4101C" w14:textId="456F97A4" w:rsidR="00FB541F" w:rsidRDefault="003607DC">
      <w:pPr>
        <w:pStyle w:val="TableofFigures"/>
        <w:tabs>
          <w:tab w:val="right" w:leader="dot" w:pos="9350"/>
        </w:tabs>
        <w:rPr>
          <w:rFonts w:asciiTheme="minorHAnsi" w:eastAsiaTheme="minorEastAsia" w:hAnsiTheme="minorHAnsi"/>
          <w:noProof/>
          <w:sz w:val="22"/>
        </w:rPr>
      </w:pPr>
      <w:hyperlink w:anchor="_Toc69219518" w:history="1">
        <w:r w:rsidR="00FB541F" w:rsidRPr="005637B6">
          <w:rPr>
            <w:rStyle w:val="Hyperlink"/>
            <w:iCs/>
            <w:noProof/>
          </w:rPr>
          <w:t>D-29:</w:t>
        </w:r>
        <w:r w:rsidR="00FB541F" w:rsidRPr="005637B6">
          <w:rPr>
            <w:rStyle w:val="Hyperlink"/>
            <w:noProof/>
          </w:rPr>
          <w:t xml:space="preserve"> Interface with Pre-existing Skills - Consistency Check</w:t>
        </w:r>
        <w:r w:rsidR="00FB541F">
          <w:rPr>
            <w:noProof/>
            <w:webHidden/>
          </w:rPr>
          <w:tab/>
        </w:r>
        <w:r w:rsidR="00FB541F">
          <w:rPr>
            <w:noProof/>
            <w:webHidden/>
          </w:rPr>
          <w:fldChar w:fldCharType="begin"/>
        </w:r>
        <w:r w:rsidR="00FB541F">
          <w:rPr>
            <w:noProof/>
            <w:webHidden/>
          </w:rPr>
          <w:instrText xml:space="preserve"> PAGEREF _Toc69219518 \h </w:instrText>
        </w:r>
        <w:r w:rsidR="00FB541F">
          <w:rPr>
            <w:noProof/>
            <w:webHidden/>
          </w:rPr>
        </w:r>
        <w:r w:rsidR="00FB541F">
          <w:rPr>
            <w:noProof/>
            <w:webHidden/>
          </w:rPr>
          <w:fldChar w:fldCharType="separate"/>
        </w:r>
        <w:r w:rsidR="00FB541F">
          <w:rPr>
            <w:noProof/>
            <w:webHidden/>
          </w:rPr>
          <w:t>58</w:t>
        </w:r>
        <w:r w:rsidR="00FB541F">
          <w:rPr>
            <w:noProof/>
            <w:webHidden/>
          </w:rPr>
          <w:fldChar w:fldCharType="end"/>
        </w:r>
      </w:hyperlink>
    </w:p>
    <w:p w14:paraId="6ADAE23A" w14:textId="39DF9FF1" w:rsidR="00FB541F" w:rsidRDefault="003607DC">
      <w:pPr>
        <w:pStyle w:val="TableofFigures"/>
        <w:tabs>
          <w:tab w:val="right" w:leader="dot" w:pos="9350"/>
        </w:tabs>
        <w:rPr>
          <w:rFonts w:asciiTheme="minorHAnsi" w:eastAsiaTheme="minorEastAsia" w:hAnsiTheme="minorHAnsi"/>
          <w:noProof/>
          <w:sz w:val="22"/>
        </w:rPr>
      </w:pPr>
      <w:hyperlink w:anchor="_Toc69219519" w:history="1">
        <w:r w:rsidR="00FB541F" w:rsidRPr="005637B6">
          <w:rPr>
            <w:rStyle w:val="Hyperlink"/>
            <w:iCs/>
            <w:noProof/>
          </w:rPr>
          <w:t>D-30:</w:t>
        </w:r>
        <w:r w:rsidR="00FB541F" w:rsidRPr="005637B6">
          <w:rPr>
            <w:rStyle w:val="Hyperlink"/>
            <w:noProof/>
          </w:rPr>
          <w:t xml:space="preserve"> Interface with Pre-existing Skills - Consistency Ratio</w:t>
        </w:r>
        <w:r w:rsidR="00FB541F">
          <w:rPr>
            <w:noProof/>
            <w:webHidden/>
          </w:rPr>
          <w:tab/>
        </w:r>
        <w:r w:rsidR="00FB541F">
          <w:rPr>
            <w:noProof/>
            <w:webHidden/>
          </w:rPr>
          <w:fldChar w:fldCharType="begin"/>
        </w:r>
        <w:r w:rsidR="00FB541F">
          <w:rPr>
            <w:noProof/>
            <w:webHidden/>
          </w:rPr>
          <w:instrText xml:space="preserve"> PAGEREF _Toc69219519 \h </w:instrText>
        </w:r>
        <w:r w:rsidR="00FB541F">
          <w:rPr>
            <w:noProof/>
            <w:webHidden/>
          </w:rPr>
        </w:r>
        <w:r w:rsidR="00FB541F">
          <w:rPr>
            <w:noProof/>
            <w:webHidden/>
          </w:rPr>
          <w:fldChar w:fldCharType="separate"/>
        </w:r>
        <w:r w:rsidR="00FB541F">
          <w:rPr>
            <w:noProof/>
            <w:webHidden/>
          </w:rPr>
          <w:t>58</w:t>
        </w:r>
        <w:r w:rsidR="00FB541F">
          <w:rPr>
            <w:noProof/>
            <w:webHidden/>
          </w:rPr>
          <w:fldChar w:fldCharType="end"/>
        </w:r>
      </w:hyperlink>
    </w:p>
    <w:p w14:paraId="6A25C607" w14:textId="26DDCB4D" w:rsidR="00FB541F" w:rsidRDefault="003607DC">
      <w:pPr>
        <w:pStyle w:val="TableofFigures"/>
        <w:tabs>
          <w:tab w:val="right" w:leader="dot" w:pos="9350"/>
        </w:tabs>
        <w:rPr>
          <w:rFonts w:asciiTheme="minorHAnsi" w:eastAsiaTheme="minorEastAsia" w:hAnsiTheme="minorHAnsi"/>
          <w:noProof/>
          <w:sz w:val="22"/>
        </w:rPr>
      </w:pPr>
      <w:hyperlink w:anchor="_Toc69219520" w:history="1">
        <w:r w:rsidR="00FB541F" w:rsidRPr="005637B6">
          <w:rPr>
            <w:rStyle w:val="Hyperlink"/>
            <w:iCs/>
            <w:noProof/>
          </w:rPr>
          <w:t>D-31:</w:t>
        </w:r>
        <w:r w:rsidR="00FB541F" w:rsidRPr="005637B6">
          <w:rPr>
            <w:rStyle w:val="Hyperlink"/>
            <w:noProof/>
          </w:rPr>
          <w:t xml:space="preserve"> Store Frequent Tasks - Criteria Comparison Matrix</w:t>
        </w:r>
        <w:r w:rsidR="00FB541F">
          <w:rPr>
            <w:noProof/>
            <w:webHidden/>
          </w:rPr>
          <w:tab/>
        </w:r>
        <w:r w:rsidR="00FB541F">
          <w:rPr>
            <w:noProof/>
            <w:webHidden/>
          </w:rPr>
          <w:fldChar w:fldCharType="begin"/>
        </w:r>
        <w:r w:rsidR="00FB541F">
          <w:rPr>
            <w:noProof/>
            <w:webHidden/>
          </w:rPr>
          <w:instrText xml:space="preserve"> PAGEREF _Toc69219520 \h </w:instrText>
        </w:r>
        <w:r w:rsidR="00FB541F">
          <w:rPr>
            <w:noProof/>
            <w:webHidden/>
          </w:rPr>
        </w:r>
        <w:r w:rsidR="00FB541F">
          <w:rPr>
            <w:noProof/>
            <w:webHidden/>
          </w:rPr>
          <w:fldChar w:fldCharType="separate"/>
        </w:r>
        <w:r w:rsidR="00FB541F">
          <w:rPr>
            <w:noProof/>
            <w:webHidden/>
          </w:rPr>
          <w:t>58</w:t>
        </w:r>
        <w:r w:rsidR="00FB541F">
          <w:rPr>
            <w:noProof/>
            <w:webHidden/>
          </w:rPr>
          <w:fldChar w:fldCharType="end"/>
        </w:r>
      </w:hyperlink>
    </w:p>
    <w:p w14:paraId="462AD73B" w14:textId="6252C7FC" w:rsidR="00FB541F" w:rsidRDefault="003607DC">
      <w:pPr>
        <w:pStyle w:val="TableofFigures"/>
        <w:tabs>
          <w:tab w:val="right" w:leader="dot" w:pos="9350"/>
        </w:tabs>
        <w:rPr>
          <w:rFonts w:asciiTheme="minorHAnsi" w:eastAsiaTheme="minorEastAsia" w:hAnsiTheme="minorHAnsi"/>
          <w:noProof/>
          <w:sz w:val="22"/>
        </w:rPr>
      </w:pPr>
      <w:hyperlink w:anchor="_Toc69219521" w:history="1">
        <w:r w:rsidR="00FB541F" w:rsidRPr="005637B6">
          <w:rPr>
            <w:rStyle w:val="Hyperlink"/>
            <w:iCs/>
            <w:noProof/>
          </w:rPr>
          <w:t>D-32:</w:t>
        </w:r>
        <w:r w:rsidR="00FB541F" w:rsidRPr="005637B6">
          <w:rPr>
            <w:rStyle w:val="Hyperlink"/>
            <w:noProof/>
          </w:rPr>
          <w:t xml:space="preserve"> Store Frequent Tasks - Normalized Criteria Comparison Matrix</w:t>
        </w:r>
        <w:r w:rsidR="00FB541F">
          <w:rPr>
            <w:noProof/>
            <w:webHidden/>
          </w:rPr>
          <w:tab/>
        </w:r>
        <w:r w:rsidR="00FB541F">
          <w:rPr>
            <w:noProof/>
            <w:webHidden/>
          </w:rPr>
          <w:fldChar w:fldCharType="begin"/>
        </w:r>
        <w:r w:rsidR="00FB541F">
          <w:rPr>
            <w:noProof/>
            <w:webHidden/>
          </w:rPr>
          <w:instrText xml:space="preserve"> PAGEREF _Toc69219521 \h </w:instrText>
        </w:r>
        <w:r w:rsidR="00FB541F">
          <w:rPr>
            <w:noProof/>
            <w:webHidden/>
          </w:rPr>
        </w:r>
        <w:r w:rsidR="00FB541F">
          <w:rPr>
            <w:noProof/>
            <w:webHidden/>
          </w:rPr>
          <w:fldChar w:fldCharType="separate"/>
        </w:r>
        <w:r w:rsidR="00FB541F">
          <w:rPr>
            <w:noProof/>
            <w:webHidden/>
          </w:rPr>
          <w:t>58</w:t>
        </w:r>
        <w:r w:rsidR="00FB541F">
          <w:rPr>
            <w:noProof/>
            <w:webHidden/>
          </w:rPr>
          <w:fldChar w:fldCharType="end"/>
        </w:r>
      </w:hyperlink>
    </w:p>
    <w:p w14:paraId="748FC05B" w14:textId="6A530623" w:rsidR="00FB541F" w:rsidRDefault="003607DC">
      <w:pPr>
        <w:pStyle w:val="TableofFigures"/>
        <w:tabs>
          <w:tab w:val="right" w:leader="dot" w:pos="9350"/>
        </w:tabs>
        <w:rPr>
          <w:rFonts w:asciiTheme="minorHAnsi" w:eastAsiaTheme="minorEastAsia" w:hAnsiTheme="minorHAnsi"/>
          <w:noProof/>
          <w:sz w:val="22"/>
        </w:rPr>
      </w:pPr>
      <w:hyperlink w:anchor="_Toc69219522" w:history="1">
        <w:r w:rsidR="00FB541F" w:rsidRPr="005637B6">
          <w:rPr>
            <w:rStyle w:val="Hyperlink"/>
            <w:iCs/>
            <w:noProof/>
          </w:rPr>
          <w:t>D-33:</w:t>
        </w:r>
        <w:r w:rsidR="00FB541F" w:rsidRPr="005637B6">
          <w:rPr>
            <w:rStyle w:val="Hyperlink"/>
            <w:noProof/>
          </w:rPr>
          <w:t xml:space="preserve"> Store Frequent Tasks - Consistency Check</w:t>
        </w:r>
        <w:r w:rsidR="00FB541F">
          <w:rPr>
            <w:noProof/>
            <w:webHidden/>
          </w:rPr>
          <w:tab/>
        </w:r>
        <w:r w:rsidR="00FB541F">
          <w:rPr>
            <w:noProof/>
            <w:webHidden/>
          </w:rPr>
          <w:fldChar w:fldCharType="begin"/>
        </w:r>
        <w:r w:rsidR="00FB541F">
          <w:rPr>
            <w:noProof/>
            <w:webHidden/>
          </w:rPr>
          <w:instrText xml:space="preserve"> PAGEREF _Toc69219522 \h </w:instrText>
        </w:r>
        <w:r w:rsidR="00FB541F">
          <w:rPr>
            <w:noProof/>
            <w:webHidden/>
          </w:rPr>
        </w:r>
        <w:r w:rsidR="00FB541F">
          <w:rPr>
            <w:noProof/>
            <w:webHidden/>
          </w:rPr>
          <w:fldChar w:fldCharType="separate"/>
        </w:r>
        <w:r w:rsidR="00FB541F">
          <w:rPr>
            <w:noProof/>
            <w:webHidden/>
          </w:rPr>
          <w:t>58</w:t>
        </w:r>
        <w:r w:rsidR="00FB541F">
          <w:rPr>
            <w:noProof/>
            <w:webHidden/>
          </w:rPr>
          <w:fldChar w:fldCharType="end"/>
        </w:r>
      </w:hyperlink>
    </w:p>
    <w:p w14:paraId="49D35FAA" w14:textId="2064BF15" w:rsidR="00FB541F" w:rsidRDefault="003607DC">
      <w:pPr>
        <w:pStyle w:val="TableofFigures"/>
        <w:tabs>
          <w:tab w:val="right" w:leader="dot" w:pos="9350"/>
        </w:tabs>
        <w:rPr>
          <w:rFonts w:asciiTheme="minorHAnsi" w:eastAsiaTheme="minorEastAsia" w:hAnsiTheme="minorHAnsi"/>
          <w:noProof/>
          <w:sz w:val="22"/>
        </w:rPr>
      </w:pPr>
      <w:hyperlink w:anchor="_Toc69219523" w:history="1">
        <w:r w:rsidR="00FB541F" w:rsidRPr="005637B6">
          <w:rPr>
            <w:rStyle w:val="Hyperlink"/>
            <w:iCs/>
            <w:noProof/>
          </w:rPr>
          <w:t>D-34:</w:t>
        </w:r>
        <w:r w:rsidR="00FB541F" w:rsidRPr="005637B6">
          <w:rPr>
            <w:rStyle w:val="Hyperlink"/>
            <w:noProof/>
          </w:rPr>
          <w:t xml:space="preserve"> Store Frequent Tasks - Consistency Ratio</w:t>
        </w:r>
        <w:r w:rsidR="00FB541F">
          <w:rPr>
            <w:noProof/>
            <w:webHidden/>
          </w:rPr>
          <w:tab/>
        </w:r>
        <w:r w:rsidR="00FB541F">
          <w:rPr>
            <w:noProof/>
            <w:webHidden/>
          </w:rPr>
          <w:fldChar w:fldCharType="begin"/>
        </w:r>
        <w:r w:rsidR="00FB541F">
          <w:rPr>
            <w:noProof/>
            <w:webHidden/>
          </w:rPr>
          <w:instrText xml:space="preserve"> PAGEREF _Toc69219523 \h </w:instrText>
        </w:r>
        <w:r w:rsidR="00FB541F">
          <w:rPr>
            <w:noProof/>
            <w:webHidden/>
          </w:rPr>
        </w:r>
        <w:r w:rsidR="00FB541F">
          <w:rPr>
            <w:noProof/>
            <w:webHidden/>
          </w:rPr>
          <w:fldChar w:fldCharType="separate"/>
        </w:r>
        <w:r w:rsidR="00FB541F">
          <w:rPr>
            <w:noProof/>
            <w:webHidden/>
          </w:rPr>
          <w:t>59</w:t>
        </w:r>
        <w:r w:rsidR="00FB541F">
          <w:rPr>
            <w:noProof/>
            <w:webHidden/>
          </w:rPr>
          <w:fldChar w:fldCharType="end"/>
        </w:r>
      </w:hyperlink>
    </w:p>
    <w:p w14:paraId="4D09D94B" w14:textId="19ECC197" w:rsidR="00FB541F" w:rsidRDefault="003607DC">
      <w:pPr>
        <w:pStyle w:val="TableofFigures"/>
        <w:tabs>
          <w:tab w:val="right" w:leader="dot" w:pos="9350"/>
        </w:tabs>
        <w:rPr>
          <w:rFonts w:asciiTheme="minorHAnsi" w:eastAsiaTheme="minorEastAsia" w:hAnsiTheme="minorHAnsi"/>
          <w:noProof/>
          <w:sz w:val="22"/>
        </w:rPr>
      </w:pPr>
      <w:hyperlink w:anchor="_Toc69219524" w:history="1">
        <w:r w:rsidR="00FB541F" w:rsidRPr="005637B6">
          <w:rPr>
            <w:rStyle w:val="Hyperlink"/>
            <w:iCs/>
            <w:noProof/>
          </w:rPr>
          <w:t>D-35:</w:t>
        </w:r>
        <w:r w:rsidR="00FB541F" w:rsidRPr="005637B6">
          <w:rPr>
            <w:rStyle w:val="Hyperlink"/>
            <w:noProof/>
          </w:rPr>
          <w:t xml:space="preserve"> Alert of a Physical Object - Criteria Comparison Matrix</w:t>
        </w:r>
        <w:r w:rsidR="00FB541F">
          <w:rPr>
            <w:noProof/>
            <w:webHidden/>
          </w:rPr>
          <w:tab/>
        </w:r>
        <w:r w:rsidR="00FB541F">
          <w:rPr>
            <w:noProof/>
            <w:webHidden/>
          </w:rPr>
          <w:fldChar w:fldCharType="begin"/>
        </w:r>
        <w:r w:rsidR="00FB541F">
          <w:rPr>
            <w:noProof/>
            <w:webHidden/>
          </w:rPr>
          <w:instrText xml:space="preserve"> PAGEREF _Toc69219524 \h </w:instrText>
        </w:r>
        <w:r w:rsidR="00FB541F">
          <w:rPr>
            <w:noProof/>
            <w:webHidden/>
          </w:rPr>
        </w:r>
        <w:r w:rsidR="00FB541F">
          <w:rPr>
            <w:noProof/>
            <w:webHidden/>
          </w:rPr>
          <w:fldChar w:fldCharType="separate"/>
        </w:r>
        <w:r w:rsidR="00FB541F">
          <w:rPr>
            <w:noProof/>
            <w:webHidden/>
          </w:rPr>
          <w:t>59</w:t>
        </w:r>
        <w:r w:rsidR="00FB541F">
          <w:rPr>
            <w:noProof/>
            <w:webHidden/>
          </w:rPr>
          <w:fldChar w:fldCharType="end"/>
        </w:r>
      </w:hyperlink>
    </w:p>
    <w:p w14:paraId="0DE1F89A" w14:textId="1EF40CD3" w:rsidR="00FB541F" w:rsidRDefault="003607DC">
      <w:pPr>
        <w:pStyle w:val="TableofFigures"/>
        <w:tabs>
          <w:tab w:val="right" w:leader="dot" w:pos="9350"/>
        </w:tabs>
        <w:rPr>
          <w:rFonts w:asciiTheme="minorHAnsi" w:eastAsiaTheme="minorEastAsia" w:hAnsiTheme="minorHAnsi"/>
          <w:noProof/>
          <w:sz w:val="22"/>
        </w:rPr>
      </w:pPr>
      <w:hyperlink w:anchor="_Toc69219525" w:history="1">
        <w:r w:rsidR="00FB541F" w:rsidRPr="005637B6">
          <w:rPr>
            <w:rStyle w:val="Hyperlink"/>
            <w:iCs/>
            <w:noProof/>
          </w:rPr>
          <w:t>D-36:</w:t>
        </w:r>
        <w:r w:rsidR="00FB541F" w:rsidRPr="005637B6">
          <w:rPr>
            <w:rStyle w:val="Hyperlink"/>
            <w:noProof/>
          </w:rPr>
          <w:t xml:space="preserve"> Alert of a Physical Object - Normalized Criteria Comparison Matrix</w:t>
        </w:r>
        <w:r w:rsidR="00FB541F">
          <w:rPr>
            <w:noProof/>
            <w:webHidden/>
          </w:rPr>
          <w:tab/>
        </w:r>
        <w:r w:rsidR="00FB541F">
          <w:rPr>
            <w:noProof/>
            <w:webHidden/>
          </w:rPr>
          <w:fldChar w:fldCharType="begin"/>
        </w:r>
        <w:r w:rsidR="00FB541F">
          <w:rPr>
            <w:noProof/>
            <w:webHidden/>
          </w:rPr>
          <w:instrText xml:space="preserve"> PAGEREF _Toc69219525 \h </w:instrText>
        </w:r>
        <w:r w:rsidR="00FB541F">
          <w:rPr>
            <w:noProof/>
            <w:webHidden/>
          </w:rPr>
        </w:r>
        <w:r w:rsidR="00FB541F">
          <w:rPr>
            <w:noProof/>
            <w:webHidden/>
          </w:rPr>
          <w:fldChar w:fldCharType="separate"/>
        </w:r>
        <w:r w:rsidR="00FB541F">
          <w:rPr>
            <w:noProof/>
            <w:webHidden/>
          </w:rPr>
          <w:t>59</w:t>
        </w:r>
        <w:r w:rsidR="00FB541F">
          <w:rPr>
            <w:noProof/>
            <w:webHidden/>
          </w:rPr>
          <w:fldChar w:fldCharType="end"/>
        </w:r>
      </w:hyperlink>
    </w:p>
    <w:p w14:paraId="310AE411" w14:textId="7A21ABBD" w:rsidR="00FB541F" w:rsidRDefault="003607DC">
      <w:pPr>
        <w:pStyle w:val="TableofFigures"/>
        <w:tabs>
          <w:tab w:val="right" w:leader="dot" w:pos="9350"/>
        </w:tabs>
        <w:rPr>
          <w:rFonts w:asciiTheme="minorHAnsi" w:eastAsiaTheme="minorEastAsia" w:hAnsiTheme="minorHAnsi"/>
          <w:noProof/>
          <w:sz w:val="22"/>
        </w:rPr>
      </w:pPr>
      <w:hyperlink w:anchor="_Toc69219526" w:history="1">
        <w:r w:rsidR="00FB541F" w:rsidRPr="005637B6">
          <w:rPr>
            <w:rStyle w:val="Hyperlink"/>
            <w:iCs/>
            <w:noProof/>
          </w:rPr>
          <w:t>D-37:</w:t>
        </w:r>
        <w:r w:rsidR="00FB541F" w:rsidRPr="005637B6">
          <w:rPr>
            <w:rStyle w:val="Hyperlink"/>
            <w:noProof/>
          </w:rPr>
          <w:t xml:space="preserve"> Alert of a Physical Object - Consistency Check</w:t>
        </w:r>
        <w:r w:rsidR="00FB541F">
          <w:rPr>
            <w:noProof/>
            <w:webHidden/>
          </w:rPr>
          <w:tab/>
        </w:r>
        <w:r w:rsidR="00FB541F">
          <w:rPr>
            <w:noProof/>
            <w:webHidden/>
          </w:rPr>
          <w:fldChar w:fldCharType="begin"/>
        </w:r>
        <w:r w:rsidR="00FB541F">
          <w:rPr>
            <w:noProof/>
            <w:webHidden/>
          </w:rPr>
          <w:instrText xml:space="preserve"> PAGEREF _Toc69219526 \h </w:instrText>
        </w:r>
        <w:r w:rsidR="00FB541F">
          <w:rPr>
            <w:noProof/>
            <w:webHidden/>
          </w:rPr>
        </w:r>
        <w:r w:rsidR="00FB541F">
          <w:rPr>
            <w:noProof/>
            <w:webHidden/>
          </w:rPr>
          <w:fldChar w:fldCharType="separate"/>
        </w:r>
        <w:r w:rsidR="00FB541F">
          <w:rPr>
            <w:noProof/>
            <w:webHidden/>
          </w:rPr>
          <w:t>59</w:t>
        </w:r>
        <w:r w:rsidR="00FB541F">
          <w:rPr>
            <w:noProof/>
            <w:webHidden/>
          </w:rPr>
          <w:fldChar w:fldCharType="end"/>
        </w:r>
      </w:hyperlink>
    </w:p>
    <w:p w14:paraId="09DC3BE4" w14:textId="4A070968" w:rsidR="00FB541F" w:rsidRDefault="003607DC">
      <w:pPr>
        <w:pStyle w:val="TableofFigures"/>
        <w:tabs>
          <w:tab w:val="right" w:leader="dot" w:pos="9350"/>
        </w:tabs>
        <w:rPr>
          <w:rFonts w:asciiTheme="minorHAnsi" w:eastAsiaTheme="minorEastAsia" w:hAnsiTheme="minorHAnsi"/>
          <w:noProof/>
          <w:sz w:val="22"/>
        </w:rPr>
      </w:pPr>
      <w:hyperlink w:anchor="_Toc69219527" w:history="1">
        <w:r w:rsidR="00FB541F" w:rsidRPr="005637B6">
          <w:rPr>
            <w:rStyle w:val="Hyperlink"/>
            <w:iCs/>
            <w:noProof/>
          </w:rPr>
          <w:t>D-38:</w:t>
        </w:r>
        <w:r w:rsidR="00FB541F" w:rsidRPr="005637B6">
          <w:rPr>
            <w:rStyle w:val="Hyperlink"/>
            <w:noProof/>
          </w:rPr>
          <w:t xml:space="preserve"> Alert of a Physical Object - Consistency Ratio</w:t>
        </w:r>
        <w:r w:rsidR="00FB541F">
          <w:rPr>
            <w:noProof/>
            <w:webHidden/>
          </w:rPr>
          <w:tab/>
        </w:r>
        <w:r w:rsidR="00FB541F">
          <w:rPr>
            <w:noProof/>
            <w:webHidden/>
          </w:rPr>
          <w:fldChar w:fldCharType="begin"/>
        </w:r>
        <w:r w:rsidR="00FB541F">
          <w:rPr>
            <w:noProof/>
            <w:webHidden/>
          </w:rPr>
          <w:instrText xml:space="preserve"> PAGEREF _Toc69219527 \h </w:instrText>
        </w:r>
        <w:r w:rsidR="00FB541F">
          <w:rPr>
            <w:noProof/>
            <w:webHidden/>
          </w:rPr>
        </w:r>
        <w:r w:rsidR="00FB541F">
          <w:rPr>
            <w:noProof/>
            <w:webHidden/>
          </w:rPr>
          <w:fldChar w:fldCharType="separate"/>
        </w:r>
        <w:r w:rsidR="00FB541F">
          <w:rPr>
            <w:noProof/>
            <w:webHidden/>
          </w:rPr>
          <w:t>59</w:t>
        </w:r>
        <w:r w:rsidR="00FB541F">
          <w:rPr>
            <w:noProof/>
            <w:webHidden/>
          </w:rPr>
          <w:fldChar w:fldCharType="end"/>
        </w:r>
      </w:hyperlink>
    </w:p>
    <w:p w14:paraId="60F259E4" w14:textId="698B4BD6" w:rsidR="00FB541F" w:rsidRDefault="003607DC">
      <w:pPr>
        <w:pStyle w:val="TableofFigures"/>
        <w:tabs>
          <w:tab w:val="right" w:leader="dot" w:pos="9350"/>
        </w:tabs>
        <w:rPr>
          <w:rFonts w:asciiTheme="minorHAnsi" w:eastAsiaTheme="minorEastAsia" w:hAnsiTheme="minorHAnsi"/>
          <w:noProof/>
          <w:sz w:val="22"/>
        </w:rPr>
      </w:pPr>
      <w:hyperlink w:anchor="_Toc69219528" w:history="1">
        <w:r w:rsidR="00FB541F" w:rsidRPr="005637B6">
          <w:rPr>
            <w:rStyle w:val="Hyperlink"/>
            <w:iCs/>
            <w:noProof/>
          </w:rPr>
          <w:t>D-39:</w:t>
        </w:r>
        <w:r w:rsidR="00FB541F" w:rsidRPr="005637B6">
          <w:rPr>
            <w:rStyle w:val="Hyperlink"/>
            <w:noProof/>
          </w:rPr>
          <w:t xml:space="preserve"> Inform User of Possible Threats - Criteria Comparison Matrix</w:t>
        </w:r>
        <w:r w:rsidR="00FB541F">
          <w:rPr>
            <w:noProof/>
            <w:webHidden/>
          </w:rPr>
          <w:tab/>
        </w:r>
        <w:r w:rsidR="00FB541F">
          <w:rPr>
            <w:noProof/>
            <w:webHidden/>
          </w:rPr>
          <w:fldChar w:fldCharType="begin"/>
        </w:r>
        <w:r w:rsidR="00FB541F">
          <w:rPr>
            <w:noProof/>
            <w:webHidden/>
          </w:rPr>
          <w:instrText xml:space="preserve"> PAGEREF _Toc69219528 \h </w:instrText>
        </w:r>
        <w:r w:rsidR="00FB541F">
          <w:rPr>
            <w:noProof/>
            <w:webHidden/>
          </w:rPr>
        </w:r>
        <w:r w:rsidR="00FB541F">
          <w:rPr>
            <w:noProof/>
            <w:webHidden/>
          </w:rPr>
          <w:fldChar w:fldCharType="separate"/>
        </w:r>
        <w:r w:rsidR="00FB541F">
          <w:rPr>
            <w:noProof/>
            <w:webHidden/>
          </w:rPr>
          <w:t>59</w:t>
        </w:r>
        <w:r w:rsidR="00FB541F">
          <w:rPr>
            <w:noProof/>
            <w:webHidden/>
          </w:rPr>
          <w:fldChar w:fldCharType="end"/>
        </w:r>
      </w:hyperlink>
    </w:p>
    <w:p w14:paraId="4C6F6548" w14:textId="05D44BB4" w:rsidR="00FB541F" w:rsidRDefault="003607DC">
      <w:pPr>
        <w:pStyle w:val="TableofFigures"/>
        <w:tabs>
          <w:tab w:val="right" w:leader="dot" w:pos="9350"/>
        </w:tabs>
        <w:rPr>
          <w:rFonts w:asciiTheme="minorHAnsi" w:eastAsiaTheme="minorEastAsia" w:hAnsiTheme="minorHAnsi"/>
          <w:noProof/>
          <w:sz w:val="22"/>
        </w:rPr>
      </w:pPr>
      <w:hyperlink w:anchor="_Toc69219529" w:history="1">
        <w:r w:rsidR="00FB541F" w:rsidRPr="005637B6">
          <w:rPr>
            <w:rStyle w:val="Hyperlink"/>
            <w:iCs/>
            <w:noProof/>
          </w:rPr>
          <w:t>D-40:</w:t>
        </w:r>
        <w:r w:rsidR="00FB541F" w:rsidRPr="005637B6">
          <w:rPr>
            <w:rStyle w:val="Hyperlink"/>
            <w:noProof/>
          </w:rPr>
          <w:t xml:space="preserve"> Inform User of Possible Threats - Normalized Criteria Comparison Matrix</w:t>
        </w:r>
        <w:r w:rsidR="00FB541F">
          <w:rPr>
            <w:noProof/>
            <w:webHidden/>
          </w:rPr>
          <w:tab/>
        </w:r>
        <w:r w:rsidR="00FB541F">
          <w:rPr>
            <w:noProof/>
            <w:webHidden/>
          </w:rPr>
          <w:fldChar w:fldCharType="begin"/>
        </w:r>
        <w:r w:rsidR="00FB541F">
          <w:rPr>
            <w:noProof/>
            <w:webHidden/>
          </w:rPr>
          <w:instrText xml:space="preserve"> PAGEREF _Toc69219529 \h </w:instrText>
        </w:r>
        <w:r w:rsidR="00FB541F">
          <w:rPr>
            <w:noProof/>
            <w:webHidden/>
          </w:rPr>
        </w:r>
        <w:r w:rsidR="00FB541F">
          <w:rPr>
            <w:noProof/>
            <w:webHidden/>
          </w:rPr>
          <w:fldChar w:fldCharType="separate"/>
        </w:r>
        <w:r w:rsidR="00FB541F">
          <w:rPr>
            <w:noProof/>
            <w:webHidden/>
          </w:rPr>
          <w:t>60</w:t>
        </w:r>
        <w:r w:rsidR="00FB541F">
          <w:rPr>
            <w:noProof/>
            <w:webHidden/>
          </w:rPr>
          <w:fldChar w:fldCharType="end"/>
        </w:r>
      </w:hyperlink>
    </w:p>
    <w:p w14:paraId="688D52BF" w14:textId="6E641049" w:rsidR="00FB541F" w:rsidRDefault="003607DC">
      <w:pPr>
        <w:pStyle w:val="TableofFigures"/>
        <w:tabs>
          <w:tab w:val="right" w:leader="dot" w:pos="9350"/>
        </w:tabs>
        <w:rPr>
          <w:rFonts w:asciiTheme="minorHAnsi" w:eastAsiaTheme="minorEastAsia" w:hAnsiTheme="minorHAnsi"/>
          <w:noProof/>
          <w:sz w:val="22"/>
        </w:rPr>
      </w:pPr>
      <w:hyperlink w:anchor="_Toc69219530" w:history="1">
        <w:r w:rsidR="00FB541F" w:rsidRPr="005637B6">
          <w:rPr>
            <w:rStyle w:val="Hyperlink"/>
            <w:iCs/>
            <w:noProof/>
          </w:rPr>
          <w:t>D-41:</w:t>
        </w:r>
        <w:r w:rsidR="00FB541F" w:rsidRPr="005637B6">
          <w:rPr>
            <w:rStyle w:val="Hyperlink"/>
            <w:noProof/>
          </w:rPr>
          <w:t xml:space="preserve"> Inform User of Possible Threats - Consistency Check</w:t>
        </w:r>
        <w:r w:rsidR="00FB541F">
          <w:rPr>
            <w:noProof/>
            <w:webHidden/>
          </w:rPr>
          <w:tab/>
        </w:r>
        <w:r w:rsidR="00FB541F">
          <w:rPr>
            <w:noProof/>
            <w:webHidden/>
          </w:rPr>
          <w:fldChar w:fldCharType="begin"/>
        </w:r>
        <w:r w:rsidR="00FB541F">
          <w:rPr>
            <w:noProof/>
            <w:webHidden/>
          </w:rPr>
          <w:instrText xml:space="preserve"> PAGEREF _Toc69219530 \h </w:instrText>
        </w:r>
        <w:r w:rsidR="00FB541F">
          <w:rPr>
            <w:noProof/>
            <w:webHidden/>
          </w:rPr>
        </w:r>
        <w:r w:rsidR="00FB541F">
          <w:rPr>
            <w:noProof/>
            <w:webHidden/>
          </w:rPr>
          <w:fldChar w:fldCharType="separate"/>
        </w:r>
        <w:r w:rsidR="00FB541F">
          <w:rPr>
            <w:noProof/>
            <w:webHidden/>
          </w:rPr>
          <w:t>60</w:t>
        </w:r>
        <w:r w:rsidR="00FB541F">
          <w:rPr>
            <w:noProof/>
            <w:webHidden/>
          </w:rPr>
          <w:fldChar w:fldCharType="end"/>
        </w:r>
      </w:hyperlink>
    </w:p>
    <w:p w14:paraId="10AC5031" w14:textId="44F712B0" w:rsidR="00FB541F" w:rsidRDefault="003607DC">
      <w:pPr>
        <w:pStyle w:val="TableofFigures"/>
        <w:tabs>
          <w:tab w:val="right" w:leader="dot" w:pos="9350"/>
        </w:tabs>
        <w:rPr>
          <w:rFonts w:asciiTheme="minorHAnsi" w:eastAsiaTheme="minorEastAsia" w:hAnsiTheme="minorHAnsi"/>
          <w:noProof/>
          <w:sz w:val="22"/>
        </w:rPr>
      </w:pPr>
      <w:hyperlink w:anchor="_Toc69219531" w:history="1">
        <w:r w:rsidR="00FB541F" w:rsidRPr="005637B6">
          <w:rPr>
            <w:rStyle w:val="Hyperlink"/>
            <w:iCs/>
            <w:noProof/>
          </w:rPr>
          <w:t>D-42:</w:t>
        </w:r>
        <w:r w:rsidR="00FB541F" w:rsidRPr="005637B6">
          <w:rPr>
            <w:rStyle w:val="Hyperlink"/>
            <w:noProof/>
          </w:rPr>
          <w:t xml:space="preserve"> Inform User of Possible Threats - Consistency Ratio</w:t>
        </w:r>
        <w:r w:rsidR="00FB541F">
          <w:rPr>
            <w:noProof/>
            <w:webHidden/>
          </w:rPr>
          <w:tab/>
        </w:r>
        <w:r w:rsidR="00FB541F">
          <w:rPr>
            <w:noProof/>
            <w:webHidden/>
          </w:rPr>
          <w:fldChar w:fldCharType="begin"/>
        </w:r>
        <w:r w:rsidR="00FB541F">
          <w:rPr>
            <w:noProof/>
            <w:webHidden/>
          </w:rPr>
          <w:instrText xml:space="preserve"> PAGEREF _Toc69219531 \h </w:instrText>
        </w:r>
        <w:r w:rsidR="00FB541F">
          <w:rPr>
            <w:noProof/>
            <w:webHidden/>
          </w:rPr>
        </w:r>
        <w:r w:rsidR="00FB541F">
          <w:rPr>
            <w:noProof/>
            <w:webHidden/>
          </w:rPr>
          <w:fldChar w:fldCharType="separate"/>
        </w:r>
        <w:r w:rsidR="00FB541F">
          <w:rPr>
            <w:noProof/>
            <w:webHidden/>
          </w:rPr>
          <w:t>60</w:t>
        </w:r>
        <w:r w:rsidR="00FB541F">
          <w:rPr>
            <w:noProof/>
            <w:webHidden/>
          </w:rPr>
          <w:fldChar w:fldCharType="end"/>
        </w:r>
      </w:hyperlink>
    </w:p>
    <w:p w14:paraId="3D8D235F" w14:textId="09617DF5" w:rsidR="00FB541F" w:rsidRDefault="003607DC">
      <w:pPr>
        <w:pStyle w:val="TableofFigures"/>
        <w:tabs>
          <w:tab w:val="right" w:leader="dot" w:pos="9350"/>
        </w:tabs>
        <w:rPr>
          <w:rFonts w:asciiTheme="minorHAnsi" w:eastAsiaTheme="minorEastAsia" w:hAnsiTheme="minorHAnsi"/>
          <w:noProof/>
          <w:sz w:val="22"/>
        </w:rPr>
      </w:pPr>
      <w:hyperlink w:anchor="_Toc69219532" w:history="1">
        <w:r w:rsidR="00FB541F" w:rsidRPr="005637B6">
          <w:rPr>
            <w:rStyle w:val="Hyperlink"/>
            <w:iCs/>
            <w:noProof/>
          </w:rPr>
          <w:t>D-43:</w:t>
        </w:r>
        <w:r w:rsidR="00FB541F" w:rsidRPr="005637B6">
          <w:rPr>
            <w:rStyle w:val="Hyperlink"/>
            <w:rFonts w:eastAsia="Times New Roman" w:cs="Times New Roman"/>
            <w:noProof/>
          </w:rPr>
          <w:t xml:space="preserve"> Inform User of Possible Threats - </w:t>
        </w:r>
        <w:r w:rsidR="00FB541F" w:rsidRPr="005637B6">
          <w:rPr>
            <w:rStyle w:val="Hyperlink"/>
            <w:noProof/>
          </w:rPr>
          <w:t>Final Rating Matrix</w:t>
        </w:r>
        <w:r w:rsidR="00FB541F">
          <w:rPr>
            <w:noProof/>
            <w:webHidden/>
          </w:rPr>
          <w:tab/>
        </w:r>
        <w:r w:rsidR="00FB541F">
          <w:rPr>
            <w:noProof/>
            <w:webHidden/>
          </w:rPr>
          <w:fldChar w:fldCharType="begin"/>
        </w:r>
        <w:r w:rsidR="00FB541F">
          <w:rPr>
            <w:noProof/>
            <w:webHidden/>
          </w:rPr>
          <w:instrText xml:space="preserve"> PAGEREF _Toc69219532 \h </w:instrText>
        </w:r>
        <w:r w:rsidR="00FB541F">
          <w:rPr>
            <w:noProof/>
            <w:webHidden/>
          </w:rPr>
        </w:r>
        <w:r w:rsidR="00FB541F">
          <w:rPr>
            <w:noProof/>
            <w:webHidden/>
          </w:rPr>
          <w:fldChar w:fldCharType="separate"/>
        </w:r>
        <w:r w:rsidR="00FB541F">
          <w:rPr>
            <w:noProof/>
            <w:webHidden/>
          </w:rPr>
          <w:t>60</w:t>
        </w:r>
        <w:r w:rsidR="00FB541F">
          <w:rPr>
            <w:noProof/>
            <w:webHidden/>
          </w:rPr>
          <w:fldChar w:fldCharType="end"/>
        </w:r>
      </w:hyperlink>
    </w:p>
    <w:p w14:paraId="6A92B67F" w14:textId="2CD07BD2" w:rsidR="00FB541F" w:rsidRDefault="003607DC">
      <w:pPr>
        <w:pStyle w:val="TableofFigures"/>
        <w:tabs>
          <w:tab w:val="right" w:leader="dot" w:pos="9350"/>
        </w:tabs>
        <w:rPr>
          <w:rFonts w:asciiTheme="minorHAnsi" w:eastAsiaTheme="minorEastAsia" w:hAnsiTheme="minorHAnsi"/>
          <w:noProof/>
          <w:sz w:val="22"/>
        </w:rPr>
      </w:pPr>
      <w:hyperlink w:anchor="_Toc69219533" w:history="1">
        <w:r w:rsidR="00FB541F" w:rsidRPr="005637B6">
          <w:rPr>
            <w:rStyle w:val="Hyperlink"/>
            <w:iCs/>
            <w:noProof/>
          </w:rPr>
          <w:t>D-44:</w:t>
        </w:r>
        <w:r w:rsidR="00FB541F" w:rsidRPr="005637B6">
          <w:rPr>
            <w:rStyle w:val="Hyperlink"/>
            <w:noProof/>
          </w:rPr>
          <w:t xml:space="preserve"> Inform User of Possible Threats – Alternative Value Matrix</w:t>
        </w:r>
        <w:r w:rsidR="00FB541F">
          <w:rPr>
            <w:noProof/>
            <w:webHidden/>
          </w:rPr>
          <w:tab/>
        </w:r>
        <w:r w:rsidR="00FB541F">
          <w:rPr>
            <w:noProof/>
            <w:webHidden/>
          </w:rPr>
          <w:fldChar w:fldCharType="begin"/>
        </w:r>
        <w:r w:rsidR="00FB541F">
          <w:rPr>
            <w:noProof/>
            <w:webHidden/>
          </w:rPr>
          <w:instrText xml:space="preserve"> PAGEREF _Toc69219533 \h </w:instrText>
        </w:r>
        <w:r w:rsidR="00FB541F">
          <w:rPr>
            <w:noProof/>
            <w:webHidden/>
          </w:rPr>
        </w:r>
        <w:r w:rsidR="00FB541F">
          <w:rPr>
            <w:noProof/>
            <w:webHidden/>
          </w:rPr>
          <w:fldChar w:fldCharType="separate"/>
        </w:r>
        <w:r w:rsidR="00FB541F">
          <w:rPr>
            <w:noProof/>
            <w:webHidden/>
          </w:rPr>
          <w:t>60</w:t>
        </w:r>
        <w:r w:rsidR="00FB541F">
          <w:rPr>
            <w:noProof/>
            <w:webHidden/>
          </w:rPr>
          <w:fldChar w:fldCharType="end"/>
        </w:r>
      </w:hyperlink>
    </w:p>
    <w:p w14:paraId="19700ED0" w14:textId="755743BB" w:rsidR="00FB541F" w:rsidRDefault="003607DC">
      <w:pPr>
        <w:pStyle w:val="TableofFigures"/>
        <w:tabs>
          <w:tab w:val="right" w:leader="dot" w:pos="9350"/>
        </w:tabs>
      </w:pPr>
      <w:hyperlink w:anchor="_Toc69219534" w:history="1">
        <w:r w:rsidR="00FB541F" w:rsidRPr="005637B6">
          <w:rPr>
            <w:rStyle w:val="Hyperlink"/>
            <w:iCs/>
            <w:noProof/>
          </w:rPr>
          <w:t>D-45:</w:t>
        </w:r>
        <w:r w:rsidR="00FB541F" w:rsidRPr="005637B6">
          <w:rPr>
            <w:rStyle w:val="Hyperlink"/>
            <w:noProof/>
          </w:rPr>
          <w:t xml:space="preserve"> Ultrasonic Sensor Readings</w:t>
        </w:r>
        <w:r w:rsidR="00FB541F">
          <w:rPr>
            <w:noProof/>
            <w:webHidden/>
          </w:rPr>
          <w:tab/>
        </w:r>
        <w:r w:rsidR="00FB541F">
          <w:rPr>
            <w:noProof/>
            <w:webHidden/>
          </w:rPr>
          <w:fldChar w:fldCharType="begin"/>
        </w:r>
        <w:r w:rsidR="00FB541F">
          <w:rPr>
            <w:noProof/>
            <w:webHidden/>
          </w:rPr>
          <w:instrText xml:space="preserve"> PAGEREF _Toc69219534 \h </w:instrText>
        </w:r>
        <w:r w:rsidR="00FB541F">
          <w:rPr>
            <w:noProof/>
            <w:webHidden/>
          </w:rPr>
        </w:r>
        <w:r w:rsidR="00FB541F">
          <w:rPr>
            <w:noProof/>
            <w:webHidden/>
          </w:rPr>
          <w:fldChar w:fldCharType="separate"/>
        </w:r>
        <w:r w:rsidR="00FB541F">
          <w:rPr>
            <w:noProof/>
            <w:webHidden/>
          </w:rPr>
          <w:t>61</w:t>
        </w:r>
        <w:r w:rsidR="00FB541F">
          <w:rPr>
            <w:noProof/>
            <w:webHidden/>
          </w:rPr>
          <w:fldChar w:fldCharType="end"/>
        </w:r>
      </w:hyperlink>
    </w:p>
    <w:p w14:paraId="4C9C4FAA" w14:textId="54229E6A" w:rsidR="00B5524D" w:rsidRDefault="00B5524D">
      <w:pPr>
        <w:spacing w:after="160" w:line="259" w:lineRule="auto"/>
        <w:ind w:firstLine="0"/>
      </w:pPr>
      <w:r>
        <w:br w:type="page"/>
      </w:r>
    </w:p>
    <w:p w14:paraId="4BBF128E" w14:textId="17979DBF" w:rsidR="00D240A3" w:rsidRDefault="00FB541F" w:rsidP="00D240A3">
      <w:pPr>
        <w:pStyle w:val="Heading1"/>
      </w:pPr>
      <w:r>
        <w:fldChar w:fldCharType="end"/>
      </w:r>
      <w:bookmarkStart w:id="16" w:name="_Toc69222276"/>
      <w:r>
        <w:t>List of Figures</w:t>
      </w:r>
      <w:bookmarkEnd w:id="16"/>
    </w:p>
    <w:p w14:paraId="2AA93FDD" w14:textId="738190F1" w:rsidR="00F23E8D" w:rsidRDefault="00177F19">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\f Y \h \z \t "Caption" \c </w:instrText>
      </w:r>
      <w:r>
        <w:rPr>
          <w:b/>
        </w:rPr>
        <w:fldChar w:fldCharType="separate"/>
      </w:r>
      <w:hyperlink w:anchor="_Toc69219700" w:history="1">
        <w:r w:rsidR="00F23E8D" w:rsidRPr="00780D37">
          <w:rPr>
            <w:rStyle w:val="Hyperlink"/>
            <w:noProof/>
          </w:rPr>
          <w:t>Figure 1: Functional Decomposition.</w:t>
        </w:r>
        <w:r w:rsidR="00F23E8D">
          <w:rPr>
            <w:noProof/>
            <w:webHidden/>
          </w:rPr>
          <w:tab/>
        </w:r>
        <w:r w:rsidR="00F23E8D">
          <w:rPr>
            <w:noProof/>
            <w:webHidden/>
          </w:rPr>
          <w:fldChar w:fldCharType="begin"/>
        </w:r>
        <w:r w:rsidR="00F23E8D">
          <w:rPr>
            <w:noProof/>
            <w:webHidden/>
          </w:rPr>
          <w:instrText xml:space="preserve"> PAGEREF _Toc69219700 \h </w:instrText>
        </w:r>
        <w:r w:rsidR="00F23E8D">
          <w:rPr>
            <w:noProof/>
            <w:webHidden/>
          </w:rPr>
        </w:r>
        <w:r w:rsidR="00F23E8D">
          <w:rPr>
            <w:noProof/>
            <w:webHidden/>
          </w:rPr>
          <w:fldChar w:fldCharType="separate"/>
        </w:r>
        <w:r w:rsidR="00F23E8D">
          <w:rPr>
            <w:noProof/>
            <w:webHidden/>
          </w:rPr>
          <w:t>11</w:t>
        </w:r>
        <w:r w:rsidR="00F23E8D">
          <w:rPr>
            <w:noProof/>
            <w:webHidden/>
          </w:rPr>
          <w:fldChar w:fldCharType="end"/>
        </w:r>
      </w:hyperlink>
    </w:p>
    <w:p w14:paraId="3A03B8E2" w14:textId="7E698E77" w:rsidR="00F23E8D" w:rsidRDefault="003607DC">
      <w:pPr>
        <w:pStyle w:val="TableofFigures"/>
        <w:tabs>
          <w:tab w:val="right" w:leader="dot" w:pos="9350"/>
        </w:tabs>
        <w:rPr>
          <w:rFonts w:asciiTheme="minorHAnsi" w:eastAsiaTheme="minorEastAsia" w:hAnsiTheme="minorHAnsi"/>
          <w:noProof/>
          <w:sz w:val="22"/>
        </w:rPr>
      </w:pPr>
      <w:hyperlink w:anchor="_Toc69219701" w:history="1">
        <w:r w:rsidR="00F23E8D" w:rsidRPr="00780D37">
          <w:rPr>
            <w:rStyle w:val="Hyperlink"/>
            <w:noProof/>
          </w:rPr>
          <w:t>Figure 2: Cross Reference.</w:t>
        </w:r>
        <w:r w:rsidR="00F23E8D">
          <w:rPr>
            <w:noProof/>
            <w:webHidden/>
          </w:rPr>
          <w:tab/>
        </w:r>
        <w:r w:rsidR="00F23E8D">
          <w:rPr>
            <w:noProof/>
            <w:webHidden/>
          </w:rPr>
          <w:fldChar w:fldCharType="begin"/>
        </w:r>
        <w:r w:rsidR="00F23E8D">
          <w:rPr>
            <w:noProof/>
            <w:webHidden/>
          </w:rPr>
          <w:instrText xml:space="preserve"> PAGEREF _Toc69219701 \h </w:instrText>
        </w:r>
        <w:r w:rsidR="00F23E8D">
          <w:rPr>
            <w:noProof/>
            <w:webHidden/>
          </w:rPr>
        </w:r>
        <w:r w:rsidR="00F23E8D">
          <w:rPr>
            <w:noProof/>
            <w:webHidden/>
          </w:rPr>
          <w:fldChar w:fldCharType="separate"/>
        </w:r>
        <w:r w:rsidR="00F23E8D">
          <w:rPr>
            <w:noProof/>
            <w:webHidden/>
          </w:rPr>
          <w:t>12</w:t>
        </w:r>
        <w:r w:rsidR="00F23E8D">
          <w:rPr>
            <w:noProof/>
            <w:webHidden/>
          </w:rPr>
          <w:fldChar w:fldCharType="end"/>
        </w:r>
      </w:hyperlink>
    </w:p>
    <w:p w14:paraId="3BD88766" w14:textId="71373DD6" w:rsidR="00F23E8D" w:rsidRDefault="003607DC">
      <w:pPr>
        <w:pStyle w:val="TableofFigures"/>
        <w:tabs>
          <w:tab w:val="right" w:leader="dot" w:pos="9350"/>
        </w:tabs>
        <w:rPr>
          <w:rFonts w:asciiTheme="minorHAnsi" w:eastAsiaTheme="minorEastAsia" w:hAnsiTheme="minorHAnsi"/>
          <w:noProof/>
          <w:sz w:val="22"/>
        </w:rPr>
      </w:pPr>
      <w:hyperlink w:anchor="_Toc69219702" w:history="1">
        <w:r w:rsidR="00F23E8D" w:rsidRPr="00780D37">
          <w:rPr>
            <w:rStyle w:val="Hyperlink"/>
            <w:noProof/>
          </w:rPr>
          <w:t>C-1: Functional Decomposition.</w:t>
        </w:r>
        <w:r w:rsidR="00F23E8D">
          <w:rPr>
            <w:noProof/>
            <w:webHidden/>
          </w:rPr>
          <w:tab/>
        </w:r>
        <w:r w:rsidR="00F23E8D">
          <w:rPr>
            <w:noProof/>
            <w:webHidden/>
          </w:rPr>
          <w:fldChar w:fldCharType="begin"/>
        </w:r>
        <w:r w:rsidR="00F23E8D">
          <w:rPr>
            <w:noProof/>
            <w:webHidden/>
          </w:rPr>
          <w:instrText xml:space="preserve"> PAGEREF _Toc69219702 \h </w:instrText>
        </w:r>
        <w:r w:rsidR="00F23E8D">
          <w:rPr>
            <w:noProof/>
            <w:webHidden/>
          </w:rPr>
        </w:r>
        <w:r w:rsidR="00F23E8D">
          <w:rPr>
            <w:noProof/>
            <w:webHidden/>
          </w:rPr>
          <w:fldChar w:fldCharType="separate"/>
        </w:r>
        <w:r w:rsidR="00F23E8D">
          <w:rPr>
            <w:noProof/>
            <w:webHidden/>
          </w:rPr>
          <w:t>54</w:t>
        </w:r>
        <w:r w:rsidR="00F23E8D">
          <w:rPr>
            <w:noProof/>
            <w:webHidden/>
          </w:rPr>
          <w:fldChar w:fldCharType="end"/>
        </w:r>
      </w:hyperlink>
    </w:p>
    <w:p w14:paraId="7CCF30F6" w14:textId="271C2525" w:rsidR="00F23E8D" w:rsidRDefault="003607DC">
      <w:pPr>
        <w:pStyle w:val="TableofFigures"/>
        <w:tabs>
          <w:tab w:val="right" w:leader="dot" w:pos="9350"/>
        </w:tabs>
        <w:rPr>
          <w:rFonts w:asciiTheme="minorHAnsi" w:eastAsiaTheme="minorEastAsia" w:hAnsiTheme="minorHAnsi"/>
          <w:noProof/>
          <w:sz w:val="22"/>
        </w:rPr>
      </w:pPr>
      <w:hyperlink w:anchor="_Toc69219703" w:history="1">
        <w:r w:rsidR="00F23E8D" w:rsidRPr="00780D37">
          <w:rPr>
            <w:rStyle w:val="Hyperlink"/>
            <w:noProof/>
          </w:rPr>
          <w:t>C-2: Cross Reference.</w:t>
        </w:r>
        <w:r w:rsidR="00F23E8D">
          <w:rPr>
            <w:noProof/>
            <w:webHidden/>
          </w:rPr>
          <w:tab/>
        </w:r>
        <w:r w:rsidR="00F23E8D">
          <w:rPr>
            <w:noProof/>
            <w:webHidden/>
          </w:rPr>
          <w:fldChar w:fldCharType="begin"/>
        </w:r>
        <w:r w:rsidR="00F23E8D">
          <w:rPr>
            <w:noProof/>
            <w:webHidden/>
          </w:rPr>
          <w:instrText xml:space="preserve"> PAGEREF _Toc69219703 \h </w:instrText>
        </w:r>
        <w:r w:rsidR="00F23E8D">
          <w:rPr>
            <w:noProof/>
            <w:webHidden/>
          </w:rPr>
        </w:r>
        <w:r w:rsidR="00F23E8D">
          <w:rPr>
            <w:noProof/>
            <w:webHidden/>
          </w:rPr>
          <w:fldChar w:fldCharType="separate"/>
        </w:r>
        <w:r w:rsidR="00F23E8D">
          <w:rPr>
            <w:noProof/>
            <w:webHidden/>
          </w:rPr>
          <w:t>54</w:t>
        </w:r>
        <w:r w:rsidR="00F23E8D">
          <w:rPr>
            <w:noProof/>
            <w:webHidden/>
          </w:rPr>
          <w:fldChar w:fldCharType="end"/>
        </w:r>
      </w:hyperlink>
    </w:p>
    <w:p w14:paraId="393E25C0" w14:textId="111C49EE" w:rsidR="00D240A3" w:rsidRDefault="00177F19">
      <w:pPr>
        <w:spacing w:after="160" w:line="259" w:lineRule="auto"/>
        <w:rPr>
          <w:b/>
        </w:rPr>
      </w:pPr>
      <w:r>
        <w:rPr>
          <w:b/>
        </w:rPr>
        <w:fldChar w:fldCharType="end"/>
      </w:r>
    </w:p>
    <w:p w14:paraId="7455EAAA" w14:textId="33B2F779" w:rsidR="00D240A3" w:rsidRDefault="00D240A3">
      <w:pPr>
        <w:spacing w:after="160" w:line="259" w:lineRule="auto"/>
        <w:rPr>
          <w:b/>
        </w:rPr>
      </w:pPr>
      <w:r>
        <w:rPr>
          <w:b/>
        </w:rPr>
        <w:br w:type="page"/>
      </w:r>
    </w:p>
    <w:p w14:paraId="5DE4ACFF" w14:textId="668C2AEB" w:rsidR="009206C9" w:rsidRDefault="00D240A3" w:rsidP="00D240A3">
      <w:pPr>
        <w:pStyle w:val="Heading1"/>
      </w:pPr>
      <w:bookmarkStart w:id="17" w:name="_Toc61359319"/>
      <w:bookmarkStart w:id="18" w:name="_Toc61351286"/>
      <w:bookmarkStart w:id="19" w:name="_Toc69212821"/>
      <w:bookmarkStart w:id="20" w:name="_Toc69222277"/>
      <w:r>
        <w:t>Notation</w:t>
      </w:r>
      <w:bookmarkEnd w:id="17"/>
      <w:bookmarkEnd w:id="18"/>
      <w:bookmarkEnd w:id="19"/>
      <w:bookmarkEnd w:id="20"/>
    </w:p>
    <w:tbl>
      <w:tblPr>
        <w:tblW w:w="8163" w:type="dxa"/>
        <w:tblLook w:val="04A0" w:firstRow="1" w:lastRow="0" w:firstColumn="1" w:lastColumn="0" w:noHBand="0" w:noVBand="1"/>
      </w:tblPr>
      <w:tblGrid>
        <w:gridCol w:w="1803"/>
        <w:gridCol w:w="6360"/>
      </w:tblGrid>
      <w:tr w:rsidR="006C37CD" w:rsidRPr="009B0942" w14:paraId="6F412984" w14:textId="77777777" w:rsidTr="4DBBAF2F">
        <w:trPr>
          <w:trHeight w:val="315"/>
        </w:trPr>
        <w:tc>
          <w:tcPr>
            <w:tcW w:w="1803" w:type="dxa"/>
            <w:tcBorders>
              <w:top w:val="nil"/>
              <w:left w:val="nil"/>
              <w:bottom w:val="nil"/>
              <w:right w:val="nil"/>
            </w:tcBorders>
            <w:shd w:val="clear" w:color="auto" w:fill="auto"/>
            <w:noWrap/>
            <w:vAlign w:val="center"/>
            <w:hideMark/>
          </w:tcPr>
          <w:p w14:paraId="2A561428" w14:textId="45AB07E3" w:rsidR="006C37CD" w:rsidRPr="009B0942" w:rsidRDefault="006C37CD" w:rsidP="297A91F5">
            <w:pPr>
              <w:ind w:firstLine="0"/>
              <w:rPr>
                <w:rFonts w:eastAsia="Times New Roman" w:cs="Times New Roman"/>
                <w:color w:val="000000"/>
              </w:rPr>
            </w:pPr>
          </w:p>
        </w:tc>
        <w:tc>
          <w:tcPr>
            <w:tcW w:w="6360" w:type="dxa"/>
            <w:tcBorders>
              <w:top w:val="nil"/>
              <w:left w:val="nil"/>
              <w:bottom w:val="nil"/>
              <w:right w:val="nil"/>
            </w:tcBorders>
            <w:shd w:val="clear" w:color="auto" w:fill="auto"/>
            <w:noWrap/>
            <w:vAlign w:val="center"/>
            <w:hideMark/>
          </w:tcPr>
          <w:p w14:paraId="5AAAA97C" w14:textId="75603C4D" w:rsidR="3CEB0E54" w:rsidRDefault="0CB979BD" w:rsidP="4DBBAF2F">
            <w:pPr>
              <w:pStyle w:val="ListParagraph"/>
              <w:numPr>
                <w:ilvl w:val="0"/>
                <w:numId w:val="13"/>
              </w:numPr>
              <w:jc w:val="both"/>
              <w:rPr>
                <w:rFonts w:asciiTheme="minorHAnsi" w:eastAsiaTheme="minorEastAsia" w:hAnsiTheme="minorHAnsi"/>
                <w:color w:val="000000" w:themeColor="text1"/>
              </w:rPr>
            </w:pPr>
            <w:r w:rsidRPr="4DBBAF2F">
              <w:rPr>
                <w:rFonts w:eastAsia="Times New Roman" w:cs="Times New Roman"/>
                <w:color w:val="000000" w:themeColor="text1"/>
              </w:rPr>
              <w:t>ABS =</w:t>
            </w:r>
            <w:r w:rsidR="13F1FA58" w:rsidRPr="4DBBAF2F">
              <w:rPr>
                <w:rFonts w:eastAsia="Times New Roman" w:cs="Times New Roman"/>
                <w:color w:val="000000" w:themeColor="text1"/>
              </w:rPr>
              <w:t xml:space="preserve"> Acrylonitrile Butadiene Styrene</w:t>
            </w:r>
          </w:p>
          <w:p w14:paraId="28F1673A" w14:textId="535786B0" w:rsidR="006C37CD" w:rsidRPr="009B0942" w:rsidRDefault="5F684010" w:rsidP="00C3173B">
            <w:pPr>
              <w:pStyle w:val="ListParagraph"/>
              <w:numPr>
                <w:ilvl w:val="0"/>
                <w:numId w:val="13"/>
              </w:numPr>
              <w:rPr>
                <w:rFonts w:asciiTheme="minorHAnsi" w:eastAsiaTheme="minorEastAsia" w:hAnsiTheme="minorHAnsi"/>
                <w:color w:val="000000" w:themeColor="text1"/>
                <w:szCs w:val="24"/>
              </w:rPr>
            </w:pPr>
            <w:r w:rsidRPr="297A91F5">
              <w:rPr>
                <w:rFonts w:eastAsia="Times New Roman" w:cs="Times New Roman"/>
                <w:color w:val="000000" w:themeColor="text1"/>
              </w:rPr>
              <w:t>ADA = Americans with Disabilities Act</w:t>
            </w:r>
          </w:p>
          <w:p w14:paraId="46CF3394" w14:textId="6A50EE54" w:rsidR="006C37CD" w:rsidRPr="009B0942" w:rsidRDefault="4B537A2F" w:rsidP="00C3173B">
            <w:pPr>
              <w:pStyle w:val="ListParagraph"/>
              <w:numPr>
                <w:ilvl w:val="0"/>
                <w:numId w:val="13"/>
              </w:numPr>
              <w:rPr>
                <w:color w:val="000000" w:themeColor="text1"/>
              </w:rPr>
            </w:pPr>
            <w:r w:rsidRPr="4DBBAF2F">
              <w:rPr>
                <w:rFonts w:eastAsia="Times New Roman" w:cs="Times New Roman"/>
                <w:color w:val="000000" w:themeColor="text1"/>
              </w:rPr>
              <w:t>CAD = Computer-Aided Design</w:t>
            </w:r>
          </w:p>
          <w:p w14:paraId="12141F2C" w14:textId="40BFAD2F" w:rsidR="006C37CD" w:rsidRPr="009B0942" w:rsidRDefault="4B537A2F" w:rsidP="00C3173B">
            <w:pPr>
              <w:pStyle w:val="ListParagraph"/>
              <w:numPr>
                <w:ilvl w:val="0"/>
                <w:numId w:val="13"/>
              </w:numPr>
              <w:rPr>
                <w:color w:val="000000" w:themeColor="text1"/>
              </w:rPr>
            </w:pPr>
            <w:r w:rsidRPr="4DBBAF2F">
              <w:rPr>
                <w:rFonts w:eastAsia="Times New Roman" w:cs="Times New Roman"/>
                <w:color w:val="000000" w:themeColor="text1"/>
              </w:rPr>
              <w:t>DC = Direct Current</w:t>
            </w:r>
          </w:p>
          <w:p w14:paraId="3EFA2D92" w14:textId="09B7AB10" w:rsidR="006C37CD" w:rsidRPr="009B0942" w:rsidRDefault="00153AB8" w:rsidP="00C3173B">
            <w:pPr>
              <w:pStyle w:val="ListParagraph"/>
              <w:numPr>
                <w:ilvl w:val="0"/>
                <w:numId w:val="13"/>
              </w:numPr>
              <w:rPr>
                <w:color w:val="000000" w:themeColor="text1"/>
              </w:rPr>
            </w:pPr>
            <w:r w:rsidRPr="4DBBAF2F">
              <w:rPr>
                <w:rFonts w:eastAsia="Times New Roman" w:cs="Times New Roman"/>
                <w:color w:val="000000" w:themeColor="text1"/>
              </w:rPr>
              <w:t>GPS = Global Positioning System</w:t>
            </w:r>
          </w:p>
          <w:p w14:paraId="424E0320" w14:textId="0E611AB8" w:rsidR="006C37CD" w:rsidRPr="009B0942" w:rsidRDefault="6FAB7F47" w:rsidP="00C3173B">
            <w:pPr>
              <w:pStyle w:val="ListParagraph"/>
              <w:numPr>
                <w:ilvl w:val="0"/>
                <w:numId w:val="13"/>
              </w:numPr>
              <w:rPr>
                <w:color w:val="000000" w:themeColor="text1"/>
              </w:rPr>
            </w:pPr>
            <w:r w:rsidRPr="4DBBAF2F">
              <w:rPr>
                <w:rFonts w:eastAsia="Times New Roman" w:cs="Times New Roman"/>
                <w:color w:val="000000" w:themeColor="text1"/>
              </w:rPr>
              <w:t>LIDAR = Light Detection and Ranging</w:t>
            </w:r>
          </w:p>
          <w:p w14:paraId="435000F2" w14:textId="5831C1E7" w:rsidR="006C37CD" w:rsidRPr="009B0942" w:rsidRDefault="243930B4" w:rsidP="4DBBAF2F">
            <w:pPr>
              <w:pStyle w:val="ListParagraph"/>
              <w:numPr>
                <w:ilvl w:val="0"/>
                <w:numId w:val="13"/>
              </w:numPr>
              <w:rPr>
                <w:rFonts w:asciiTheme="minorHAnsi" w:eastAsiaTheme="minorEastAsia" w:hAnsiTheme="minorHAnsi"/>
                <w:color w:val="000000"/>
              </w:rPr>
            </w:pPr>
            <w:r w:rsidRPr="4DBBAF2F">
              <w:rPr>
                <w:rFonts w:eastAsia="Times New Roman" w:cs="Times New Roman"/>
                <w:color w:val="000000" w:themeColor="text1"/>
              </w:rPr>
              <w:t>NSPE = National Society of Professional Engineers</w:t>
            </w:r>
          </w:p>
        </w:tc>
      </w:tr>
      <w:tr w:rsidR="006C37CD" w:rsidRPr="009B0942" w14:paraId="7994A812" w14:textId="77777777" w:rsidTr="4DBBAF2F">
        <w:trPr>
          <w:trHeight w:val="300"/>
        </w:trPr>
        <w:tc>
          <w:tcPr>
            <w:tcW w:w="1803" w:type="dxa"/>
            <w:tcBorders>
              <w:top w:val="nil"/>
              <w:left w:val="nil"/>
              <w:bottom w:val="nil"/>
              <w:right w:val="nil"/>
            </w:tcBorders>
            <w:shd w:val="clear" w:color="auto" w:fill="auto"/>
            <w:noWrap/>
            <w:vAlign w:val="center"/>
            <w:hideMark/>
          </w:tcPr>
          <w:p w14:paraId="31E2927B" w14:textId="4D5A6A0D"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69919C62" w14:textId="67FD2371" w:rsidR="006C37CD" w:rsidRPr="009B0942" w:rsidRDefault="5F684010" w:rsidP="00C3173B">
            <w:pPr>
              <w:pStyle w:val="ListParagraph"/>
              <w:numPr>
                <w:ilvl w:val="0"/>
                <w:numId w:val="14"/>
              </w:numPr>
              <w:rPr>
                <w:rFonts w:asciiTheme="minorHAnsi" w:eastAsiaTheme="minorEastAsia" w:hAnsiTheme="minorHAnsi"/>
                <w:color w:val="000000" w:themeColor="text1"/>
                <w:szCs w:val="24"/>
              </w:rPr>
            </w:pPr>
            <w:r w:rsidRPr="297A91F5">
              <w:rPr>
                <w:rFonts w:eastAsia="Calibri" w:cs="Arial"/>
                <w:color w:val="000000" w:themeColor="text1"/>
                <w:szCs w:val="24"/>
              </w:rPr>
              <w:t>O&amp;M = Orientation and Mobility</w:t>
            </w:r>
          </w:p>
          <w:p w14:paraId="5C1A5751" w14:textId="3A586C84" w:rsidR="006C37CD" w:rsidRPr="009B0942" w:rsidRDefault="07E9BA3B" w:rsidP="4DBBAF2F">
            <w:pPr>
              <w:pStyle w:val="ListParagraph"/>
              <w:numPr>
                <w:ilvl w:val="0"/>
                <w:numId w:val="14"/>
              </w:numPr>
              <w:rPr>
                <w:rFonts w:asciiTheme="minorHAnsi" w:eastAsiaTheme="minorEastAsia" w:hAnsiTheme="minorHAnsi"/>
                <w:color w:val="000000"/>
              </w:rPr>
            </w:pPr>
            <w:r w:rsidRPr="4DBBAF2F">
              <w:rPr>
                <w:rFonts w:eastAsia="Calibri" w:cs="Arial"/>
                <w:color w:val="000000" w:themeColor="text1"/>
              </w:rPr>
              <w:t xml:space="preserve">RADAR = Radio </w:t>
            </w:r>
            <w:r w:rsidRPr="4DBBAF2F">
              <w:rPr>
                <w:rFonts w:eastAsia="Times New Roman" w:cs="Times New Roman"/>
                <w:color w:val="000000" w:themeColor="text1"/>
              </w:rPr>
              <w:t>Detection and Ranging</w:t>
            </w:r>
          </w:p>
        </w:tc>
      </w:tr>
      <w:tr w:rsidR="006C37CD" w:rsidRPr="009B0942" w14:paraId="34FE4F95" w14:textId="77777777" w:rsidTr="4DBBAF2F">
        <w:trPr>
          <w:trHeight w:val="315"/>
        </w:trPr>
        <w:tc>
          <w:tcPr>
            <w:tcW w:w="1803" w:type="dxa"/>
            <w:tcBorders>
              <w:top w:val="nil"/>
              <w:left w:val="nil"/>
              <w:bottom w:val="nil"/>
              <w:right w:val="nil"/>
            </w:tcBorders>
            <w:shd w:val="clear" w:color="auto" w:fill="auto"/>
            <w:noWrap/>
            <w:vAlign w:val="center"/>
            <w:hideMark/>
          </w:tcPr>
          <w:p w14:paraId="5700BF16" w14:textId="20A365B7"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52AF9545" w14:textId="17A4659D" w:rsidR="006C37CD" w:rsidRPr="009B0942" w:rsidRDefault="006C37CD" w:rsidP="00D60EF2">
            <w:pPr>
              <w:rPr>
                <w:rFonts w:eastAsia="Times New Roman" w:cs="Times New Roman"/>
                <w:color w:val="000000"/>
              </w:rPr>
            </w:pPr>
          </w:p>
        </w:tc>
      </w:tr>
      <w:tr w:rsidR="006C37CD" w:rsidRPr="009B0942" w14:paraId="0B1C5ED9" w14:textId="77777777" w:rsidTr="4DBBAF2F">
        <w:trPr>
          <w:trHeight w:val="315"/>
        </w:trPr>
        <w:tc>
          <w:tcPr>
            <w:tcW w:w="1803" w:type="dxa"/>
            <w:tcBorders>
              <w:top w:val="nil"/>
              <w:left w:val="nil"/>
              <w:bottom w:val="nil"/>
              <w:right w:val="nil"/>
            </w:tcBorders>
            <w:shd w:val="clear" w:color="auto" w:fill="auto"/>
            <w:noWrap/>
            <w:vAlign w:val="center"/>
            <w:hideMark/>
          </w:tcPr>
          <w:p w14:paraId="1B3FE6F7" w14:textId="3781F406"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7D8C516B" w14:textId="2E6FF205" w:rsidR="006C37CD" w:rsidRPr="009B0942" w:rsidRDefault="006C37CD" w:rsidP="00D60EF2">
            <w:pPr>
              <w:rPr>
                <w:rFonts w:eastAsia="Times New Roman" w:cs="Times New Roman"/>
                <w:color w:val="000000"/>
                <w:szCs w:val="24"/>
              </w:rPr>
            </w:pPr>
          </w:p>
        </w:tc>
      </w:tr>
      <w:tr w:rsidR="00F27CC5" w:rsidRPr="009B0942" w14:paraId="7682F304" w14:textId="77777777" w:rsidTr="4DBBAF2F">
        <w:trPr>
          <w:trHeight w:val="315"/>
        </w:trPr>
        <w:tc>
          <w:tcPr>
            <w:tcW w:w="1803"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14AFCA6C" w:rsidR="00F27CC5" w:rsidRPr="009B0942" w:rsidRDefault="00F27CC5" w:rsidP="00D60EF2">
            <w:pPr>
              <w:rPr>
                <w:rFonts w:eastAsia="Times New Roman" w:cs="Times New Roman"/>
                <w:color w:val="000000"/>
              </w:rPr>
            </w:pPr>
          </w:p>
        </w:tc>
      </w:tr>
      <w:tr w:rsidR="00F27CC5" w:rsidRPr="009B0942" w14:paraId="4C9DF059" w14:textId="77777777" w:rsidTr="4DBBAF2F">
        <w:trPr>
          <w:trHeight w:val="315"/>
        </w:trPr>
        <w:tc>
          <w:tcPr>
            <w:tcW w:w="1803"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4DBBAF2F">
        <w:trPr>
          <w:trHeight w:val="315"/>
        </w:trPr>
        <w:tc>
          <w:tcPr>
            <w:tcW w:w="1803"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4"/>
          <w:footerReference w:type="default" r:id="rId15"/>
          <w:footerReference w:type="first" r:id="rId16"/>
          <w:pgSz w:w="12240" w:h="15840"/>
          <w:pgMar w:top="1440" w:right="1440" w:bottom="1440" w:left="1440" w:header="720" w:footer="720" w:gutter="0"/>
          <w:pgNumType w:fmt="lowerRoman" w:start="1"/>
          <w:cols w:space="720"/>
          <w:docGrid w:linePitch="360"/>
        </w:sectPr>
      </w:pPr>
    </w:p>
    <w:p w14:paraId="1D27CE5D" w14:textId="77777777" w:rsidR="00692CF5" w:rsidRDefault="726D7628" w:rsidP="00AF2FA6">
      <w:pPr>
        <w:pStyle w:val="Heading1"/>
      </w:pPr>
      <w:bookmarkStart w:id="21" w:name="_Toc61359320"/>
      <w:bookmarkStart w:id="22" w:name="_Toc61351287"/>
      <w:bookmarkStart w:id="23" w:name="_Toc69212822"/>
      <w:bookmarkStart w:id="24" w:name="_Toc69222278"/>
      <w:r>
        <w:t>Chapter</w:t>
      </w:r>
      <w:r w:rsidR="009206C9">
        <w:t xml:space="preserve"> </w:t>
      </w:r>
      <w:r w:rsidR="00FD7588">
        <w:t>One</w:t>
      </w:r>
      <w:r w:rsidR="009206C9">
        <w:t>: EML 4551C</w:t>
      </w:r>
      <w:bookmarkStart w:id="25" w:name="_Toc61359321"/>
      <w:bookmarkStart w:id="26" w:name="_Toc61351288"/>
      <w:bookmarkEnd w:id="21"/>
      <w:bookmarkEnd w:id="22"/>
      <w:bookmarkEnd w:id="23"/>
      <w:bookmarkEnd w:id="24"/>
    </w:p>
    <w:p w14:paraId="5E12A860" w14:textId="618096D8" w:rsidR="008E76E4" w:rsidRPr="00AF2FA6" w:rsidRDefault="0089550A" w:rsidP="00692CF5">
      <w:pPr>
        <w:pStyle w:val="Heading1"/>
        <w:jc w:val="left"/>
      </w:pPr>
      <w:bookmarkStart w:id="27" w:name="_Toc69212823"/>
      <w:bookmarkStart w:id="28" w:name="_Toc69222279"/>
      <w:r>
        <w:rPr>
          <w:rFonts w:eastAsia="Times New Roman"/>
        </w:rPr>
        <w:t xml:space="preserve">1.1 Project </w:t>
      </w:r>
      <w:r w:rsidR="7811811B" w:rsidRPr="0CAA29EB">
        <w:rPr>
          <w:rFonts w:eastAsia="Times New Roman"/>
        </w:rPr>
        <w:t>S</w:t>
      </w:r>
      <w:r>
        <w:rPr>
          <w:rFonts w:eastAsia="Times New Roman"/>
        </w:rPr>
        <w:t>cope</w:t>
      </w:r>
      <w:bookmarkEnd w:id="25"/>
      <w:bookmarkEnd w:id="26"/>
      <w:bookmarkEnd w:id="27"/>
      <w:bookmarkEnd w:id="28"/>
    </w:p>
    <w:p w14:paraId="30F0AA93" w14:textId="14809969" w:rsidR="000E1709" w:rsidRPr="000E1709" w:rsidRDefault="54E072C1" w:rsidP="000E1709">
      <w:pPr>
        <w:pStyle w:val="Heading3"/>
        <w:rPr>
          <w:rFonts w:ascii="Segoe UI" w:eastAsia="Segoe UI" w:hAnsi="Segoe UI" w:cs="Segoe UI"/>
          <w:sz w:val="18"/>
          <w:szCs w:val="18"/>
        </w:rPr>
      </w:pPr>
      <w:bookmarkStart w:id="29" w:name="_Toc61359322"/>
      <w:bookmarkStart w:id="30" w:name="_Toc61351289"/>
      <w:bookmarkStart w:id="31" w:name="_Toc69212824"/>
      <w:bookmarkStart w:id="32" w:name="_Toc69222280"/>
      <w:r w:rsidRPr="1BE62802">
        <w:rPr>
          <w:rFonts w:eastAsia="Times New Roman"/>
        </w:rPr>
        <w:t xml:space="preserve">1.11 </w:t>
      </w:r>
      <w:r w:rsidR="7811811B" w:rsidRPr="0CAA29EB">
        <w:rPr>
          <w:rFonts w:eastAsia="Times New Roman"/>
        </w:rPr>
        <w:t>Project Description</w:t>
      </w:r>
      <w:r w:rsidR="7811811B" w:rsidRPr="0CAA29EB">
        <w:rPr>
          <w:rFonts w:ascii="Segoe UI" w:eastAsia="Segoe UI" w:hAnsi="Segoe UI" w:cs="Segoe UI"/>
          <w:sz w:val="18"/>
          <w:szCs w:val="18"/>
        </w:rPr>
        <w:t>:</w:t>
      </w:r>
      <w:bookmarkEnd w:id="29"/>
      <w:bookmarkEnd w:id="30"/>
      <w:bookmarkEnd w:id="31"/>
      <w:bookmarkEnd w:id="32"/>
    </w:p>
    <w:p w14:paraId="4591FEFD" w14:textId="28D82DB1" w:rsidR="008E76E4" w:rsidRDefault="6E9BB2D2" w:rsidP="297A91F5">
      <w:pPr>
        <w:rPr>
          <w:rFonts w:eastAsia="Times New Roman" w:cs="Times New Roman"/>
          <w:color w:val="000000" w:themeColor="text1"/>
        </w:rPr>
      </w:pPr>
      <w:r w:rsidRPr="4194109C">
        <w:rPr>
          <w:rFonts w:eastAsia="Times New Roman" w:cs="Times New Roman"/>
          <w:color w:val="000000" w:themeColor="text1"/>
        </w:rPr>
        <w:t xml:space="preserve">The objective of this project is to design a product that improves the quality of daily life for visually impaired people. Visual impairment is defined as “a decrease in the ability to see to a certain degree that causes problems not fixable by </w:t>
      </w:r>
      <w:r w:rsidR="7811811B" w:rsidRPr="472DAFB8">
        <w:rPr>
          <w:rFonts w:eastAsia="Times New Roman" w:cs="Times New Roman"/>
          <w:color w:val="000000" w:themeColor="text1"/>
        </w:rPr>
        <w:t>usual</w:t>
      </w:r>
      <w:r w:rsidRPr="4194109C">
        <w:rPr>
          <w:rFonts w:eastAsia="Times New Roman" w:cs="Times New Roman"/>
          <w:color w:val="000000" w:themeColor="text1"/>
        </w:rPr>
        <w:t xml:space="preserve"> means, such as glasses,” (Blind vs. Visually Impaired: What's the Difference? : IBVI: Blog 2020). Daily life activities could include household tasks, such as cooking, cleaning and </w:t>
      </w:r>
      <w:del w:id="33" w:author="David Alicea" w:date="2021-01-12T21:59:00Z">
        <w:r w:rsidRPr="39A28BBB">
          <w:rPr>
            <w:rFonts w:eastAsia="Times New Roman" w:cs="Times New Roman"/>
            <w:color w:val="000000" w:themeColor="text1"/>
          </w:rPr>
          <w:delText>improve</w:delText>
        </w:r>
      </w:del>
      <w:del w:id="34" w:author="Madison Jaffe" w:date="2021-01-12T20:48:00Z">
        <w:r w:rsidR="64AC87F2" w:rsidRPr="39A28BBB">
          <w:rPr>
            <w:rFonts w:eastAsia="Times New Roman" w:cs="Times New Roman"/>
            <w:color w:val="000000" w:themeColor="text1"/>
          </w:rPr>
          <w:delText>d</w:delText>
        </w:r>
      </w:del>
      <w:r w:rsidRPr="4194109C">
        <w:rPr>
          <w:rFonts w:eastAsia="Times New Roman" w:cs="Times New Roman"/>
          <w:color w:val="000000" w:themeColor="text1"/>
        </w:rPr>
        <w:t xml:space="preserve"> </w:t>
      </w:r>
      <w:ins w:id="35" w:author="David Alicea" w:date="2021-01-12T21:59:00Z">
        <w:r w:rsidR="3F3526D6" w:rsidRPr="3DA6D84A">
          <w:rPr>
            <w:rFonts w:eastAsia="Times New Roman" w:cs="Times New Roman"/>
            <w:color w:val="000000" w:themeColor="text1"/>
          </w:rPr>
          <w:t xml:space="preserve">increased </w:t>
        </w:r>
      </w:ins>
      <w:r w:rsidRPr="4194109C">
        <w:rPr>
          <w:rFonts w:eastAsia="Times New Roman" w:cs="Times New Roman"/>
          <w:color w:val="000000" w:themeColor="text1"/>
        </w:rPr>
        <w:t>reliability when locating specific items; as well as tasks outside of ones’ home, which can range from grocery shopping, getting to and from locations, and distinguishing people in common areas. Customers have expressed that having increased mobility</w:t>
      </w:r>
      <w:del w:id="36" w:author="Madison Jaffe" w:date="2021-01-12T22:00:00Z">
        <w:r w:rsidRPr="4194109C">
          <w:rPr>
            <w:rFonts w:eastAsia="Times New Roman" w:cs="Times New Roman"/>
            <w:color w:val="000000" w:themeColor="text1"/>
          </w:rPr>
          <w:delText xml:space="preserve"> which</w:delText>
        </w:r>
      </w:del>
      <w:r w:rsidRPr="4194109C">
        <w:rPr>
          <w:rFonts w:eastAsia="Times New Roman" w:cs="Times New Roman"/>
          <w:color w:val="000000" w:themeColor="text1"/>
        </w:rPr>
        <w:t xml:space="preserve"> can aid in a safer environment for the visually impaired</w:t>
      </w:r>
      <w:ins w:id="37" w:author="David Alicea" w:date="2021-01-12T22:01:00Z">
        <w:r w:rsidR="39126BB2" w:rsidRPr="460DDE6C">
          <w:rPr>
            <w:rFonts w:eastAsia="Times New Roman" w:cs="Times New Roman"/>
            <w:color w:val="000000" w:themeColor="text1"/>
          </w:rPr>
          <w:t>.</w:t>
        </w:r>
      </w:ins>
      <w:r w:rsidRPr="4194109C">
        <w:rPr>
          <w:rFonts w:eastAsia="Times New Roman" w:cs="Times New Roman"/>
          <w:color w:val="000000" w:themeColor="text1"/>
        </w:rPr>
        <w:t xml:space="preserve"> </w:t>
      </w:r>
      <w:del w:id="38" w:author="David Alicea" w:date="2021-01-12T22:01:00Z">
        <w:r w:rsidRPr="4194109C">
          <w:rPr>
            <w:rFonts w:eastAsia="Times New Roman" w:cs="Times New Roman"/>
            <w:color w:val="000000" w:themeColor="text1"/>
          </w:rPr>
          <w:delText>is a concern.</w:delText>
        </w:r>
      </w:del>
    </w:p>
    <w:p w14:paraId="49B47187" w14:textId="4F2088AB" w:rsidR="008E76E4" w:rsidRDefault="54C28827" w:rsidP="0089550A">
      <w:pPr>
        <w:pStyle w:val="Heading3"/>
        <w:rPr>
          <w:rFonts w:eastAsia="Times New Roman"/>
        </w:rPr>
      </w:pPr>
      <w:bookmarkStart w:id="39" w:name="_Toc61359323"/>
      <w:bookmarkStart w:id="40" w:name="_Toc61351290"/>
      <w:bookmarkStart w:id="41" w:name="_Toc69212825"/>
      <w:bookmarkStart w:id="42" w:name="_Toc69222281"/>
      <w:r w:rsidRPr="1BE62802">
        <w:rPr>
          <w:rFonts w:eastAsia="Times New Roman"/>
        </w:rPr>
        <w:t xml:space="preserve">1.12 </w:t>
      </w:r>
      <w:r w:rsidR="7811811B" w:rsidRPr="0CAA29EB">
        <w:rPr>
          <w:rFonts w:eastAsia="Times New Roman"/>
        </w:rPr>
        <w:t>Key Goals:</w:t>
      </w:r>
      <w:bookmarkEnd w:id="39"/>
      <w:bookmarkEnd w:id="40"/>
      <w:bookmarkEnd w:id="41"/>
      <w:bookmarkEnd w:id="42"/>
      <w:r w:rsidR="7811811B" w:rsidRPr="0CAA29EB">
        <w:rPr>
          <w:rFonts w:eastAsia="Times New Roman"/>
        </w:rPr>
        <w:t xml:space="preserve"> </w:t>
      </w:r>
    </w:p>
    <w:p w14:paraId="773ADAB9" w14:textId="4F5DD721" w:rsidR="008E76E4" w:rsidRDefault="7811811B" w:rsidP="297A91F5">
      <w:pPr>
        <w:ind w:firstLine="705"/>
        <w:rPr>
          <w:rFonts w:eastAsia="Times New Roman" w:cs="Times New Roman"/>
          <w:color w:val="000000" w:themeColor="text1"/>
        </w:rPr>
      </w:pPr>
      <w:r w:rsidRPr="5FEE60E1">
        <w:rPr>
          <w:rFonts w:eastAsia="Times New Roman" w:cs="Times New Roman"/>
          <w:color w:val="000000" w:themeColor="text1"/>
        </w:rPr>
        <w:t>The team wishes to create a product to improve the quality of life for the visually impaired members of society which is broadly accessible.  This project is set out to assist in the mobility and independence of the visually impaired</w:t>
      </w:r>
      <w:ins w:id="43" w:author="Ethan Saffer" w:date="2021-01-12T21:53:00Z">
        <w:r w:rsidRPr="5FEE60E1">
          <w:rPr>
            <w:rFonts w:eastAsia="Times New Roman" w:cs="Times New Roman"/>
            <w:color w:val="000000" w:themeColor="text1"/>
          </w:rPr>
          <w:t xml:space="preserve"> </w:t>
        </w:r>
        <w:r w:rsidR="080C6028" w:rsidRPr="5FEE60E1">
          <w:rPr>
            <w:rFonts w:eastAsia="Times New Roman" w:cs="Times New Roman"/>
            <w:color w:val="000000" w:themeColor="text1"/>
          </w:rPr>
          <w:t xml:space="preserve">in their daily </w:t>
        </w:r>
        <w:del w:id="44" w:author="Madison Jaffe" w:date="2021-01-12T22:01:00Z">
          <w:r w:rsidR="080C6028" w:rsidRPr="5FEE60E1">
            <w:rPr>
              <w:rFonts w:eastAsia="Times New Roman" w:cs="Times New Roman"/>
              <w:color w:val="000000" w:themeColor="text1"/>
            </w:rPr>
            <w:delText>acitvities</w:delText>
          </w:r>
        </w:del>
      </w:ins>
      <w:ins w:id="45" w:author="Madison Jaffe" w:date="2021-01-12T22:01:00Z">
        <w:r w:rsidR="77FB2C23" w:rsidRPr="4BB3FC9F">
          <w:rPr>
            <w:rFonts w:eastAsia="Times New Roman" w:cs="Times New Roman"/>
            <w:color w:val="000000" w:themeColor="text1"/>
          </w:rPr>
          <w:t>activities</w:t>
        </w:r>
      </w:ins>
      <w:ins w:id="46" w:author="Ethan Saffer" w:date="2021-01-12T21:53:00Z">
        <w:r w:rsidR="080C6028" w:rsidRPr="5FEE60E1">
          <w:rPr>
            <w:rFonts w:eastAsia="Times New Roman" w:cs="Times New Roman"/>
            <w:color w:val="000000" w:themeColor="text1"/>
          </w:rPr>
          <w:t xml:space="preserve">, promote </w:t>
        </w:r>
      </w:ins>
      <w:ins w:id="47" w:author="Ethan Saffer" w:date="2021-01-12T21:54:00Z">
        <w:r w:rsidR="72F82B98" w:rsidRPr="4C582E72">
          <w:rPr>
            <w:rFonts w:eastAsia="Times New Roman" w:cs="Times New Roman"/>
            <w:color w:val="000000" w:themeColor="text1"/>
          </w:rPr>
          <w:t>individuals</w:t>
        </w:r>
      </w:ins>
      <w:ins w:id="48" w:author="Ethan Saffer" w:date="2021-01-12T21:53:00Z">
        <w:r w:rsidR="080C6028" w:rsidRPr="4C582E72">
          <w:rPr>
            <w:rFonts w:eastAsia="Times New Roman" w:cs="Times New Roman"/>
            <w:color w:val="000000" w:themeColor="text1"/>
          </w:rPr>
          <w:t xml:space="preserve"> to become more active </w:t>
        </w:r>
      </w:ins>
      <w:ins w:id="49" w:author="Ethan Saffer" w:date="2021-01-12T21:54:00Z">
        <w:r w:rsidR="080C6028" w:rsidRPr="4C582E72">
          <w:rPr>
            <w:rFonts w:eastAsia="Times New Roman" w:cs="Times New Roman"/>
            <w:color w:val="000000" w:themeColor="text1"/>
          </w:rPr>
          <w:t xml:space="preserve">and keep </w:t>
        </w:r>
        <w:r w:rsidR="3E0BE802" w:rsidRPr="3634913A">
          <w:rPr>
            <w:rFonts w:eastAsia="Times New Roman" w:cs="Times New Roman"/>
            <w:color w:val="000000" w:themeColor="text1"/>
          </w:rPr>
          <w:t>them</w:t>
        </w:r>
        <w:r w:rsidR="3C01EF75" w:rsidRPr="4C582E72">
          <w:rPr>
            <w:rFonts w:eastAsia="Times New Roman" w:cs="Times New Roman"/>
            <w:color w:val="000000" w:themeColor="text1"/>
          </w:rPr>
          <w:t xml:space="preserve"> safe while </w:t>
        </w:r>
        <w:r w:rsidR="21E96A3A" w:rsidRPr="3634913A">
          <w:rPr>
            <w:rFonts w:eastAsia="Times New Roman" w:cs="Times New Roman"/>
            <w:color w:val="000000" w:themeColor="text1"/>
          </w:rPr>
          <w:t>completing</w:t>
        </w:r>
        <w:r w:rsidR="3C01EF75" w:rsidRPr="4C582E72">
          <w:rPr>
            <w:rFonts w:eastAsia="Times New Roman" w:cs="Times New Roman"/>
            <w:color w:val="000000" w:themeColor="text1"/>
          </w:rPr>
          <w:t xml:space="preserve"> complex tasks. </w:t>
        </w:r>
      </w:ins>
      <w:del w:id="50" w:author="Ethan Saffer" w:date="2021-01-12T21:53:00Z">
        <w:r w:rsidRPr="5FEE60E1" w:rsidDel="7811811B">
          <w:rPr>
            <w:rFonts w:eastAsia="Times New Roman" w:cs="Times New Roman"/>
            <w:color w:val="000000" w:themeColor="text1"/>
          </w:rPr>
          <w:delText xml:space="preserve"> </w:delText>
        </w:r>
        <w:r w:rsidRPr="5FEE60E1">
          <w:rPr>
            <w:rFonts w:eastAsia="Times New Roman" w:cs="Times New Roman"/>
            <w:color w:val="000000" w:themeColor="text1"/>
          </w:rPr>
          <w:delText>while also being low in cost compared to competing products</w:delText>
        </w:r>
      </w:del>
      <w:r w:rsidRPr="5FEE60E1">
        <w:rPr>
          <w:rFonts w:eastAsia="Times New Roman" w:cs="Times New Roman"/>
          <w:color w:val="000000" w:themeColor="text1"/>
        </w:rPr>
        <w:t xml:space="preserve">. </w:t>
      </w:r>
      <w:del w:id="51" w:author="Ethan Saffer" w:date="2021-01-12T21:54:00Z">
        <w:r w:rsidRPr="5FEE60E1">
          <w:rPr>
            <w:rFonts w:eastAsia="Times New Roman" w:cs="Times New Roman"/>
            <w:color w:val="000000" w:themeColor="text1"/>
          </w:rPr>
          <w:delText>The team also would like the design to assist the visually impaired to either gain or maintain employment.</w:delText>
        </w:r>
      </w:del>
    </w:p>
    <w:p w14:paraId="3DF88016" w14:textId="2F451E6E" w:rsidR="008E76E4" w:rsidRDefault="76A5901B" w:rsidP="0089550A">
      <w:pPr>
        <w:pStyle w:val="Heading3"/>
        <w:rPr>
          <w:rFonts w:eastAsia="Times New Roman"/>
        </w:rPr>
      </w:pPr>
      <w:bookmarkStart w:id="52" w:name="_Toc61359324"/>
      <w:bookmarkStart w:id="53" w:name="_Toc61351291"/>
      <w:bookmarkStart w:id="54" w:name="_Toc69212826"/>
      <w:bookmarkStart w:id="55" w:name="_Toc69222282"/>
      <w:r w:rsidRPr="1BE62802">
        <w:rPr>
          <w:rFonts w:eastAsia="Times New Roman"/>
        </w:rPr>
        <w:t xml:space="preserve">1.13 </w:t>
      </w:r>
      <w:r w:rsidR="7811811B" w:rsidRPr="0CAA29EB">
        <w:rPr>
          <w:rFonts w:eastAsia="Times New Roman"/>
        </w:rPr>
        <w:t>Market:</w:t>
      </w:r>
      <w:bookmarkEnd w:id="52"/>
      <w:bookmarkEnd w:id="53"/>
      <w:bookmarkEnd w:id="54"/>
      <w:bookmarkEnd w:id="55"/>
      <w:r w:rsidR="7811811B" w:rsidRPr="0CAA29EB">
        <w:rPr>
          <w:rFonts w:eastAsia="Times New Roman"/>
        </w:rPr>
        <w:t xml:space="preserve">  </w:t>
      </w:r>
    </w:p>
    <w:p w14:paraId="183245A6" w14:textId="3E282233" w:rsidR="008E76E4" w:rsidRDefault="7811811B" w:rsidP="297A91F5">
      <w:pPr>
        <w:ind w:firstLine="705"/>
        <w:rPr>
          <w:rFonts w:eastAsia="Times New Roman" w:cs="Times New Roman"/>
          <w:color w:val="050505"/>
        </w:rPr>
      </w:pPr>
      <w:r w:rsidRPr="4C582E72">
        <w:rPr>
          <w:rFonts w:eastAsia="Times New Roman" w:cs="Times New Roman"/>
          <w:color w:val="000000" w:themeColor="text1"/>
        </w:rPr>
        <w:t xml:space="preserve">The primary market is people who have severe visual impairment, to the point of </w:t>
      </w:r>
      <w:r w:rsidRPr="4C582E72">
        <w:rPr>
          <w:rFonts w:eastAsia="Times New Roman" w:cs="Times New Roman"/>
          <w:color w:val="050505"/>
        </w:rPr>
        <w:t xml:space="preserve">total lack of vision. </w:t>
      </w:r>
      <w:del w:id="56" w:author="David Alicea" w:date="2021-01-12T22:06:00Z">
        <w:r w:rsidRPr="4C582E72">
          <w:rPr>
            <w:rFonts w:eastAsia="Times New Roman" w:cs="Times New Roman"/>
            <w:color w:val="050505"/>
          </w:rPr>
          <w:delText xml:space="preserve">Secondary to that would be those </w:delText>
        </w:r>
      </w:del>
      <w:ins w:id="57" w:author="David Alicea" w:date="2021-01-12T22:06:00Z">
        <w:del w:id="58" w:author="Nicolas Garcia Menduina" w:date="2021-01-12T22:10:00Z">
          <w:r w:rsidR="2D6199FA" w:rsidRPr="2C5E8663">
            <w:rPr>
              <w:rFonts w:eastAsia="Times New Roman" w:cs="Times New Roman"/>
              <w:color w:val="050505"/>
            </w:rPr>
            <w:delText>Also</w:delText>
          </w:r>
        </w:del>
      </w:ins>
      <w:ins w:id="59" w:author="Nicolas Garcia Menduina" w:date="2021-01-12T22:10:00Z">
        <w:r w:rsidR="0FF1F8B0" w:rsidRPr="56C031A2">
          <w:rPr>
            <w:rFonts w:eastAsia="Times New Roman" w:cs="Times New Roman"/>
            <w:color w:val="050505"/>
          </w:rPr>
          <w:t>Also,</w:t>
        </w:r>
      </w:ins>
      <w:ins w:id="60" w:author="David Alicea" w:date="2021-01-12T22:06:00Z">
        <w:r w:rsidR="2D6199FA" w:rsidRPr="2C5E8663">
          <w:rPr>
            <w:rFonts w:eastAsia="Times New Roman" w:cs="Times New Roman"/>
            <w:color w:val="050505"/>
          </w:rPr>
          <w:t xml:space="preserve"> in this market</w:t>
        </w:r>
        <w:del w:id="61" w:author="Nicolas Garcia Menduina" w:date="2021-01-12T22:10:00Z">
          <w:r w:rsidR="2D6199FA" w:rsidRPr="2C5E8663">
            <w:rPr>
              <w:rFonts w:eastAsia="Times New Roman" w:cs="Times New Roman"/>
              <w:color w:val="050505"/>
            </w:rPr>
            <w:delText>,</w:delText>
          </w:r>
        </w:del>
        <w:r w:rsidR="2D6199FA" w:rsidRPr="2C5E8663">
          <w:rPr>
            <w:rFonts w:eastAsia="Times New Roman" w:cs="Times New Roman"/>
            <w:color w:val="050505"/>
          </w:rPr>
          <w:t xml:space="preserve"> are people </w:t>
        </w:r>
      </w:ins>
      <w:r w:rsidRPr="4C582E72">
        <w:rPr>
          <w:rFonts w:eastAsia="Times New Roman" w:cs="Times New Roman"/>
          <w:color w:val="050505"/>
        </w:rPr>
        <w:t xml:space="preserve">who have drastically poor/low vision but retain some vision or sense of light. </w:t>
      </w:r>
      <w:del w:id="62" w:author="Nicolas Garcia Menduina" w:date="2021-01-12T21:56:00Z">
        <w:r w:rsidRPr="4C582E72">
          <w:rPr>
            <w:rFonts w:eastAsia="Times New Roman" w:cs="Times New Roman"/>
            <w:color w:val="050505"/>
          </w:rPr>
          <w:delText>The secondary market is</w:delText>
        </w:r>
      </w:del>
      <w:r w:rsidRPr="4C582E72">
        <w:rPr>
          <w:rFonts w:eastAsia="Times New Roman" w:cs="Times New Roman"/>
          <w:color w:val="050505"/>
        </w:rPr>
        <w:t xml:space="preserve"> </w:t>
      </w:r>
      <w:del w:id="63" w:author="Nicolas Garcia Menduina" w:date="2021-01-12T21:56:00Z">
        <w:r w:rsidRPr="7125134A" w:rsidDel="7811811B">
          <w:rPr>
            <w:rFonts w:eastAsia="Times New Roman" w:cs="Times New Roman"/>
            <w:color w:val="050505"/>
          </w:rPr>
          <w:delText>a</w:delText>
        </w:r>
      </w:del>
      <w:ins w:id="64" w:author="Madison Jaffe" w:date="2021-01-12T22:01:00Z">
        <w:r w:rsidR="3C08F831" w:rsidRPr="7125134A">
          <w:rPr>
            <w:rFonts w:eastAsia="Times New Roman" w:cs="Times New Roman"/>
            <w:color w:val="050505"/>
          </w:rPr>
          <w:t>A</w:t>
        </w:r>
      </w:ins>
      <w:r w:rsidRPr="7125134A">
        <w:rPr>
          <w:rFonts w:eastAsia="Times New Roman" w:cs="Times New Roman"/>
          <w:color w:val="050505"/>
        </w:rPr>
        <w:t>ny</w:t>
      </w:r>
      <w:r w:rsidRPr="4C582E72">
        <w:rPr>
          <w:rFonts w:eastAsia="Times New Roman" w:cs="Times New Roman"/>
          <w:color w:val="050505"/>
        </w:rPr>
        <w:t xml:space="preserve"> member of the general public that uses public facilities while also having issues with navigation around public spaces</w:t>
      </w:r>
      <w:ins w:id="65" w:author="Nicolas Garcia Menduina" w:date="2021-01-12T21:57:00Z">
        <w:r w:rsidR="33FCEABC" w:rsidRPr="6A2C15BE">
          <w:rPr>
            <w:rFonts w:eastAsia="Times New Roman" w:cs="Times New Roman"/>
            <w:color w:val="050505"/>
          </w:rPr>
          <w:t xml:space="preserve"> </w:t>
        </w:r>
      </w:ins>
      <w:ins w:id="66" w:author="Madison Jaffe" w:date="2021-01-12T22:07:00Z">
        <w:r w:rsidR="57619588" w:rsidRPr="7FEA51EF">
          <w:rPr>
            <w:rFonts w:eastAsia="Times New Roman" w:cs="Times New Roman"/>
            <w:color w:val="050505"/>
          </w:rPr>
          <w:t>could be a possible consumer</w:t>
        </w:r>
      </w:ins>
      <w:ins w:id="67" w:author="David Alicea" w:date="2021-01-12T22:07:00Z">
        <w:r w:rsidR="47B345B9" w:rsidRPr="7FEA51EF">
          <w:rPr>
            <w:rFonts w:eastAsia="Times New Roman" w:cs="Times New Roman"/>
            <w:color w:val="050505"/>
          </w:rPr>
          <w:t xml:space="preserve"> of our product</w:t>
        </w:r>
      </w:ins>
      <w:ins w:id="68" w:author="David Alicea" w:date="2021-01-12T22:08:00Z">
        <w:r w:rsidR="47B345B9" w:rsidRPr="1DB173FC">
          <w:rPr>
            <w:rFonts w:eastAsia="Times New Roman" w:cs="Times New Roman"/>
            <w:color w:val="050505"/>
          </w:rPr>
          <w:t xml:space="preserve"> </w:t>
        </w:r>
      </w:ins>
      <w:ins w:id="69" w:author="Madison Jaffe" w:date="2021-01-12T22:07:00Z">
        <w:r w:rsidR="57619588" w:rsidRPr="7FEA51EF">
          <w:rPr>
            <w:rFonts w:eastAsia="Times New Roman" w:cs="Times New Roman"/>
            <w:color w:val="050505"/>
          </w:rPr>
          <w:t xml:space="preserve">. </w:t>
        </w:r>
      </w:ins>
      <w:ins w:id="70" w:author="Nicolas Garcia Menduina" w:date="2021-01-12T21:57:00Z">
        <w:del w:id="71" w:author="Madison Jaffe" w:date="2021-01-12T22:07:00Z">
          <w:r w:rsidR="33FCEABC" w:rsidRPr="6A2C15BE">
            <w:rPr>
              <w:rFonts w:eastAsia="Times New Roman" w:cs="Times New Roman"/>
              <w:color w:val="050505"/>
            </w:rPr>
            <w:delText>would also fal</w:delText>
          </w:r>
        </w:del>
        <w:r w:rsidR="33FCEABC" w:rsidRPr="6A2C15BE">
          <w:rPr>
            <w:rFonts w:eastAsia="Times New Roman" w:cs="Times New Roman"/>
            <w:color w:val="050505"/>
          </w:rPr>
          <w:t>l</w:t>
        </w:r>
        <w:del w:id="72" w:author="Madison Jaffe" w:date="2021-01-12T22:07:00Z">
          <w:r w:rsidR="33FCEABC" w:rsidRPr="6A2C15BE">
            <w:rPr>
              <w:rFonts w:eastAsia="Times New Roman" w:cs="Times New Roman"/>
              <w:color w:val="050505"/>
            </w:rPr>
            <w:delText xml:space="preserve"> within this market</w:delText>
          </w:r>
        </w:del>
      </w:ins>
      <w:del w:id="73" w:author="Madison Jaffe" w:date="2021-01-12T22:07:00Z">
        <w:r w:rsidRPr="4C582E72">
          <w:rPr>
            <w:rFonts w:eastAsia="Times New Roman" w:cs="Times New Roman"/>
            <w:color w:val="050505"/>
          </w:rPr>
          <w:delText>.</w:delText>
        </w:r>
      </w:del>
      <w:del w:id="74" w:author="Nicolas Garcia Menduina" w:date="2021-01-12T21:56:00Z">
        <w:r w:rsidRPr="4C582E72">
          <w:rPr>
            <w:rFonts w:eastAsia="Times New Roman" w:cs="Times New Roman"/>
            <w:color w:val="050505"/>
          </w:rPr>
          <w:delText xml:space="preserve"> </w:delText>
        </w:r>
      </w:del>
    </w:p>
    <w:p w14:paraId="480CABB4" w14:textId="297C237B" w:rsidR="008E76E4" w:rsidRDefault="7811811B" w:rsidP="297A91F5">
      <w:pPr>
        <w:ind w:firstLine="705"/>
        <w:rPr>
          <w:rFonts w:eastAsia="Times New Roman" w:cs="Times New Roman"/>
          <w:color w:val="050505"/>
        </w:rPr>
      </w:pPr>
      <w:del w:id="75" w:author="Madison Jaffe" w:date="2021-01-12T22:02:00Z">
        <w:r w:rsidRPr="4EB0BF07">
          <w:rPr>
            <w:rFonts w:eastAsia="Times New Roman" w:cs="Times New Roman"/>
            <w:color w:val="050505"/>
          </w:rPr>
          <w:delText>The</w:delText>
        </w:r>
      </w:del>
      <w:ins w:id="76" w:author="Madison Jaffe" w:date="2021-01-12T22:09:00Z">
        <w:r w:rsidR="4BA05162" w:rsidRPr="40FC021F">
          <w:rPr>
            <w:rFonts w:eastAsia="Times New Roman" w:cs="Times New Roman"/>
            <w:color w:val="050505"/>
          </w:rPr>
          <w:t>The secondary market for o</w:t>
        </w:r>
      </w:ins>
      <w:ins w:id="77" w:author="Madison Jaffe" w:date="2021-01-12T22:02:00Z">
        <w:r w:rsidR="748B223E" w:rsidRPr="40FC021F">
          <w:rPr>
            <w:rFonts w:eastAsia="Times New Roman" w:cs="Times New Roman"/>
            <w:color w:val="050505"/>
          </w:rPr>
          <w:t>ur</w:t>
        </w:r>
      </w:ins>
      <w:r w:rsidRPr="4EB0BF07">
        <w:rPr>
          <w:rFonts w:eastAsia="Times New Roman" w:cs="Times New Roman"/>
          <w:color w:val="050505"/>
        </w:rPr>
        <w:t xml:space="preserve"> device</w:t>
      </w:r>
      <w:del w:id="78" w:author="Madison Jaffe" w:date="2021-01-12T22:01:00Z">
        <w:r w:rsidRPr="4EB0BF07">
          <w:rPr>
            <w:rFonts w:eastAsia="Times New Roman" w:cs="Times New Roman"/>
            <w:color w:val="050505"/>
          </w:rPr>
          <w:delText xml:space="preserve"> </w:delText>
        </w:r>
      </w:del>
      <w:del w:id="79" w:author="Ethan Saffer" w:date="2021-01-12T22:07:00Z">
        <w:r w:rsidRPr="1DB173FC" w:rsidDel="7811811B">
          <w:rPr>
            <w:rFonts w:eastAsia="Times New Roman" w:cs="Times New Roman"/>
            <w:color w:val="050505"/>
          </w:rPr>
          <w:delText>co</w:delText>
        </w:r>
      </w:del>
      <w:del w:id="80" w:author="Ethan Saffer" w:date="2021-01-12T22:06:00Z">
        <w:r w:rsidRPr="1DB173FC" w:rsidDel="7811811B">
          <w:rPr>
            <w:rFonts w:eastAsia="Times New Roman" w:cs="Times New Roman"/>
            <w:color w:val="050505"/>
          </w:rPr>
          <w:delText>uld</w:delText>
        </w:r>
      </w:del>
      <w:del w:id="81" w:author="Ethan Saffer" w:date="2021-01-12T22:07:00Z">
        <w:r w:rsidRPr="4EB0BF07">
          <w:rPr>
            <w:rFonts w:eastAsia="Times New Roman" w:cs="Times New Roman"/>
            <w:color w:val="050505"/>
          </w:rPr>
          <w:delText xml:space="preserve"> also be considered a</w:delText>
        </w:r>
      </w:del>
      <w:ins w:id="82" w:author="David Alicea" w:date="2021-01-12T22:08:00Z">
        <w:r w:rsidRPr="4EB0BF07">
          <w:rPr>
            <w:rFonts w:eastAsia="Times New Roman" w:cs="Times New Roman"/>
            <w:color w:val="050505"/>
          </w:rPr>
          <w:t xml:space="preserve"> </w:t>
        </w:r>
      </w:ins>
      <w:ins w:id="83" w:author="Ethan Saffer" w:date="2021-01-12T22:07:00Z">
        <w:del w:id="84" w:author="David Alicea" w:date="2021-01-12T22:08:00Z">
          <w:r w:rsidR="2219D33A" w:rsidRPr="1DB173FC">
            <w:rPr>
              <w:rFonts w:eastAsia="Times New Roman" w:cs="Times New Roman"/>
              <w:color w:val="050505"/>
            </w:rPr>
            <w:delText>is</w:delText>
          </w:r>
        </w:del>
        <w:r w:rsidR="2219D33A" w:rsidRPr="1DB173FC">
          <w:rPr>
            <w:rFonts w:eastAsia="Times New Roman" w:cs="Times New Roman"/>
            <w:color w:val="050505"/>
          </w:rPr>
          <w:t xml:space="preserve"> </w:t>
        </w:r>
      </w:ins>
      <w:ins w:id="85" w:author="David Alicea" w:date="2021-01-12T22:08:00Z">
        <w:r w:rsidR="4E484DE5" w:rsidRPr="748F730A">
          <w:rPr>
            <w:rFonts w:eastAsia="Times New Roman" w:cs="Times New Roman"/>
            <w:color w:val="050505"/>
          </w:rPr>
          <w:t xml:space="preserve">will </w:t>
        </w:r>
      </w:ins>
      <w:ins w:id="86" w:author="Ethan Saffer" w:date="2021-01-12T22:07:00Z">
        <w:r w:rsidR="2219D33A" w:rsidRPr="1DB173FC">
          <w:rPr>
            <w:rFonts w:eastAsia="Times New Roman" w:cs="Times New Roman"/>
            <w:color w:val="050505"/>
          </w:rPr>
          <w:t xml:space="preserve">also </w:t>
        </w:r>
      </w:ins>
      <w:ins w:id="87" w:author="David Alicea" w:date="2021-01-12T22:08:00Z">
        <w:r w:rsidR="37170AED" w:rsidRPr="748F730A">
          <w:rPr>
            <w:rFonts w:eastAsia="Times New Roman" w:cs="Times New Roman"/>
            <w:color w:val="050505"/>
          </w:rPr>
          <w:t xml:space="preserve">be </w:t>
        </w:r>
      </w:ins>
      <w:ins w:id="88" w:author="Ethan Saffer" w:date="2021-01-12T22:07:00Z">
        <w:del w:id="89" w:author="David Alicea" w:date="2021-01-12T22:11:00Z">
          <w:r w:rsidR="2219D33A" w:rsidRPr="1DB173FC">
            <w:rPr>
              <w:rFonts w:eastAsia="Times New Roman" w:cs="Times New Roman"/>
              <w:color w:val="050505"/>
            </w:rPr>
            <w:delText>a</w:delText>
          </w:r>
        </w:del>
      </w:ins>
      <w:r w:rsidRPr="1DB173FC">
        <w:rPr>
          <w:rFonts w:eastAsia="Times New Roman" w:cs="Times New Roman"/>
          <w:color w:val="050505"/>
        </w:rPr>
        <w:t xml:space="preserve"> </w:t>
      </w:r>
      <w:del w:id="90" w:author="David Alicea" w:date="2021-01-12T22:11:00Z">
        <w:r w:rsidRPr="4EB0BF07">
          <w:rPr>
            <w:rFonts w:eastAsia="Times New Roman" w:cs="Times New Roman"/>
            <w:color w:val="050505"/>
          </w:rPr>
          <w:delText xml:space="preserve">rehabilitation device and </w:delText>
        </w:r>
      </w:del>
      <w:ins w:id="91" w:author="Ethan Saffer" w:date="2021-01-12T22:08:00Z">
        <w:del w:id="92" w:author="David Alicea" w:date="2021-01-12T22:11:00Z">
          <w:r w:rsidRPr="0068F849" w:rsidDel="71B34147">
            <w:rPr>
              <w:rFonts w:eastAsia="Times New Roman" w:cs="Times New Roman"/>
              <w:color w:val="050505"/>
            </w:rPr>
            <w:delText>can</w:delText>
          </w:r>
          <w:r w:rsidR="71B34147" w:rsidRPr="40FC021F">
            <w:rPr>
              <w:rFonts w:eastAsia="Times New Roman" w:cs="Times New Roman"/>
              <w:color w:val="050505"/>
            </w:rPr>
            <w:delText xml:space="preserve"> </w:delText>
          </w:r>
        </w:del>
      </w:ins>
      <w:del w:id="93" w:author="David Alicea" w:date="2021-01-12T22:11:00Z">
        <w:r w:rsidRPr="4EB0BF07">
          <w:rPr>
            <w:rFonts w:eastAsia="Times New Roman" w:cs="Times New Roman"/>
            <w:color w:val="050505"/>
          </w:rPr>
          <w:delText>be sold to</w:delText>
        </w:r>
      </w:del>
      <w:r w:rsidRPr="4EB0BF07">
        <w:rPr>
          <w:rFonts w:eastAsia="Times New Roman" w:cs="Times New Roman"/>
          <w:color w:val="050505"/>
        </w:rPr>
        <w:t xml:space="preserve"> rehabilitation clinics</w:t>
      </w:r>
      <w:ins w:id="94" w:author="Madison Jaffe" w:date="2021-01-12T22:08:00Z">
        <w:r w:rsidR="592A648C" w:rsidRPr="1DB173FC">
          <w:rPr>
            <w:rFonts w:eastAsia="Times New Roman" w:cs="Times New Roman"/>
            <w:color w:val="050505"/>
          </w:rPr>
          <w:t xml:space="preserve"> for use during Orientation and Mobility training</w:t>
        </w:r>
      </w:ins>
      <w:r w:rsidRPr="1DB173FC">
        <w:rPr>
          <w:rFonts w:eastAsia="Times New Roman" w:cs="Times New Roman"/>
          <w:color w:val="050505"/>
        </w:rPr>
        <w:t>.</w:t>
      </w:r>
      <w:r w:rsidRPr="4EB0BF07">
        <w:rPr>
          <w:rFonts w:eastAsia="Times New Roman" w:cs="Times New Roman"/>
          <w:color w:val="050505"/>
        </w:rPr>
        <w:t xml:space="preserve"> </w:t>
      </w:r>
      <w:ins w:id="95" w:author="Ethan Saffer" w:date="2021-01-12T22:08:00Z">
        <w:del w:id="96" w:author="Madison Jaffe" w:date="2021-01-12T22:09:00Z">
          <w:r w:rsidR="42C760A1" w:rsidRPr="748F730A">
            <w:rPr>
              <w:rFonts w:eastAsia="Times New Roman" w:cs="Times New Roman"/>
              <w:color w:val="050505"/>
            </w:rPr>
            <w:delText xml:space="preserve">The </w:delText>
          </w:r>
        </w:del>
      </w:ins>
      <w:ins w:id="97" w:author="Nicolas Garcia Menduina" w:date="2021-01-12T21:58:00Z">
        <w:del w:id="98" w:author="Madison Jaffe" w:date="2021-01-12T22:09:00Z">
          <w:r w:rsidR="137574D5" w:rsidRPr="4EB0BF07">
            <w:rPr>
              <w:rFonts w:eastAsia="Times New Roman" w:cs="Times New Roman"/>
              <w:color w:val="050505"/>
            </w:rPr>
            <w:delText xml:space="preserve">Thus, the secondary market </w:delText>
          </w:r>
          <w:r w:rsidRPr="0068F849" w:rsidDel="137574D5">
            <w:rPr>
              <w:rFonts w:eastAsia="Times New Roman" w:cs="Times New Roman"/>
              <w:color w:val="050505"/>
            </w:rPr>
            <w:delText>for</w:delText>
          </w:r>
        </w:del>
      </w:ins>
      <w:del w:id="99" w:author="Nicolas Garcia Menduina" w:date="2021-01-12T22:11:00Z">
        <w:r w:rsidRPr="0068F849" w:rsidDel="7811811B">
          <w:rPr>
            <w:rFonts w:eastAsia="Times New Roman" w:cs="Times New Roman"/>
            <w:color w:val="050505"/>
          </w:rPr>
          <w:delText>T</w:delText>
        </w:r>
      </w:del>
      <w:ins w:id="100" w:author="David Alicea" w:date="2021-01-12T22:10:00Z">
        <w:r w:rsidR="38F0C058" w:rsidRPr="6339A4F2">
          <w:rPr>
            <w:rFonts w:eastAsia="Times New Roman" w:cs="Times New Roman"/>
            <w:color w:val="050505"/>
          </w:rPr>
          <w:t xml:space="preserve"> </w:t>
        </w:r>
      </w:ins>
      <w:ins w:id="101" w:author="Madison Jaffe" w:date="2021-01-12T22:09:00Z">
        <w:r w:rsidR="284012BC" w:rsidRPr="6339A4F2">
          <w:rPr>
            <w:rFonts w:eastAsia="Times New Roman" w:cs="Times New Roman"/>
            <w:color w:val="050505"/>
          </w:rPr>
          <w:t>Another</w:t>
        </w:r>
        <w:r w:rsidR="284012BC" w:rsidRPr="40FC021F">
          <w:rPr>
            <w:rFonts w:eastAsia="Times New Roman" w:cs="Times New Roman"/>
            <w:color w:val="050505"/>
          </w:rPr>
          <w:t xml:space="preserve"> product consume</w:t>
        </w:r>
      </w:ins>
      <w:ins w:id="102" w:author="Madison Jaffe" w:date="2021-01-12T22:10:00Z">
        <w:r w:rsidR="284012BC" w:rsidRPr="40FC021F">
          <w:rPr>
            <w:rFonts w:eastAsia="Times New Roman" w:cs="Times New Roman"/>
            <w:color w:val="050505"/>
          </w:rPr>
          <w:t>r</w:t>
        </w:r>
      </w:ins>
      <w:del w:id="103" w:author="Madison Jaffe" w:date="2021-01-12T22:10:00Z">
        <w:r w:rsidRPr="40FC021F" w:rsidDel="7811811B">
          <w:rPr>
            <w:rFonts w:eastAsia="Times New Roman" w:cs="Times New Roman"/>
            <w:color w:val="050505"/>
          </w:rPr>
          <w:delText>he</w:delText>
        </w:r>
        <w:r w:rsidRPr="4EB0BF07">
          <w:rPr>
            <w:rFonts w:eastAsia="Times New Roman" w:cs="Times New Roman"/>
            <w:color w:val="050505"/>
          </w:rPr>
          <w:delText xml:space="preserve"> product </w:delText>
        </w:r>
      </w:del>
      <w:ins w:id="104" w:author="Madison Jaffe" w:date="2021-01-12T22:10:00Z">
        <w:r w:rsidR="30582679" w:rsidRPr="2C5E8663">
          <w:rPr>
            <w:rFonts w:eastAsia="Times New Roman" w:cs="Times New Roman"/>
            <w:color w:val="050505"/>
          </w:rPr>
          <w:t>is</w:t>
        </w:r>
      </w:ins>
      <w:ins w:id="105" w:author="Ethan Saffer" w:date="2021-01-12T22:06:00Z">
        <w:r w:rsidR="30582679" w:rsidRPr="2C5E8663">
          <w:rPr>
            <w:rFonts w:eastAsia="Times New Roman" w:cs="Times New Roman"/>
            <w:color w:val="050505"/>
          </w:rPr>
          <w:t xml:space="preserve"> </w:t>
        </w:r>
      </w:ins>
      <w:del w:id="106" w:author="Ethan Saffer" w:date="2021-01-12T22:06:00Z">
        <w:r w:rsidRPr="4EB0BF07">
          <w:rPr>
            <w:rFonts w:eastAsia="Times New Roman" w:cs="Times New Roman"/>
            <w:color w:val="050505"/>
          </w:rPr>
          <w:delText xml:space="preserve">could </w:delText>
        </w:r>
      </w:del>
      <w:del w:id="107" w:author="Madison Jaffe" w:date="2021-01-12T22:10:00Z">
        <w:r w:rsidRPr="4EB0BF07">
          <w:rPr>
            <w:rFonts w:eastAsia="Times New Roman" w:cs="Times New Roman"/>
            <w:color w:val="050505"/>
          </w:rPr>
          <w:delText>also</w:delText>
        </w:r>
      </w:del>
      <w:del w:id="108" w:author="Ethan Saffer" w:date="2021-01-12T22:06:00Z">
        <w:r w:rsidRPr="4EB0BF07">
          <w:rPr>
            <w:rFonts w:eastAsia="Times New Roman" w:cs="Times New Roman"/>
            <w:color w:val="050505"/>
          </w:rPr>
          <w:delText xml:space="preserve"> be</w:delText>
        </w:r>
      </w:del>
      <w:r w:rsidRPr="4EB0BF07">
        <w:rPr>
          <w:rFonts w:eastAsia="Times New Roman" w:cs="Times New Roman"/>
          <w:color w:val="050505"/>
        </w:rPr>
        <w:t xml:space="preserve"> </w:t>
      </w:r>
      <w:del w:id="109" w:author="Nicolas Garcia Menduina" w:date="2021-01-12T21:58:00Z">
        <w:r w:rsidRPr="4EB0BF07">
          <w:rPr>
            <w:rFonts w:eastAsia="Times New Roman" w:cs="Times New Roman"/>
            <w:color w:val="050505"/>
          </w:rPr>
          <w:delText>sold to</w:delText>
        </w:r>
      </w:del>
      <w:r w:rsidRPr="4EB0BF07">
        <w:rPr>
          <w:rFonts w:eastAsia="Times New Roman" w:cs="Times New Roman"/>
          <w:color w:val="050505"/>
        </w:rPr>
        <w:t xml:space="preserve"> transportation facilities</w:t>
      </w:r>
      <w:ins w:id="110" w:author="Ethan Saffer" w:date="2021-01-12T22:08:00Z">
        <w:r w:rsidR="7201D143" w:rsidRPr="748F730A">
          <w:rPr>
            <w:rFonts w:eastAsia="Times New Roman" w:cs="Times New Roman"/>
            <w:color w:val="050505"/>
          </w:rPr>
          <w:t>;</w:t>
        </w:r>
      </w:ins>
      <w:del w:id="111" w:author="Ethan Saffer" w:date="2021-01-12T22:08:00Z">
        <w:r w:rsidRPr="4EB0BF07">
          <w:rPr>
            <w:rFonts w:eastAsia="Times New Roman" w:cs="Times New Roman"/>
            <w:color w:val="050505"/>
          </w:rPr>
          <w:delText>, such as</w:delText>
        </w:r>
      </w:del>
      <w:r w:rsidRPr="4EB0BF07">
        <w:rPr>
          <w:rFonts w:eastAsia="Times New Roman" w:cs="Times New Roman"/>
          <w:color w:val="050505"/>
        </w:rPr>
        <w:t xml:space="preserve"> state/local Departments of Transportation and other transit systems such as subways, bus-stops and cross walks. </w:t>
      </w:r>
    </w:p>
    <w:p w14:paraId="6B2B799D" w14:textId="52FD6447" w:rsidR="008E76E4" w:rsidRDefault="1B866561" w:rsidP="0089550A">
      <w:pPr>
        <w:pStyle w:val="Heading3"/>
        <w:rPr>
          <w:rFonts w:eastAsia="Times New Roman"/>
        </w:rPr>
      </w:pPr>
      <w:bookmarkStart w:id="112" w:name="_Toc61359325"/>
      <w:bookmarkStart w:id="113" w:name="_Toc61351292"/>
      <w:bookmarkStart w:id="114" w:name="_Toc69212827"/>
      <w:bookmarkStart w:id="115" w:name="_Toc69222283"/>
      <w:r w:rsidRPr="1BE62802">
        <w:rPr>
          <w:rFonts w:eastAsia="Times New Roman"/>
        </w:rPr>
        <w:t xml:space="preserve">1.14 </w:t>
      </w:r>
      <w:r w:rsidR="7811811B" w:rsidRPr="0CAA29EB">
        <w:rPr>
          <w:rFonts w:eastAsia="Times New Roman"/>
        </w:rPr>
        <w:t>Assumptions:</w:t>
      </w:r>
      <w:bookmarkEnd w:id="112"/>
      <w:bookmarkEnd w:id="113"/>
      <w:bookmarkEnd w:id="114"/>
      <w:bookmarkEnd w:id="115"/>
      <w:r w:rsidR="7811811B" w:rsidRPr="0CAA29EB">
        <w:rPr>
          <w:rFonts w:eastAsia="Times New Roman"/>
        </w:rPr>
        <w:t xml:space="preserve">  </w:t>
      </w:r>
    </w:p>
    <w:p w14:paraId="2675313E" w14:textId="0BCE1FA2" w:rsidR="008E76E4" w:rsidRDefault="7811811B" w:rsidP="297A91F5">
      <w:pPr>
        <w:ind w:firstLine="705"/>
        <w:rPr>
          <w:rFonts w:eastAsia="Times New Roman" w:cs="Times New Roman"/>
          <w:color w:val="000000" w:themeColor="text1"/>
        </w:rPr>
      </w:pPr>
      <w:r w:rsidRPr="7B3D1FB8">
        <w:rPr>
          <w:rFonts w:eastAsia="Times New Roman" w:cs="Times New Roman"/>
          <w:color w:val="000000" w:themeColor="text1"/>
        </w:rPr>
        <w:t xml:space="preserve">The team will be operating under specific assumptions. First, the team assumes that the visually impaired are those whose vision is not functional enough to gather sufficient information to discern </w:t>
      </w:r>
      <w:del w:id="116" w:author="Nicolas Garcia Menduina" w:date="2021-01-12T22:00:00Z">
        <w:r w:rsidRPr="7B3D1FB8">
          <w:rPr>
            <w:rFonts w:eastAsia="Times New Roman" w:cs="Times New Roman"/>
            <w:color w:val="000000" w:themeColor="text1"/>
          </w:rPr>
          <w:delText xml:space="preserve">their </w:delText>
        </w:r>
      </w:del>
      <w:ins w:id="117" w:author="Nicolas Garcia Menduina" w:date="2021-01-12T22:00:00Z">
        <w:r w:rsidR="30397AF1" w:rsidRPr="4BB3FC9F">
          <w:rPr>
            <w:rFonts w:eastAsia="Times New Roman" w:cs="Times New Roman"/>
            <w:color w:val="000000" w:themeColor="text1"/>
          </w:rPr>
          <w:t xml:space="preserve">new </w:t>
        </w:r>
      </w:ins>
      <w:r w:rsidRPr="4BB3FC9F">
        <w:rPr>
          <w:rFonts w:eastAsia="Times New Roman" w:cs="Times New Roman"/>
          <w:color w:val="000000" w:themeColor="text1"/>
        </w:rPr>
        <w:t>surroundings.</w:t>
      </w:r>
      <w:r w:rsidRPr="7B3D1FB8">
        <w:rPr>
          <w:rFonts w:eastAsia="Times New Roman" w:cs="Times New Roman"/>
          <w:color w:val="000000" w:themeColor="text1"/>
        </w:rPr>
        <w:t xml:space="preserve"> They will also be assumed to have undergone Orientation and Mobility training/rehabilitation. They will assume impaired people are not fully comfortable in current society due to said condition. Finally, they will assume the device must either have a simple interface or not require visual assistance in its use.</w:t>
      </w:r>
    </w:p>
    <w:p w14:paraId="1E265FF1" w14:textId="3656AE92" w:rsidR="008E76E4" w:rsidRDefault="619A72F5" w:rsidP="0089550A">
      <w:pPr>
        <w:pStyle w:val="Heading3"/>
        <w:rPr>
          <w:rFonts w:eastAsia="Times New Roman"/>
        </w:rPr>
      </w:pPr>
      <w:bookmarkStart w:id="118" w:name="_Toc61359326"/>
      <w:bookmarkStart w:id="119" w:name="_Toc61351293"/>
      <w:bookmarkStart w:id="120" w:name="_Toc69212828"/>
      <w:bookmarkStart w:id="121" w:name="_Toc69222284"/>
      <w:r w:rsidRPr="1BE62802">
        <w:rPr>
          <w:rFonts w:eastAsia="Times New Roman"/>
        </w:rPr>
        <w:t xml:space="preserve">1.15 </w:t>
      </w:r>
      <w:r w:rsidR="7811811B" w:rsidRPr="0CAA29EB">
        <w:rPr>
          <w:rFonts w:eastAsia="Times New Roman"/>
        </w:rPr>
        <w:t>Stakeholders:</w:t>
      </w:r>
      <w:bookmarkEnd w:id="118"/>
      <w:bookmarkEnd w:id="119"/>
      <w:bookmarkEnd w:id="120"/>
      <w:bookmarkEnd w:id="121"/>
      <w:r w:rsidR="7811811B" w:rsidRPr="0CAA29EB">
        <w:rPr>
          <w:rFonts w:eastAsia="Times New Roman"/>
        </w:rPr>
        <w:t xml:space="preserve"> </w:t>
      </w:r>
    </w:p>
    <w:p w14:paraId="48099014" w14:textId="7C77471E" w:rsidR="008E76E4" w:rsidRDefault="7811811B" w:rsidP="297A91F5">
      <w:pPr>
        <w:rPr>
          <w:rFonts w:eastAsia="Times New Roman" w:cs="Times New Roman"/>
          <w:color w:val="000000" w:themeColor="text1"/>
        </w:rPr>
      </w:pPr>
      <w:r w:rsidRPr="297A91F5">
        <w:rPr>
          <w:rFonts w:eastAsia="Times New Roman" w:cs="Times New Roman"/>
          <w:color w:val="000000" w:themeColor="text1"/>
        </w:rPr>
        <w:t xml:space="preserve">Shayne McConomy (Advisor) | (850) 410-6624 | </w:t>
      </w:r>
      <w:hyperlink r:id="rId17">
        <w:r w:rsidRPr="297A91F5">
          <w:rPr>
            <w:rStyle w:val="Hyperlink"/>
            <w:rFonts w:eastAsia="Times New Roman" w:cs="Times New Roman"/>
            <w:color w:val="0563C1"/>
          </w:rPr>
          <w:t>smcconomy@eng.famu.fsu.edu</w:t>
        </w:r>
      </w:hyperlink>
      <w:r w:rsidRPr="297A91F5">
        <w:rPr>
          <w:rFonts w:eastAsia="Times New Roman" w:cs="Times New Roman"/>
          <w:color w:val="000000" w:themeColor="text1"/>
        </w:rPr>
        <w:t xml:space="preserve"> </w:t>
      </w:r>
    </w:p>
    <w:p w14:paraId="3A080AE4" w14:textId="7550C838" w:rsidR="008E76E4" w:rsidRDefault="7811811B" w:rsidP="297A91F5">
      <w:pPr>
        <w:rPr>
          <w:rFonts w:eastAsia="Times New Roman" w:cs="Times New Roman"/>
          <w:color w:val="000000" w:themeColor="text1"/>
        </w:rPr>
      </w:pPr>
      <w:r w:rsidRPr="081F0758">
        <w:rPr>
          <w:rFonts w:eastAsia="Times New Roman" w:cs="Times New Roman"/>
          <w:color w:val="000000" w:themeColor="text1"/>
        </w:rPr>
        <w:t xml:space="preserve">Michael Devine (Advisor) | (850) 410-6378 | </w:t>
      </w:r>
      <w:hyperlink r:id="rId18">
        <w:r w:rsidRPr="081F0758">
          <w:rPr>
            <w:rStyle w:val="Hyperlink"/>
            <w:rFonts w:eastAsia="Times New Roman" w:cs="Times New Roman"/>
            <w:color w:val="0563C1"/>
          </w:rPr>
          <w:t>mdevine@eng.famu.fsu.edu</w:t>
        </w:r>
      </w:hyperlink>
      <w:r w:rsidRPr="081F0758">
        <w:rPr>
          <w:rFonts w:eastAsia="Times New Roman" w:cs="Times New Roman"/>
          <w:color w:val="000000" w:themeColor="text1"/>
        </w:rPr>
        <w:t xml:space="preserve"> </w:t>
      </w:r>
    </w:p>
    <w:p w14:paraId="514F6482" w14:textId="2A8BAF7C" w:rsidR="008E76E4" w:rsidRDefault="0688062F" w:rsidP="297A91F5">
      <w:pPr>
        <w:rPr>
          <w:rFonts w:eastAsia="Times New Roman" w:cs="Times New Roman"/>
          <w:color w:val="000000" w:themeColor="text1"/>
        </w:rPr>
      </w:pPr>
      <w:r w:rsidRPr="297A91F5">
        <w:rPr>
          <w:rFonts w:eastAsia="Times New Roman" w:cs="Times New Roman"/>
          <w:color w:val="000000" w:themeColor="text1"/>
        </w:rPr>
        <w:t xml:space="preserve">Jerris Hooker (Advisor) | (850) 410-6463 | </w:t>
      </w:r>
      <w:hyperlink r:id="rId19">
        <w:r w:rsidRPr="297A91F5">
          <w:rPr>
            <w:rFonts w:eastAsia="Times New Roman" w:cs="Times New Roman"/>
            <w:color w:val="0563C1"/>
          </w:rPr>
          <w:t>hooker@eng.famu.fsu.edu</w:t>
        </w:r>
      </w:hyperlink>
      <w:r w:rsidRPr="297A91F5">
        <w:rPr>
          <w:rFonts w:eastAsia="Times New Roman" w:cs="Times New Roman"/>
          <w:color w:val="000000" w:themeColor="text1"/>
        </w:rPr>
        <w:t xml:space="preserve"> </w:t>
      </w:r>
    </w:p>
    <w:p w14:paraId="6B6F12CE" w14:textId="101C87D5" w:rsidR="008E76E4" w:rsidRDefault="7811811B" w:rsidP="297A91F5">
      <w:pPr>
        <w:rPr>
          <w:rFonts w:eastAsia="Times New Roman" w:cs="Times New Roman"/>
          <w:color w:val="000000" w:themeColor="text1"/>
        </w:rPr>
      </w:pPr>
      <w:r w:rsidRPr="03A425DB">
        <w:rPr>
          <w:rFonts w:eastAsia="Times New Roman" w:cs="Times New Roman"/>
          <w:color w:val="000000" w:themeColor="text1"/>
        </w:rPr>
        <w:t xml:space="preserve">Jeff Whitehead (Visually Impairment Rehabilitator/Potential Tester) | (407) 883-7107 | </w:t>
      </w:r>
      <w:ins w:id="122" w:author="Madison Jaffe" w:date="2021-01-12T22:02:00Z">
        <w:r>
          <w:tab/>
        </w:r>
      </w:ins>
      <w:hyperlink r:id="rId20">
        <w:r w:rsidRPr="03A425DB">
          <w:rPr>
            <w:rStyle w:val="Hyperlink"/>
            <w:rFonts w:eastAsia="Times New Roman" w:cs="Times New Roman"/>
            <w:color w:val="0563C1"/>
          </w:rPr>
          <w:t>Jeffwhitehead@dbs.sldoe.org</w:t>
        </w:r>
      </w:hyperlink>
    </w:p>
    <w:p w14:paraId="7ACE6D8C" w14:textId="18C8F13E" w:rsidR="008E76E4" w:rsidRDefault="7811811B" w:rsidP="297A91F5">
      <w:pPr>
        <w:rPr>
          <w:rFonts w:eastAsia="Times New Roman" w:cs="Times New Roman"/>
          <w:color w:val="000000" w:themeColor="text1"/>
        </w:rPr>
      </w:pPr>
      <w:r w:rsidRPr="297A91F5">
        <w:rPr>
          <w:rFonts w:eastAsia="Times New Roman" w:cs="Times New Roman"/>
          <w:color w:val="000000" w:themeColor="text1"/>
        </w:rPr>
        <w:t xml:space="preserve">FSU-FAMU College of Engineering  </w:t>
      </w:r>
    </w:p>
    <w:p w14:paraId="66C87591" w14:textId="4F55FD45" w:rsidR="008E76E4" w:rsidRDefault="7811811B" w:rsidP="297A91F5">
      <w:pPr>
        <w:ind w:firstLine="705"/>
        <w:rPr>
          <w:rFonts w:eastAsia="Times New Roman" w:cs="Times New Roman"/>
          <w:color w:val="000000" w:themeColor="text1"/>
        </w:rPr>
      </w:pPr>
      <w:r w:rsidRPr="4D8C0F79">
        <w:rPr>
          <w:rFonts w:eastAsia="Times New Roman" w:cs="Times New Roman"/>
          <w:color w:val="000000" w:themeColor="text1"/>
        </w:rPr>
        <w:t xml:space="preserve">The funding for this project is offered by the FAMU-FSU College of Engineering. Dr. McConomy, Dr. Devine, and Dr. Hooker will all be Team 522’s advisors on the project and will therefore be stakeholders. Jeff Whitehead is a potential user and tester of our product, as well as a mentor and advisor. </w:t>
      </w:r>
      <w:del w:id="123" w:author="Nicolas Garcia Menduina" w:date="2021-01-12T22:01:00Z">
        <w:r w:rsidRPr="4D8C0F79">
          <w:rPr>
            <w:rFonts w:eastAsia="Times New Roman" w:cs="Times New Roman"/>
            <w:color w:val="000000" w:themeColor="text1"/>
          </w:rPr>
          <w:delText>Also wishes to help us sell and distribute product if it were to be practical.</w:delText>
        </w:r>
      </w:del>
    </w:p>
    <w:p w14:paraId="5DEAE107" w14:textId="2A052B22" w:rsidR="008E76E4" w:rsidRDefault="0089550A" w:rsidP="0089550A">
      <w:pPr>
        <w:pStyle w:val="Heading2"/>
        <w:rPr>
          <w:rFonts w:eastAsia="Times New Roman"/>
        </w:rPr>
      </w:pPr>
      <w:bookmarkStart w:id="124" w:name="_Toc61359328"/>
      <w:bookmarkStart w:id="125" w:name="_Toc61351294"/>
      <w:bookmarkStart w:id="126" w:name="_Toc69212829"/>
      <w:bookmarkStart w:id="127" w:name="_Toc69222285"/>
      <w:r>
        <w:rPr>
          <w:rFonts w:eastAsia="Times New Roman"/>
        </w:rPr>
        <w:t xml:space="preserve">1.2 </w:t>
      </w:r>
      <w:r w:rsidR="7811811B" w:rsidRPr="0CAA29EB">
        <w:rPr>
          <w:rFonts w:eastAsia="Times New Roman"/>
        </w:rPr>
        <w:t>Customer Needs:</w:t>
      </w:r>
      <w:bookmarkEnd w:id="124"/>
      <w:bookmarkEnd w:id="125"/>
      <w:bookmarkEnd w:id="126"/>
      <w:bookmarkEnd w:id="127"/>
    </w:p>
    <w:p w14:paraId="38A90571" w14:textId="4BC523F0" w:rsidR="3E9D1AC6" w:rsidRDefault="3E9D1AC6" w:rsidP="1BE62802">
      <w:pPr>
        <w:pStyle w:val="Heading3"/>
        <w:rPr>
          <w:rFonts w:eastAsia="Times New Roman" w:cs="Times New Roman"/>
          <w:color w:val="000000" w:themeColor="text1"/>
        </w:rPr>
      </w:pPr>
      <w:bookmarkStart w:id="128" w:name="_Toc61359329"/>
      <w:bookmarkStart w:id="129" w:name="_Toc61351295"/>
      <w:bookmarkStart w:id="130" w:name="_Toc69212830"/>
      <w:bookmarkStart w:id="131" w:name="_Toc69222286"/>
      <w:r>
        <w:t xml:space="preserve">1.21 </w:t>
      </w:r>
      <w:r w:rsidR="270C5960">
        <w:t>Data Collection</w:t>
      </w:r>
      <w:bookmarkEnd w:id="128"/>
      <w:bookmarkEnd w:id="129"/>
      <w:bookmarkEnd w:id="130"/>
      <w:bookmarkEnd w:id="131"/>
    </w:p>
    <w:p w14:paraId="30372CBE" w14:textId="757DB4D1" w:rsidR="008E76E4" w:rsidRDefault="7811811B" w:rsidP="297A91F5">
      <w:pPr>
        <w:rPr>
          <w:rFonts w:eastAsia="Times New Roman" w:cs="Times New Roman"/>
          <w:color w:val="000000" w:themeColor="text1"/>
        </w:rPr>
      </w:pPr>
      <w:r w:rsidRPr="297A91F5">
        <w:rPr>
          <w:rFonts w:eastAsia="Times New Roman" w:cs="Times New Roman"/>
          <w:color w:val="000000" w:themeColor="text1"/>
        </w:rPr>
        <w:t>Initial Question, Posted on the Facebook group, “</w:t>
      </w:r>
      <w:r w:rsidRPr="297A91F5">
        <w:rPr>
          <w:rFonts w:eastAsia="Times New Roman" w:cs="Times New Roman"/>
          <w:color w:val="050505"/>
        </w:rPr>
        <w:t>Blind and visually impaired support group.</w:t>
      </w:r>
      <w:r w:rsidRPr="297A91F5">
        <w:rPr>
          <w:rFonts w:eastAsia="Times New Roman" w:cs="Times New Roman"/>
          <w:color w:val="000000" w:themeColor="text1"/>
        </w:rPr>
        <w:t>”:</w:t>
      </w:r>
    </w:p>
    <w:p w14:paraId="338F1858" w14:textId="57880637" w:rsidR="008E76E4" w:rsidRDefault="7811811B" w:rsidP="297A91F5">
      <w:pPr>
        <w:rPr>
          <w:rFonts w:eastAsia="Times New Roman" w:cs="Times New Roman"/>
          <w:color w:val="050505"/>
        </w:rPr>
      </w:pPr>
      <w:r w:rsidRPr="297A91F5">
        <w:rPr>
          <w:rFonts w:eastAsia="Times New Roman" w:cs="Times New Roman"/>
          <w:color w:val="050505"/>
        </w:rPr>
        <w:t>“I am not visually impaired myself, but I joined this group to learn more about some of the trouble people who are visually impaired go through. I am a part of an Engineering project at Florida State University who’s goal is to help people who are visually impaired navigate around public spaces. I was wondering if anybody had ideas on what this could be or any input that could help us narrow down a product that could be helpful. Any information or help is appreciated!”</w:t>
      </w:r>
    </w:p>
    <w:p w14:paraId="35A744A6" w14:textId="5F015CA8" w:rsidR="008E76E4" w:rsidRDefault="008E76E4" w:rsidP="297A91F5">
      <w:pPr>
        <w:rPr>
          <w:rFonts w:eastAsia="Times New Roman" w:cs="Times New Roman"/>
          <w:color w:val="050505"/>
        </w:rPr>
      </w:pPr>
    </w:p>
    <w:p w14:paraId="0CB2766E" w14:textId="40AE633A" w:rsidR="008E76E4" w:rsidRDefault="7811811B" w:rsidP="00824188">
      <w:pPr>
        <w:pStyle w:val="ListParagraph"/>
        <w:numPr>
          <w:ilvl w:val="0"/>
          <w:numId w:val="5"/>
        </w:numPr>
        <w:rPr>
          <w:rFonts w:asciiTheme="minorHAnsi" w:eastAsiaTheme="minorEastAsia" w:hAnsiTheme="minorHAnsi"/>
          <w:color w:val="050505"/>
        </w:rPr>
      </w:pPr>
      <w:r w:rsidRPr="297A91F5">
        <w:rPr>
          <w:rFonts w:eastAsia="Times New Roman" w:cs="Times New Roman"/>
          <w:color w:val="050505"/>
        </w:rPr>
        <w:t>Customer Statement: “RFID beacons in stores, let people know what isle they’re in. Same for schools etc. “</w:t>
      </w:r>
    </w:p>
    <w:p w14:paraId="1B6EF23A" w14:textId="180CE8BA" w:rsidR="008E76E4" w:rsidRDefault="7811811B" w:rsidP="00824188">
      <w:pPr>
        <w:pStyle w:val="ListParagraph"/>
        <w:numPr>
          <w:ilvl w:val="1"/>
          <w:numId w:val="5"/>
        </w:numPr>
        <w:rPr>
          <w:rFonts w:asciiTheme="minorHAnsi" w:eastAsiaTheme="minorEastAsia" w:hAnsiTheme="minorHAnsi"/>
          <w:color w:val="050505"/>
        </w:rPr>
      </w:pPr>
      <w:r w:rsidRPr="297A91F5">
        <w:rPr>
          <w:rFonts w:eastAsia="Times New Roman" w:cs="Times New Roman"/>
          <w:color w:val="050505"/>
        </w:rPr>
        <w:t>Interpreted Need: The design needs to help the customer know their specific location within larger locations.</w:t>
      </w:r>
    </w:p>
    <w:p w14:paraId="5945514B" w14:textId="26218F50" w:rsidR="008E76E4" w:rsidRDefault="008E76E4" w:rsidP="297A91F5">
      <w:pPr>
        <w:ind w:left="360"/>
        <w:rPr>
          <w:rFonts w:eastAsia="Times New Roman" w:cs="Times New Roman"/>
          <w:color w:val="050505"/>
        </w:rPr>
      </w:pPr>
    </w:p>
    <w:p w14:paraId="3A272A7C" w14:textId="6F0C0CF4"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“Google Blind Architect.You will find an article relating to an architect who went blind and continued in his field using techniques for buildings (and I believe a transit system) that incorporate systems to make travel and locatation more safe for blind/VI.”</w:t>
      </w:r>
    </w:p>
    <w:p w14:paraId="33AC1F39" w14:textId="47AA5F75"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The design needs to be able to help the customer be able to work despite being visually impaired. They also want to have a way to maintain an occupation they used had before being visually impaired. </w:t>
      </w:r>
    </w:p>
    <w:p w14:paraId="6230165A" w14:textId="3D0AA98B" w:rsidR="008E76E4" w:rsidRDefault="008E76E4" w:rsidP="297A91F5">
      <w:pPr>
        <w:ind w:left="360"/>
        <w:rPr>
          <w:rFonts w:eastAsia="Times New Roman" w:cs="Times New Roman"/>
          <w:color w:val="050505"/>
        </w:rPr>
      </w:pPr>
    </w:p>
    <w:p w14:paraId="2F3A9E6B" w14:textId="5C0F4BC6"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“Idk but we need a legit work from home jobs that we can do using our smartphones (different accessibility) thank you. I live in west Pasco co”</w:t>
      </w:r>
    </w:p>
    <w:p w14:paraId="351975A8" w14:textId="158AF0F3"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Interpreted Need: The customer wants to have a larger range of incomes. Design used on work-situations</w:t>
      </w:r>
    </w:p>
    <w:p w14:paraId="17DE63D9" w14:textId="4154AD4A" w:rsidR="008E76E4" w:rsidRDefault="008E76E4" w:rsidP="297A91F5">
      <w:pPr>
        <w:rPr>
          <w:rFonts w:eastAsia="Times New Roman" w:cs="Times New Roman"/>
          <w:color w:val="050505"/>
        </w:rPr>
      </w:pPr>
    </w:p>
    <w:p w14:paraId="21C5B5DA" w14:textId="64238904"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 would like more audible crosswalk signals, announcing the street you are about to cross, wait, walk, ect. Also accessability tools need to be more affordable. A small device like the Orcam is $3,000 and beyond the reach of most people”</w:t>
      </w:r>
    </w:p>
    <w:p w14:paraId="0C28A0CF" w14:textId="14A09EB1"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The customer wants affordability within the product. There is also a need for transportation type products, specifically ones that are audible. </w:t>
      </w:r>
    </w:p>
    <w:p w14:paraId="1547B0D7" w14:textId="638DF266" w:rsidR="008E76E4" w:rsidRDefault="008E76E4" w:rsidP="297A91F5">
      <w:pPr>
        <w:rPr>
          <w:rFonts w:eastAsia="Times New Roman" w:cs="Times New Roman"/>
          <w:color w:val="050505"/>
        </w:rPr>
      </w:pPr>
    </w:p>
    <w:p w14:paraId="15529357" w14:textId="37019320"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 really would like to see more exploration of sonar technology. I have a sunu band and it works well, but has limits.”</w:t>
      </w:r>
    </w:p>
    <w:p w14:paraId="185A9D75" w14:textId="00A5C17D"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Interpreted Need: The design needs to have the same capabilities of sonar technology.</w:t>
      </w:r>
    </w:p>
    <w:p w14:paraId="4F8A5B0D" w14:textId="63E374BA" w:rsidR="008E76E4" w:rsidRDefault="008E76E4" w:rsidP="297A91F5">
      <w:pPr>
        <w:rPr>
          <w:rFonts w:eastAsia="Times New Roman" w:cs="Times New Roman"/>
          <w:color w:val="050505"/>
        </w:rPr>
      </w:pPr>
    </w:p>
    <w:p w14:paraId="79A41EC3" w14:textId="4E10983E"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“Volunteer with Be My Eyes - An app that allows visually impaired individuals to call in and speak with sighted individuals to complete tasks. I’m sure your questions would be answered while also providing a beneficial service to the visually impaired community. I Will help where I can, but volunteering with this service will allow you to make observations and get a clearer picture of what you are wanting to research.”</w:t>
      </w:r>
    </w:p>
    <w:p w14:paraId="4605A101" w14:textId="49E6F2B3"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Interpreted Need: The customer needs to be able to contact sighted individuals.</w:t>
      </w:r>
    </w:p>
    <w:p w14:paraId="4D8DEB22" w14:textId="44A8CAA8" w:rsidR="008E76E4" w:rsidRDefault="008E76E4" w:rsidP="297A91F5">
      <w:pPr>
        <w:rPr>
          <w:rFonts w:eastAsia="Times New Roman" w:cs="Times New Roman"/>
          <w:color w:val="050505"/>
        </w:rPr>
      </w:pPr>
    </w:p>
    <w:p w14:paraId="3EDAFE48" w14:textId="5BED6A2C"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“Good evening from Indiana, I think this is a tough one. There r so many things on the market today from the basic cane most of us use to a more high end one with a talking like g p s. I think most of us can agree, if your team is exploring some sort of mobility tool, hopefully, it is some thing affordable because a lot of the tools geared towards us can b so over priced, that it will more than likely sit on the shelf. Honestly, I can not even begin to say, but, if u r on campus, I think it is always better to talk to people in person. Have u tried contacting the office of disability resources on your campus? If u search u tube, there r many who speak of the different tools we r using and r on the market. From mobility tools to apps that helps or assist us with reading print and actually reading hand writing including identifying money, bills at least because coins we can identify r selves. But, good for u and your team keeping us in mind, there r apps available that calls live operators that can assist with when to cross a street, they tell u when the light is green or red and the list goes on and on and on. R biggest complaint is most times we r not included in creating some thing that we can use and that usually it is over priced. Good luck, hope u and your team can create some thing. There r even robotic dogs being worked on to use as guide dogs, they r not on the market yet.”</w:t>
      </w:r>
    </w:p>
    <w:p w14:paraId="7ADA13C9" w14:textId="2F1B9255"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The customer wants to ensure that the product is affordable making it accessible. Making apps that are easy to learn and are not time-consuming. </w:t>
      </w:r>
    </w:p>
    <w:p w14:paraId="3DD6B1F5" w14:textId="0684BBF4" w:rsidR="008E76E4" w:rsidRDefault="008E76E4" w:rsidP="297A91F5">
      <w:pPr>
        <w:rPr>
          <w:rFonts w:eastAsia="Times New Roman" w:cs="Times New Roman"/>
          <w:color w:val="050505"/>
        </w:rPr>
      </w:pPr>
    </w:p>
    <w:p w14:paraId="6677DEDB" w14:textId="73B7E8FB"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“An app that can identify the store, classroom, building, etc. Theoretically, an app that communicates with an external device could be utilized anywhere that the external device is placed.”</w:t>
      </w:r>
    </w:p>
    <w:p w14:paraId="0AD0C34B" w14:textId="5C2F10CB"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Device identifies precise location and communicates it to user. </w:t>
      </w:r>
    </w:p>
    <w:p w14:paraId="2EA206F0" w14:textId="255648EA" w:rsidR="008E76E4" w:rsidRDefault="008E76E4" w:rsidP="297A91F5">
      <w:pPr>
        <w:ind w:left="1080"/>
        <w:rPr>
          <w:rFonts w:eastAsia="Times New Roman" w:cs="Times New Roman"/>
          <w:color w:val="050505"/>
        </w:rPr>
      </w:pPr>
    </w:p>
    <w:p w14:paraId="3E6765B8" w14:textId="6D4E62E2"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“I’m not sure how much the class discusses blindness, but it occurs on a spectrum from totally black to extremely poor/low vision. Im totally black sight in the left and poor on the right. For me personally, increased contrast would make a huge difference. For instance, the small wheelchair ramps to cross streets have large bump dots on them but they are are dull washed out muddy color. If they were high contrast and slightly reflective (like brighter not mirror) it would help. The same goes for signs. I’m sure that you’ve noticed that some signs stand out more than others, or that some street lanes are marked with a much better paint. As someone said above, if the street signs announced which street it was would be great. And if my phone could tell me where it is when I can’t find it!”</w:t>
      </w:r>
    </w:p>
    <w:p w14:paraId="65C10DDE" w14:textId="30EB5732"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Interpreted Need: The design needs to improve the contrast between colors of objects such as street signs and other objects the partially impaired may interact with.</w:t>
      </w:r>
    </w:p>
    <w:p w14:paraId="254EC61D" w14:textId="5B78C8EC" w:rsidR="008E76E4" w:rsidRDefault="008E76E4" w:rsidP="297A91F5">
      <w:pPr>
        <w:rPr>
          <w:rFonts w:eastAsia="Times New Roman" w:cs="Times New Roman"/>
          <w:color w:val="050505"/>
        </w:rPr>
      </w:pPr>
    </w:p>
    <w:p w14:paraId="395B9EF6" w14:textId="3CC237C7"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“I'm sighted. I care for my Aunt who just recently went blind due to a stroke. My grandmother was blind from age 7 (horse kicked her). But I am just at a loss at the lack of things that have not been done to help the blind. Yes there are a few more new gadgets...very expensive ones...but there is nothing new. Nothing that really helps. And the employment? It's so bad. Why isn't there a company out there that REALLY works to help them obtain employment? It's crazy!”</w:t>
      </w:r>
    </w:p>
    <w:p w14:paraId="3C16DEAE" w14:textId="06489ADF" w:rsidR="008E76E4" w:rsidRDefault="7811811B" w:rsidP="00824188">
      <w:pPr>
        <w:pStyle w:val="ListParagraph"/>
        <w:numPr>
          <w:ilvl w:val="1"/>
          <w:numId w:val="4"/>
        </w:numPr>
        <w:rPr>
          <w:del w:id="132" w:author="Madison Jaffe" w:date="2021-01-12T22:20:00Z"/>
          <w:rFonts w:asciiTheme="minorHAnsi" w:eastAsiaTheme="minorEastAsia" w:hAnsiTheme="minorHAnsi"/>
          <w:color w:val="050505"/>
        </w:rPr>
      </w:pPr>
      <w:r w:rsidRPr="3A8BC47C">
        <w:rPr>
          <w:rFonts w:eastAsia="Times New Roman" w:cs="Times New Roman"/>
          <w:color w:val="050505"/>
        </w:rPr>
        <w:t xml:space="preserve">“Sorry to hear of your aunts situation, definitely, tough. There r more things on the market now that r a little lower priced and there r more free apps available that might assist her with regaining her independence. If she uses an i phone, u can visit </w:t>
      </w:r>
      <w:hyperlink r:id="rId21">
        <w:r w:rsidRPr="3A8BC47C">
          <w:rPr>
            <w:rStyle w:val="Hyperlink"/>
            <w:rFonts w:eastAsia="Times New Roman" w:cs="Times New Roman"/>
            <w:color w:val="0563C1"/>
          </w:rPr>
          <w:t>applevis.com</w:t>
        </w:r>
      </w:hyperlink>
      <w:r w:rsidRPr="3A8BC47C">
        <w:rPr>
          <w:rFonts w:eastAsia="Times New Roman" w:cs="Times New Roman"/>
          <w:color w:val="050505"/>
        </w:rPr>
        <w:t xml:space="preserve"> and that is a website that u can find apps for the i phone either free or at a price, good luck and hope your aunt has a healthy and quick recovery.”</w:t>
      </w:r>
    </w:p>
    <w:p w14:paraId="2E863683" w14:textId="59782222" w:rsidR="008E76E4" w:rsidRDefault="008E76E4">
      <w:pPr>
        <w:ind w:firstLine="0"/>
        <w:rPr>
          <w:rFonts w:eastAsia="Times New Roman" w:cs="Times New Roman"/>
          <w:color w:val="050505"/>
        </w:rPr>
        <w:pPrChange w:id="133" w:author="Madison Jaffe" w:date="2021-01-12T17:20:00Z">
          <w:pPr>
            <w:spacing w:after="160" w:line="259" w:lineRule="auto"/>
            <w:ind w:left="1080"/>
          </w:pPr>
        </w:pPrChange>
      </w:pPr>
    </w:p>
    <w:p w14:paraId="7412F656" w14:textId="5A7BC719"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Design must be accessible financially. Design assists people in work tasks. </w:t>
      </w:r>
    </w:p>
    <w:p w14:paraId="10420078" w14:textId="54C314E0" w:rsidR="008E76E4" w:rsidRDefault="008E76E4" w:rsidP="297A91F5">
      <w:pPr>
        <w:ind w:left="720"/>
        <w:rPr>
          <w:rFonts w:eastAsia="Times New Roman" w:cs="Times New Roman"/>
          <w:color w:val="050505"/>
        </w:rPr>
      </w:pPr>
    </w:p>
    <w:p w14:paraId="0ED014A5" w14:textId="38C42930"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 don’t know if there’s a product that can help us navigate. It would be interesting. I depended on my guide dog and made sure to remember my skills I learned from orientation and mobility.</w:t>
      </w:r>
    </w:p>
    <w:p w14:paraId="61710C84" w14:textId="0343F27F" w:rsidR="008E76E4" w:rsidRDefault="7811811B" w:rsidP="297A91F5">
      <w:pPr>
        <w:ind w:left="720"/>
        <w:rPr>
          <w:rFonts w:eastAsia="Times New Roman" w:cs="Times New Roman"/>
          <w:color w:val="050505"/>
        </w:rPr>
      </w:pPr>
      <w:r w:rsidRPr="297A91F5">
        <w:rPr>
          <w:rFonts w:eastAsia="Times New Roman" w:cs="Times New Roman"/>
          <w:color w:val="050505"/>
        </w:rPr>
        <w:t>I’m sorry people aren’t happy about your research. Not all of us are the same. When there are dozens of doctors that evaluate me on my rare condition, I let people ask questions or look. So that doctors can be as educated as possible.</w:t>
      </w:r>
    </w:p>
    <w:p w14:paraId="7D08A67E" w14:textId="62619020" w:rsidR="008E76E4" w:rsidRDefault="7811811B" w:rsidP="297A91F5">
      <w:pPr>
        <w:ind w:left="720"/>
        <w:rPr>
          <w:rFonts w:eastAsia="Times New Roman" w:cs="Times New Roman"/>
          <w:color w:val="050505"/>
        </w:rPr>
      </w:pPr>
      <w:r w:rsidRPr="297A91F5">
        <w:rPr>
          <w:rFonts w:eastAsia="Times New Roman" w:cs="Times New Roman"/>
          <w:color w:val="050505"/>
        </w:rPr>
        <w:t>There are visually impaired and blind people that feel like test subjects. They want to be understood, but don’t want to be questioned. Which is ironic. But, everyone is different.</w:t>
      </w:r>
    </w:p>
    <w:p w14:paraId="7D657CD5" w14:textId="0E99CFC3" w:rsidR="008E76E4" w:rsidRDefault="7811811B" w:rsidP="297A91F5">
      <w:pPr>
        <w:ind w:left="360" w:firstLine="360"/>
        <w:rPr>
          <w:rFonts w:eastAsia="Times New Roman" w:cs="Times New Roman"/>
          <w:color w:val="050505"/>
        </w:rPr>
      </w:pPr>
      <w:r w:rsidRPr="297A91F5">
        <w:rPr>
          <w:rFonts w:eastAsia="Times New Roman" w:cs="Times New Roman"/>
          <w:color w:val="050505"/>
        </w:rPr>
        <w:t>I hope your research goes well.”</w:t>
      </w:r>
    </w:p>
    <w:p w14:paraId="52178DFF" w14:textId="47F09E02"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Interpreted Need: Design allows navigation compared to guide dogs and skills that were learned prior.</w:t>
      </w:r>
    </w:p>
    <w:p w14:paraId="0A692917" w14:textId="71A3B955" w:rsidR="008E76E4" w:rsidRDefault="008E76E4" w:rsidP="297A91F5">
      <w:pPr>
        <w:ind w:left="360" w:firstLine="360"/>
        <w:rPr>
          <w:rFonts w:eastAsia="Times New Roman" w:cs="Times New Roman"/>
          <w:color w:val="050505"/>
        </w:rPr>
      </w:pPr>
    </w:p>
    <w:p w14:paraId="438B67DE" w14:textId="7B9AA022"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“As someone who lives in a big city, I think a proximity function to other people would be extremely useful, as it would help me in socially distancing myself from others, especially while on the subway. In addition, any way a blind person can identify if someone near them is wearing a mask would be great”</w:t>
      </w:r>
    </w:p>
    <w:p w14:paraId="708B4296" w14:textId="090F2271"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device senses proximity and relays information to user. Senses physical features of objects as well. </w:t>
      </w:r>
    </w:p>
    <w:p w14:paraId="183AD2E8" w14:textId="78AF12A4" w:rsidR="008E76E4" w:rsidRDefault="008E76E4" w:rsidP="297A91F5">
      <w:pPr>
        <w:rPr>
          <w:rFonts w:eastAsia="Times New Roman" w:cs="Times New Roman"/>
          <w:color w:val="050505"/>
        </w:rPr>
      </w:pPr>
    </w:p>
    <w:p w14:paraId="3FE0DD95" w14:textId="5C7D14FE"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“hello, Madison,</w:t>
      </w:r>
    </w:p>
    <w:p w14:paraId="5A0C2B8A" w14:textId="7B5F416D" w:rsidR="008E76E4" w:rsidRDefault="7811811B" w:rsidP="297A91F5">
      <w:pPr>
        <w:ind w:left="720"/>
        <w:rPr>
          <w:rFonts w:eastAsia="Times New Roman" w:cs="Times New Roman"/>
          <w:color w:val="050505"/>
        </w:rPr>
      </w:pPr>
      <w:r w:rsidRPr="297A91F5">
        <w:rPr>
          <w:rFonts w:eastAsia="Times New Roman" w:cs="Times New Roman"/>
          <w:color w:val="050505"/>
        </w:rPr>
        <w:t>i am a structural engineer,but i started losong vision 5 uears ago.now i am legally blind. i jave been thinking about this isuue a lot. being an engineer,i always want to make things better.</w:t>
      </w:r>
    </w:p>
    <w:p w14:paraId="2DED0726" w14:textId="326F68C8" w:rsidR="008E76E4" w:rsidRDefault="7811811B" w:rsidP="297A91F5">
      <w:pPr>
        <w:ind w:left="720"/>
        <w:rPr>
          <w:rFonts w:eastAsia="Times New Roman" w:cs="Times New Roman"/>
          <w:color w:val="050505"/>
        </w:rPr>
      </w:pPr>
      <w:r w:rsidRPr="297A91F5">
        <w:rPr>
          <w:rFonts w:eastAsia="Times New Roman" w:cs="Times New Roman"/>
          <w:color w:val="050505"/>
        </w:rPr>
        <w:t>project is fascinating.message me,we can collaborate.i could be the ‘guinea pig’ to try things out.i love in crescent city, fl”</w:t>
      </w:r>
    </w:p>
    <w:p w14:paraId="11BCE59D" w14:textId="04A884D4"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Interpreted Need: Device allows user to perform work tasks.</w:t>
      </w:r>
    </w:p>
    <w:p w14:paraId="2CCF1AF8" w14:textId="4E8AB257" w:rsidR="008E76E4" w:rsidRDefault="008E76E4" w:rsidP="297A91F5">
      <w:pPr>
        <w:rPr>
          <w:rFonts w:eastAsia="Times New Roman" w:cs="Times New Roman"/>
          <w:color w:val="050505"/>
        </w:rPr>
      </w:pPr>
    </w:p>
    <w:p w14:paraId="1CE75EB0" w14:textId="5EC9015C"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 think one problem with a lot of new blind technology, is there is a lot of overlap. There are actually already some interior navigation applications. I think one is called the Beacon and it lets you leave indoor markers so you can navigate better. There are already products like the WeWALK smart cane, Sunu band, Orcam et Cetra. And there are applications like be my eyes and Ira, which can help navigate also. Maybe you could create A Bluetooth camera that pairs with iPhones and fits on a pair of sunglasses. This way blind people could have both of their hands free, will the head camera sends all the information they need to the iPhone. Good luck.”</w:t>
      </w:r>
    </w:p>
    <w:p w14:paraId="53F1E90D" w14:textId="32DD5CC3"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Device is hands-free and identifies objects, then relays information to mobile device. </w:t>
      </w:r>
    </w:p>
    <w:p w14:paraId="19F3453E" w14:textId="3F7296BF" w:rsidR="008E76E4" w:rsidRDefault="008E76E4" w:rsidP="297A91F5">
      <w:pPr>
        <w:rPr>
          <w:rFonts w:eastAsia="Times New Roman" w:cs="Times New Roman"/>
          <w:color w:val="050505"/>
        </w:rPr>
      </w:pPr>
    </w:p>
    <w:p w14:paraId="0B9254D5" w14:textId="0DA91DA8" w:rsidR="008E76E4" w:rsidRDefault="7811811B" w:rsidP="00824188">
      <w:pPr>
        <w:pStyle w:val="ListParagraph"/>
        <w:numPr>
          <w:ilvl w:val="0"/>
          <w:numId w:val="4"/>
        </w:numPr>
        <w:rPr>
          <w:rFonts w:asciiTheme="minorHAnsi" w:eastAsiaTheme="minorEastAsia" w:hAnsiTheme="minorHAnsi"/>
          <w:color w:val="050505"/>
        </w:rPr>
      </w:pPr>
      <w:r w:rsidRPr="297A91F5">
        <w:rPr>
          <w:rFonts w:eastAsia="Times New Roman" w:cs="Times New Roman"/>
          <w:color w:val="050505"/>
        </w:rPr>
        <w:t>Customer Statement: “I am an orientation and Mobility specialist working on solutions for folks using wheel chairs with VI or blindness”</w:t>
      </w:r>
    </w:p>
    <w:p w14:paraId="1D267641" w14:textId="5EA2CA50" w:rsidR="008E76E4" w:rsidRDefault="7811811B" w:rsidP="00824188">
      <w:pPr>
        <w:pStyle w:val="ListParagraph"/>
        <w:numPr>
          <w:ilvl w:val="1"/>
          <w:numId w:val="4"/>
        </w:numPr>
        <w:rPr>
          <w:rFonts w:asciiTheme="minorHAnsi" w:eastAsiaTheme="minorEastAsia" w:hAnsiTheme="minorHAnsi"/>
          <w:color w:val="050505"/>
        </w:rPr>
      </w:pPr>
      <w:r w:rsidRPr="297A91F5">
        <w:rPr>
          <w:rFonts w:eastAsia="Times New Roman" w:cs="Times New Roman"/>
          <w:color w:val="050505"/>
        </w:rPr>
        <w:t xml:space="preserve">Interpreted Need: Device is accessible to people in wheelchairs. </w:t>
      </w:r>
    </w:p>
    <w:p w14:paraId="7A848616" w14:textId="48FEABB4" w:rsidR="008E76E4" w:rsidRDefault="008E76E4" w:rsidP="297A91F5">
      <w:pPr>
        <w:ind w:left="1080"/>
        <w:rPr>
          <w:rFonts w:eastAsia="Times New Roman" w:cs="Times New Roman"/>
          <w:color w:val="050505"/>
        </w:rPr>
      </w:pPr>
    </w:p>
    <w:p w14:paraId="7AE2DE62" w14:textId="66F86A9E" w:rsidR="008E76E4" w:rsidRDefault="4526C867" w:rsidP="0089550A">
      <w:pPr>
        <w:pStyle w:val="Heading3"/>
        <w:rPr>
          <w:rFonts w:eastAsia="Times New Roman"/>
        </w:rPr>
      </w:pPr>
      <w:bookmarkStart w:id="134" w:name="_Toc61359330"/>
      <w:bookmarkStart w:id="135" w:name="_Toc61351296"/>
      <w:bookmarkStart w:id="136" w:name="_Toc69212831"/>
      <w:bookmarkStart w:id="137" w:name="_Toc69222287"/>
      <w:r w:rsidRPr="1BE62802">
        <w:rPr>
          <w:rFonts w:eastAsia="Times New Roman"/>
        </w:rPr>
        <w:t xml:space="preserve">1.22 </w:t>
      </w:r>
      <w:r w:rsidR="7811811B" w:rsidRPr="0CAA29EB">
        <w:rPr>
          <w:rFonts w:eastAsia="Times New Roman"/>
        </w:rPr>
        <w:t>Explanation of Results:</w:t>
      </w:r>
      <w:bookmarkEnd w:id="134"/>
      <w:bookmarkEnd w:id="135"/>
      <w:bookmarkEnd w:id="136"/>
      <w:bookmarkEnd w:id="137"/>
    </w:p>
    <w:p w14:paraId="57F81111" w14:textId="4B8C831A" w:rsidR="008E76E4" w:rsidRDefault="7811811B" w:rsidP="297A91F5">
      <w:pPr>
        <w:rPr>
          <w:rFonts w:eastAsia="Times New Roman" w:cs="Times New Roman"/>
          <w:color w:val="050505"/>
        </w:rPr>
      </w:pPr>
      <w:r w:rsidRPr="297A91F5">
        <w:rPr>
          <w:rFonts w:eastAsia="Times New Roman" w:cs="Times New Roman"/>
          <w:color w:val="050505"/>
        </w:rPr>
        <w:t>The customer statements were gathered by putting out a post in Facebook support group for the blind and visually impaired. The consensus is that the customers need a product that can enhance mobility and independence, improve potential to obtain or maintain employment, and to have a reasonable cost.</w:t>
      </w:r>
    </w:p>
    <w:p w14:paraId="05601FB7" w14:textId="279F2792" w:rsidR="008E76E4" w:rsidRDefault="008E76E4" w:rsidP="297A91F5"/>
    <w:p w14:paraId="3404815A" w14:textId="7FDE763A" w:rsidR="0030398B" w:rsidRDefault="002542B3" w:rsidP="297A91F5">
      <w:pPr>
        <w:pStyle w:val="Heading2"/>
      </w:pPr>
      <w:bookmarkStart w:id="138" w:name="_Toc61359331"/>
      <w:bookmarkStart w:id="139" w:name="_Toc61351297"/>
      <w:bookmarkStart w:id="140" w:name="_Toc69212832"/>
      <w:bookmarkStart w:id="141" w:name="_Toc69222288"/>
      <w:r>
        <w:t xml:space="preserve">1.3 </w:t>
      </w:r>
      <w:r w:rsidR="0030398B">
        <w:t>Functional Decomposition</w:t>
      </w:r>
      <w:bookmarkEnd w:id="138"/>
      <w:bookmarkEnd w:id="139"/>
      <w:bookmarkEnd w:id="140"/>
      <w:bookmarkEnd w:id="141"/>
    </w:p>
    <w:p w14:paraId="3ED11224" w14:textId="2644726A" w:rsidR="7811811B" w:rsidRDefault="7A2D2B35" w:rsidP="0030398B">
      <w:pPr>
        <w:pStyle w:val="Heading3"/>
        <w:rPr>
          <w:rFonts w:eastAsia="Times New Roman"/>
        </w:rPr>
      </w:pPr>
      <w:bookmarkStart w:id="142" w:name="_Toc61359332"/>
      <w:bookmarkStart w:id="143" w:name="_Toc61351298"/>
      <w:bookmarkStart w:id="144" w:name="_Toc69212833"/>
      <w:bookmarkStart w:id="145" w:name="_Toc69222289"/>
      <w:r w:rsidRPr="1BE62802">
        <w:rPr>
          <w:rFonts w:eastAsia="Times New Roman"/>
        </w:rPr>
        <w:t xml:space="preserve">1.31 </w:t>
      </w:r>
      <w:r w:rsidR="7811811B" w:rsidRPr="0CAA29EB">
        <w:rPr>
          <w:rFonts w:eastAsia="Times New Roman"/>
        </w:rPr>
        <w:t>Data Generation</w:t>
      </w:r>
      <w:bookmarkEnd w:id="142"/>
      <w:bookmarkEnd w:id="143"/>
      <w:bookmarkEnd w:id="144"/>
      <w:bookmarkEnd w:id="145"/>
    </w:p>
    <w:p w14:paraId="1AE1C380" w14:textId="1F8E60A0" w:rsidR="7811811B" w:rsidRDefault="7811811B" w:rsidP="297A91F5">
      <w:pPr>
        <w:rPr>
          <w:rFonts w:eastAsia="Times New Roman" w:cs="Times New Roman"/>
          <w:color w:val="2D3B45"/>
        </w:rPr>
      </w:pPr>
      <w:del w:id="146" w:author="Madison Jaffe" w:date="2021-01-12T22:14:00Z">
        <w:r w:rsidRPr="21CBCEB0">
          <w:rPr>
            <w:rFonts w:eastAsia="Times New Roman" w:cs="Times New Roman"/>
            <w:color w:val="2D3B45"/>
          </w:rPr>
          <w:delText>In order to</w:delText>
        </w:r>
      </w:del>
      <w:ins w:id="147" w:author="Madison Jaffe" w:date="2021-01-12T22:14:00Z">
        <w:r w:rsidR="4B2A585A" w:rsidRPr="21CBCEB0">
          <w:rPr>
            <w:rFonts w:eastAsia="Times New Roman" w:cs="Times New Roman"/>
            <w:color w:val="2D3B45"/>
          </w:rPr>
          <w:t>To</w:t>
        </w:r>
      </w:ins>
      <w:r w:rsidRPr="21CBCEB0">
        <w:rPr>
          <w:rFonts w:eastAsia="Times New Roman" w:cs="Times New Roman"/>
          <w:color w:val="2D3B45"/>
        </w:rPr>
        <w:t xml:space="preserve"> generate the concepts and data required to perform functional decomposition, various experts on the teaching and rehabilitation of visually impaired people were contacted. Dr. Eileen Bischof, an Orientation and Mobility expert, was of great help in the development of our design requirements. Dr. Bischof helped us deconstruct the functions of the classical white walking cane most severely visually impaired people use. The white cane is primarily used to detect changes in their path, be them in terms of terrain, elevation, or objects potentially blocking their path. The team then analyzed various products/gadgets sold to aid the visually impaired. Many of these are sensors mounted onto glasses or arms in order to provide haptic feedback regarding the distance between the person and their surroundings. All of these included a </w:t>
      </w:r>
      <w:del w:id="148" w:author="Madison Jaffe" w:date="2021-01-12T22:14:00Z">
        <w:r w:rsidRPr="21CBCEB0">
          <w:rPr>
            <w:rFonts w:eastAsia="Times New Roman" w:cs="Times New Roman"/>
            <w:color w:val="2D3B45"/>
          </w:rPr>
          <w:delText>relatively slick</w:delText>
        </w:r>
      </w:del>
      <w:ins w:id="149" w:author="Madison Jaffe" w:date="2021-01-12T22:14:00Z">
        <w:r w:rsidR="270CC10E" w:rsidRPr="21CBCEB0">
          <w:rPr>
            <w:rFonts w:eastAsia="Times New Roman" w:cs="Times New Roman"/>
            <w:color w:val="2D3B45"/>
          </w:rPr>
          <w:t>slick</w:t>
        </w:r>
      </w:ins>
      <w:r w:rsidRPr="21CBCEB0">
        <w:rPr>
          <w:rFonts w:eastAsia="Times New Roman" w:cs="Times New Roman"/>
          <w:color w:val="2D3B45"/>
        </w:rPr>
        <w:t xml:space="preserve"> and simple design with minimal usage of buttons for ease of use. Dr. Bischof also made it clear that most visually impaired people depend solely on their Orientation &amp; Mobility training, which means whichever device they might want must synergize with those skills. The team also contacted Jeff Whitehead of the Rehabilitation council of the Florida Division of Blind Services, who emphasized to the group that whatever design they came up with, it had to be compatible with skills they develop through the O&amp;M training, but it should also interface with known technology for a sense of familiarity. </w:t>
      </w:r>
    </w:p>
    <w:p w14:paraId="19BB23E8" w14:textId="7489E020" w:rsidR="7811811B" w:rsidRDefault="7811811B" w:rsidP="297A91F5">
      <w:pPr>
        <w:rPr>
          <w:rFonts w:eastAsia="Times New Roman" w:cs="Times New Roman"/>
          <w:color w:val="2D3B45"/>
        </w:rPr>
      </w:pPr>
      <w:r w:rsidRPr="000CC79E">
        <w:rPr>
          <w:rFonts w:eastAsia="Times New Roman" w:cs="Times New Roman"/>
          <w:color w:val="2D3B45"/>
        </w:rPr>
        <w:t>The following graphics are here to display our team’s analysis of the what our design needs to do. The information within these graphics are based on our interpretation of our customers’ feedback.  We are showing what are design should look like by breaking it down into systems and then showing the functions each system needs to achieve. The three systems we defined for our design are orientation, mobility, and utility. These systems can also be the major functions of our design while the functions can also be described as minor functions compared to the systems. These graphics make our objectives for our design clear and give us a bit of a plan of how to check and ensure we fulfill all the required functions.</w:t>
      </w:r>
    </w:p>
    <w:p w14:paraId="3907D038" w14:textId="0A0DB1A7" w:rsidR="7811811B" w:rsidRDefault="55EFBCB6" w:rsidP="297A91F5">
      <w:pPr>
        <w:keepNext/>
        <w:jc w:val="center"/>
      </w:pPr>
      <w:r>
        <w:rPr>
          <w:noProof/>
        </w:rPr>
        <w:drawing>
          <wp:inline distT="0" distB="0" distL="0" distR="0" wp14:anchorId="66FA982E" wp14:editId="48E65A6C">
            <wp:extent cx="5610224" cy="3105150"/>
            <wp:effectExtent l="0" t="0" r="0" b="0"/>
            <wp:docPr id="655983568" name="Picture 65598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983568"/>
                    <pic:cNvPicPr/>
                  </pic:nvPicPr>
                  <pic:blipFill>
                    <a:blip r:embed="rId22">
                      <a:extLst>
                        <a:ext uri="{28A0092B-C50C-407E-A947-70E740481C1C}">
                          <a14:useLocalDpi xmlns:a14="http://schemas.microsoft.com/office/drawing/2010/main" val="0"/>
                        </a:ext>
                      </a:extLst>
                    </a:blip>
                    <a:stretch>
                      <a:fillRect/>
                    </a:stretch>
                  </pic:blipFill>
                  <pic:spPr>
                    <a:xfrm>
                      <a:off x="0" y="0"/>
                      <a:ext cx="5610224" cy="3105150"/>
                    </a:xfrm>
                    <a:prstGeom prst="rect">
                      <a:avLst/>
                    </a:prstGeom>
                  </pic:spPr>
                </pic:pic>
              </a:graphicData>
            </a:graphic>
          </wp:inline>
        </w:drawing>
      </w:r>
    </w:p>
    <w:p w14:paraId="272157D6" w14:textId="5852D0BD" w:rsidR="00B172A2" w:rsidRPr="00C830C5" w:rsidRDefault="00B172A2" w:rsidP="00C830C5">
      <w:pPr>
        <w:pStyle w:val="Caption"/>
      </w:pPr>
      <w:bookmarkStart w:id="150" w:name="_Toc69219700"/>
      <w:bookmarkStart w:id="151" w:name="_Toc61359333"/>
      <w:bookmarkStart w:id="152" w:name="_Toc61351299"/>
      <w:bookmarkStart w:id="153" w:name="_Toc69212834"/>
      <w:r w:rsidRPr="00C830C5">
        <w:t>Figure</w:t>
      </w:r>
      <w:r w:rsidR="00FB541F">
        <w:t xml:space="preserve"> 1</w:t>
      </w:r>
      <w:r w:rsidRPr="00C830C5">
        <w:t xml:space="preserve">: </w:t>
      </w:r>
      <w:r w:rsidR="00C70406">
        <w:t>Functional Decomposition</w:t>
      </w:r>
      <w:r w:rsidRPr="00C830C5">
        <w:t>.</w:t>
      </w:r>
      <w:bookmarkEnd w:id="150"/>
    </w:p>
    <w:p w14:paraId="2FB9EA7D" w14:textId="7800719C" w:rsidR="7811811B" w:rsidRDefault="0F903E31" w:rsidP="0030398B">
      <w:pPr>
        <w:pStyle w:val="Heading3"/>
        <w:rPr>
          <w:rFonts w:eastAsia="Times New Roman"/>
        </w:rPr>
      </w:pPr>
      <w:bookmarkStart w:id="154" w:name="_Toc69222290"/>
      <w:r w:rsidRPr="1BE62802">
        <w:rPr>
          <w:rFonts w:eastAsia="Times New Roman"/>
        </w:rPr>
        <w:t xml:space="preserve">1.32 </w:t>
      </w:r>
      <w:r w:rsidR="7811811B" w:rsidRPr="0CAA29EB">
        <w:rPr>
          <w:rFonts w:eastAsia="Times New Roman"/>
        </w:rPr>
        <w:t>Discussion of Results</w:t>
      </w:r>
      <w:bookmarkEnd w:id="151"/>
      <w:bookmarkEnd w:id="152"/>
      <w:bookmarkEnd w:id="153"/>
      <w:bookmarkEnd w:id="154"/>
    </w:p>
    <w:p w14:paraId="595BF25A" w14:textId="22F91CD1" w:rsidR="7811811B" w:rsidRDefault="7811811B" w:rsidP="297A91F5">
      <w:pPr>
        <w:rPr>
          <w:rFonts w:eastAsia="Times New Roman" w:cs="Times New Roman"/>
          <w:color w:val="2D3B45"/>
        </w:rPr>
      </w:pPr>
      <w:r w:rsidRPr="21CBCEB0">
        <w:rPr>
          <w:rFonts w:eastAsia="Times New Roman" w:cs="Times New Roman"/>
          <w:color w:val="2D3B45"/>
        </w:rPr>
        <w:t xml:space="preserve">Our functional decomposition was gathered by defining what we wanted our final product to do. As a group, we decided that the most important product specification was to give individuals with vision impairment a way of navigating the world around them.  From there, we decomposed exactly what navigation was, and the substance our product will need to complete that task in a safe, efficient and intuitive manner.  We broke down our vision impairment device into three primary functions: Mobility, Orientation, and Utility. </w:t>
      </w:r>
      <w:del w:id="155" w:author="Madison Jaffe" w:date="2021-01-12T22:14:00Z">
        <w:r w:rsidRPr="21CBCEB0">
          <w:rPr>
            <w:rFonts w:eastAsia="Times New Roman" w:cs="Times New Roman"/>
            <w:color w:val="2D3B45"/>
          </w:rPr>
          <w:delText>In order to</w:delText>
        </w:r>
      </w:del>
      <w:ins w:id="156" w:author="Madison Jaffe" w:date="2021-01-12T22:14:00Z">
        <w:r w:rsidR="7DECDC2B" w:rsidRPr="21CBCEB0">
          <w:rPr>
            <w:rFonts w:eastAsia="Times New Roman" w:cs="Times New Roman"/>
            <w:color w:val="2D3B45"/>
          </w:rPr>
          <w:t>To</w:t>
        </w:r>
      </w:ins>
      <w:r w:rsidRPr="21CBCEB0">
        <w:rPr>
          <w:rFonts w:eastAsia="Times New Roman" w:cs="Times New Roman"/>
          <w:color w:val="2D3B45"/>
        </w:rPr>
        <w:t xml:space="preserve"> navigate the world, we need to first make the individual comfortable with moving. This includes moving around static and dynamic objects, as well as identifying dangerous obstacles such as low hanging signs or steps. The orientation function will be used to allow the user to understand where exactly he/she is as well as alert the user of a change in elevation grade. The utility function is mainly to supply the user with an intuitive and safe interface.</w:t>
      </w:r>
    </w:p>
    <w:p w14:paraId="22E23BAA" w14:textId="3AA3CE00" w:rsidR="7811811B" w:rsidRDefault="7811811B" w:rsidP="297A91F5">
      <w:pPr>
        <w:rPr>
          <w:rFonts w:eastAsia="Times New Roman" w:cs="Times New Roman"/>
          <w:color w:val="2D3B45"/>
        </w:rPr>
      </w:pPr>
      <w:r w:rsidRPr="297A91F5">
        <w:rPr>
          <w:rFonts w:eastAsia="Times New Roman" w:cs="Times New Roman"/>
          <w:color w:val="2D3B45"/>
        </w:rPr>
        <w:t>The functions our product will be comprised of are similarly related. The mobility and orientation functions are completely dependent on each other, as you can’t navigate the world without the ability to walk safely as well as know where you are.  The utility function feeds off these both. Ideally, the utility function will be able to assist in both the mobility and orientation of the user. This can be accomplished by keeping track of commonly used paths to assist the user in the safest way to their desired location, as well as interacting with emergency contacts in the case of an emergency. In all, these three functions will provide for a seamless design as well as overall user satisfaction.</w:t>
      </w:r>
    </w:p>
    <w:p w14:paraId="6B1D7571" w14:textId="77777777" w:rsidR="00184BAD" w:rsidRDefault="63B4F35E" w:rsidP="297A91F5">
      <w:pPr>
        <w:keepNext/>
        <w:jc w:val="center"/>
      </w:pPr>
      <w:r>
        <w:rPr>
          <w:noProof/>
        </w:rPr>
        <w:drawing>
          <wp:inline distT="0" distB="0" distL="0" distR="0" wp14:anchorId="716849B7" wp14:editId="7320E098">
            <wp:extent cx="5288282" cy="160173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288282" cy="1601739"/>
                    </a:xfrm>
                    <a:prstGeom prst="rect">
                      <a:avLst/>
                    </a:prstGeom>
                  </pic:spPr>
                </pic:pic>
              </a:graphicData>
            </a:graphic>
          </wp:inline>
        </w:drawing>
      </w:r>
    </w:p>
    <w:p w14:paraId="0A263C26" w14:textId="5F2500EF" w:rsidR="7811811B" w:rsidRDefault="00184BAD" w:rsidP="007D2643">
      <w:pPr>
        <w:pStyle w:val="Caption"/>
        <w:rPr>
          <w:rFonts w:ascii="Calibri" w:eastAsia="Calibri" w:hAnsi="Calibri" w:cs="Calibri"/>
          <w:color w:val="000000" w:themeColor="text1"/>
          <w:sz w:val="22"/>
          <w:szCs w:val="22"/>
        </w:rPr>
      </w:pPr>
      <w:bookmarkStart w:id="157" w:name="_Toc69213794"/>
      <w:bookmarkStart w:id="158" w:name="_Toc69219701"/>
      <w:r>
        <w:t xml:space="preserve">Figure </w:t>
      </w:r>
      <w:r>
        <w:fldChar w:fldCharType="begin"/>
      </w:r>
      <w:r>
        <w:instrText>SEQ Figure \* ARABIC</w:instrText>
      </w:r>
      <w:r>
        <w:fldChar w:fldCharType="separate"/>
      </w:r>
      <w:r>
        <w:rPr>
          <w:noProof/>
        </w:rPr>
        <w:t>2</w:t>
      </w:r>
      <w:r>
        <w:fldChar w:fldCharType="end"/>
      </w:r>
      <w:del w:id="159" w:author="Madison Jaffe" w:date="2021-01-12T21:46:00Z">
        <w:r>
          <w:delText xml:space="preserve"> </w:delText>
        </w:r>
      </w:del>
      <w:r w:rsidR="00A343D7">
        <w:t xml:space="preserve">: </w:t>
      </w:r>
      <w:r>
        <w:t>Cross Reference</w:t>
      </w:r>
      <w:r w:rsidR="007D2643">
        <w:t>.</w:t>
      </w:r>
      <w:bookmarkEnd w:id="157"/>
      <w:bookmarkEnd w:id="158"/>
    </w:p>
    <w:p w14:paraId="35654FEA" w14:textId="2FCE53B0" w:rsidR="7811811B" w:rsidRDefault="7811811B" w:rsidP="297A91F5">
      <w:pPr>
        <w:rPr>
          <w:rFonts w:eastAsia="Times New Roman" w:cs="Times New Roman"/>
          <w:color w:val="2D3B45"/>
        </w:rPr>
      </w:pPr>
      <w:r w:rsidRPr="297A91F5">
        <w:rPr>
          <w:rFonts w:eastAsia="Times New Roman" w:cs="Times New Roman"/>
          <w:color w:val="2D3B45"/>
        </w:rPr>
        <w:t xml:space="preserve">The hierarchy of the system begins with creating a theoretical vision technology product. It is then broken down into three main categories that Team 522 wants to encompass in the project. These three sections are mobility, orientation, and utility. These were all based on the previously mentioned O&amp;M techniques for the visually impaired. Orientation and mobility had to be separated for the distinction of the user knowing where they are compared to the user being able to move in said surroundings. Utility goes on to encompass all extra features which were strongly encouraged by the people kind enough to provide their input in the matter. </w:t>
      </w:r>
    </w:p>
    <w:p w14:paraId="760E6A12" w14:textId="56FFBAEA" w:rsidR="7811811B" w:rsidRDefault="7811811B" w:rsidP="297A91F5">
      <w:pPr>
        <w:rPr>
          <w:rFonts w:eastAsia="Times New Roman" w:cs="Times New Roman"/>
          <w:color w:val="2D3B45"/>
        </w:rPr>
      </w:pPr>
      <w:r w:rsidRPr="297A91F5">
        <w:rPr>
          <w:rFonts w:eastAsia="Times New Roman" w:cs="Times New Roman"/>
          <w:color w:val="2D3B45"/>
        </w:rPr>
        <w:t xml:space="preserve">The priority ranks are best shown in the functional decomposition cross reference table. This is because functions that are encompassed by more than one system will be given a higher priority. Many functions overlap with the systems of orientation and mobility. This is reiterated in the teachings taught at secondary schools for people who are visually impaired. Often times people who are visually impaired are taught orientation and mobility hand in hand as it lets people use their senses to know where they are positioned in their environment. These teachings are used for the rest of their lives to help navigate around areas they are not familiar with. Informing the user of possible threats has a cross sub-system relationship with mobility and utility, while interpreting sensory information is overlapped with orientation and utility. These two functions will also be a high priority in the product as it helps in two different areas of focus. </w:t>
      </w:r>
    </w:p>
    <w:p w14:paraId="0FF215D3" w14:textId="28CF9D29" w:rsidR="7811811B" w:rsidRDefault="7811811B" w:rsidP="297A91F5">
      <w:pPr>
        <w:rPr>
          <w:rFonts w:eastAsia="Times New Roman" w:cs="Times New Roman"/>
          <w:color w:val="2D3B45"/>
        </w:rPr>
      </w:pPr>
      <w:r w:rsidRPr="297A91F5">
        <w:rPr>
          <w:rFonts w:eastAsia="Times New Roman" w:cs="Times New Roman"/>
          <w:color w:val="2D3B45"/>
        </w:rPr>
        <w:t xml:space="preserve">Since orientation and mobility are so closing related for the visually impaired, many functions will have cross sub-system relationships. Alerting the user of changes in elevation allows them to both gauge their walking path and obtain a sense of orientation (be it through memory or relative to surroundings) while also ensuring they can properly navigate through said terrain. Similarly, being alerted to physical objects in their path is tied to the ability to move around said objects, as well as using them to orient themselves across a path. The design should be able to determine the user’s location; however, much of this can be tied to the user’s skill and training since informing the user of a distance is irrelevant if they are unable to process what it means. Informing the user of threats relates to any imminent risk they should be aware of and try to avoid, but unlike a physical object that might be stationary, this might wound or hurt the user (such as fast-moving objects). Interpreting sensory information mainly focuses on detecting information unavailable to the visually impaired, such as text or signs. This can be a very useful feature to the design so the user “read” what they couldn’t previously, but it can also allow them to read street signs and orient themselves in their town/community. </w:t>
      </w:r>
    </w:p>
    <w:p w14:paraId="40B836C3" w14:textId="240B8A72" w:rsidR="7811811B" w:rsidRDefault="664879D0" w:rsidP="0030398B">
      <w:pPr>
        <w:pStyle w:val="Heading3"/>
        <w:rPr>
          <w:rFonts w:eastAsia="Times New Roman"/>
        </w:rPr>
      </w:pPr>
      <w:bookmarkStart w:id="160" w:name="_Toc61359334"/>
      <w:bookmarkStart w:id="161" w:name="_Toc61351300"/>
      <w:bookmarkStart w:id="162" w:name="_Toc69212835"/>
      <w:bookmarkStart w:id="163" w:name="_Toc69222291"/>
      <w:r w:rsidRPr="1BE62802">
        <w:rPr>
          <w:rFonts w:eastAsia="Times New Roman"/>
        </w:rPr>
        <w:t xml:space="preserve">1.33 </w:t>
      </w:r>
      <w:r w:rsidR="7811811B" w:rsidRPr="0CAA29EB">
        <w:rPr>
          <w:rFonts w:eastAsia="Times New Roman"/>
        </w:rPr>
        <w:t>Action and Outcome</w:t>
      </w:r>
      <w:bookmarkEnd w:id="160"/>
      <w:bookmarkEnd w:id="161"/>
      <w:bookmarkEnd w:id="162"/>
      <w:bookmarkEnd w:id="163"/>
    </w:p>
    <w:p w14:paraId="3527EE0B" w14:textId="20D6F48D" w:rsidR="7811811B" w:rsidRDefault="7811811B" w:rsidP="297A91F5">
      <w:pPr>
        <w:rPr>
          <w:rFonts w:eastAsia="Times New Roman" w:cs="Times New Roman"/>
          <w:color w:val="2D3B45"/>
        </w:rPr>
      </w:pPr>
      <w:r w:rsidRPr="3FED20EF">
        <w:rPr>
          <w:rFonts w:eastAsia="Times New Roman" w:cs="Times New Roman"/>
          <w:color w:val="2D3B45"/>
        </w:rPr>
        <w:t>Overall, the product must give access technology to people who are visually impaired. The product must help them navigate around areas they are not familiar with and provide sensory information that they would not be receiving otherwise. The white cane is the most widely used physical tool for people who are visually impaired. This is because the white cane is cheap and typically taught in Orientation &amp; Mobility School. For our product, we want the learning to be intuitive with the knowledge they have already obtained. This will allow confidence when taking on tasks that should be accessible to everyone with ease.</w:t>
      </w:r>
    </w:p>
    <w:p w14:paraId="2522E6DD" w14:textId="69E2824A" w:rsidR="0CAA29EB" w:rsidRDefault="0CAA29EB" w:rsidP="297A91F5"/>
    <w:p w14:paraId="3259BC81" w14:textId="2116A650" w:rsidR="0CAA29EB" w:rsidRDefault="0CAA29EB" w:rsidP="297A91F5"/>
    <w:p w14:paraId="3A2CC912" w14:textId="77777777" w:rsidR="00095D1B" w:rsidRDefault="002542B3" w:rsidP="00095D1B">
      <w:pPr>
        <w:pStyle w:val="Heading2"/>
      </w:pPr>
      <w:bookmarkStart w:id="164" w:name="_Toc61359335"/>
      <w:bookmarkStart w:id="165" w:name="_Toc61351301"/>
      <w:bookmarkStart w:id="166" w:name="_Toc69212836"/>
      <w:bookmarkStart w:id="167" w:name="_Toc69222292"/>
      <w:r>
        <w:t xml:space="preserve">1.4 </w:t>
      </w:r>
      <w:r w:rsidR="0030398B">
        <w:t>Target Summary</w:t>
      </w:r>
      <w:bookmarkEnd w:id="164"/>
      <w:bookmarkEnd w:id="165"/>
      <w:bookmarkEnd w:id="166"/>
      <w:bookmarkEnd w:id="167"/>
    </w:p>
    <w:p w14:paraId="4676E0F0" w14:textId="632A9174" w:rsidR="7811811B" w:rsidRPr="00B248F1" w:rsidRDefault="00C3628C" w:rsidP="00B248F1">
      <w:pPr>
        <w:pStyle w:val="Heading5"/>
        <w:ind w:left="0"/>
        <w:rPr>
          <w:rStyle w:val="Heading5Char"/>
          <w:i/>
          <w:iCs/>
        </w:rPr>
      </w:pPr>
      <w:r w:rsidRPr="00B248F1">
        <w:rPr>
          <w:rStyle w:val="Strong"/>
          <w:b w:val="0"/>
          <w:bCs w:val="0"/>
          <w:i w:val="0"/>
          <w:iCs/>
        </w:rPr>
        <w:fldChar w:fldCharType="begin"/>
      </w:r>
      <w:r w:rsidRPr="00B248F1">
        <w:rPr>
          <w:rStyle w:val="Strong"/>
          <w:b w:val="0"/>
          <w:bCs w:val="0"/>
          <w:i w:val="0"/>
          <w:iCs/>
        </w:rPr>
        <w:instrText xml:space="preserve"> TC  "</w:instrText>
      </w:r>
      <w:bookmarkStart w:id="168" w:name="_Toc69213424"/>
      <w:r w:rsidRPr="00B248F1">
        <w:rPr>
          <w:rStyle w:val="Strong"/>
          <w:b w:val="0"/>
          <w:bCs w:val="0"/>
          <w:i w:val="0"/>
          <w:iCs/>
        </w:rPr>
        <w:instrText>Table 1 - Targets And Metrics</w:instrText>
      </w:r>
      <w:bookmarkEnd w:id="168"/>
      <w:r w:rsidRPr="00B248F1">
        <w:rPr>
          <w:rStyle w:val="Strong"/>
          <w:b w:val="0"/>
          <w:bCs w:val="0"/>
          <w:i w:val="0"/>
          <w:iCs/>
        </w:rPr>
        <w:instrText>" \f</w:instrText>
      </w:r>
      <w:r w:rsidR="00B41CF6" w:rsidRPr="00B248F1">
        <w:rPr>
          <w:rStyle w:val="Strong"/>
          <w:b w:val="0"/>
          <w:bCs w:val="0"/>
          <w:i w:val="0"/>
          <w:iCs/>
        </w:rPr>
        <w:instrText xml:space="preserve"> x</w:instrText>
      </w:r>
      <w:r w:rsidRPr="00B248F1">
        <w:rPr>
          <w:rStyle w:val="Strong"/>
          <w:b w:val="0"/>
          <w:bCs w:val="0"/>
          <w:i w:val="0"/>
          <w:iCs/>
        </w:rPr>
        <w:instrText xml:space="preserve"> \l 1 </w:instrText>
      </w:r>
      <w:r w:rsidRPr="00B248F1">
        <w:rPr>
          <w:rStyle w:val="Strong"/>
          <w:b w:val="0"/>
          <w:bCs w:val="0"/>
          <w:i w:val="0"/>
          <w:iCs/>
        </w:rPr>
        <w:fldChar w:fldCharType="end"/>
      </w:r>
      <w:bookmarkStart w:id="169" w:name="_Toc69212837"/>
      <w:bookmarkStart w:id="170" w:name="_Toc69219480"/>
      <w:r w:rsidR="0026146E" w:rsidRPr="00B248F1">
        <w:rPr>
          <w:rStyle w:val="Strong"/>
          <w:b w:val="0"/>
          <w:bCs w:val="0"/>
          <w:i w:val="0"/>
          <w:iCs/>
        </w:rPr>
        <w:t>Table 1:</w:t>
      </w:r>
      <w:r w:rsidR="0026146E" w:rsidRPr="00B248F1">
        <w:rPr>
          <w:rStyle w:val="Strong"/>
          <w:i w:val="0"/>
          <w:iCs/>
        </w:rPr>
        <w:t xml:space="preserve"> </w:t>
      </w:r>
      <w:r w:rsidR="007F2DFB" w:rsidRPr="00B248F1">
        <w:rPr>
          <w:rStyle w:val="Heading5Char"/>
          <w:i/>
          <w:iCs/>
        </w:rPr>
        <w:t>Targets and Metrics</w:t>
      </w:r>
      <w:bookmarkEnd w:id="169"/>
      <w:bookmarkEnd w:id="170"/>
    </w:p>
    <w:tbl>
      <w:tblPr>
        <w:tblStyle w:val="TableGrid"/>
        <w:tblW w:w="0" w:type="auto"/>
        <w:tblLayout w:type="fixed"/>
        <w:tblLook w:val="04A0" w:firstRow="1" w:lastRow="0" w:firstColumn="1" w:lastColumn="0" w:noHBand="0" w:noVBand="1"/>
      </w:tblPr>
      <w:tblGrid>
        <w:gridCol w:w="3120"/>
        <w:gridCol w:w="3120"/>
        <w:gridCol w:w="3120"/>
      </w:tblGrid>
      <w:tr w:rsidR="0CAA29EB" w14:paraId="67029B03" w14:textId="77777777" w:rsidTr="0CAA29EB">
        <w:tc>
          <w:tcPr>
            <w:tcW w:w="3120" w:type="dxa"/>
          </w:tcPr>
          <w:p w14:paraId="6AED892D" w14:textId="7D59827C" w:rsidR="0CAA29EB" w:rsidRDefault="0CAA29EB" w:rsidP="0CAA29EB">
            <w:pPr>
              <w:jc w:val="center"/>
              <w:rPr>
                <w:rFonts w:eastAsia="Times New Roman" w:cs="Times New Roman"/>
                <w:color w:val="000000" w:themeColor="text1"/>
              </w:rPr>
            </w:pPr>
            <w:r w:rsidRPr="297A91F5">
              <w:rPr>
                <w:rFonts w:eastAsia="Times New Roman" w:cs="Times New Roman"/>
                <w:b/>
                <w:bCs/>
                <w:color w:val="000000" w:themeColor="text1"/>
              </w:rPr>
              <w:t>Function</w:t>
            </w:r>
          </w:p>
        </w:tc>
        <w:tc>
          <w:tcPr>
            <w:tcW w:w="3120" w:type="dxa"/>
          </w:tcPr>
          <w:p w14:paraId="0BE67CF7" w14:textId="030595E4" w:rsidR="0CAA29EB" w:rsidRDefault="0CAA29EB" w:rsidP="0CAA29EB">
            <w:pPr>
              <w:jc w:val="center"/>
              <w:rPr>
                <w:rFonts w:eastAsia="Times New Roman" w:cs="Times New Roman"/>
                <w:color w:val="000000" w:themeColor="text1"/>
              </w:rPr>
            </w:pPr>
            <w:r w:rsidRPr="297A91F5">
              <w:rPr>
                <w:rFonts w:eastAsia="Times New Roman" w:cs="Times New Roman"/>
                <w:b/>
                <w:bCs/>
                <w:color w:val="000000" w:themeColor="text1"/>
              </w:rPr>
              <w:t>Target</w:t>
            </w:r>
          </w:p>
        </w:tc>
        <w:tc>
          <w:tcPr>
            <w:tcW w:w="3120" w:type="dxa"/>
          </w:tcPr>
          <w:p w14:paraId="35532305" w14:textId="025EF825" w:rsidR="0CAA29EB" w:rsidRDefault="0CAA29EB" w:rsidP="0CAA29EB">
            <w:pPr>
              <w:jc w:val="center"/>
              <w:rPr>
                <w:rFonts w:eastAsia="Times New Roman" w:cs="Times New Roman"/>
                <w:color w:val="000000" w:themeColor="text1"/>
              </w:rPr>
            </w:pPr>
            <w:r w:rsidRPr="297A91F5">
              <w:rPr>
                <w:rFonts w:eastAsia="Times New Roman" w:cs="Times New Roman"/>
                <w:b/>
                <w:bCs/>
                <w:color w:val="000000" w:themeColor="text1"/>
              </w:rPr>
              <w:t>Metric</w:t>
            </w:r>
          </w:p>
        </w:tc>
      </w:tr>
      <w:tr w:rsidR="0CAA29EB" w14:paraId="042A81FF" w14:textId="77777777" w:rsidTr="0CAA29EB">
        <w:tc>
          <w:tcPr>
            <w:tcW w:w="3120" w:type="dxa"/>
          </w:tcPr>
          <w:p w14:paraId="00B21B35" w14:textId="1185C1FB" w:rsidR="0CAA29EB" w:rsidRDefault="0CAA29EB" w:rsidP="5E8D7233">
            <w:pPr>
              <w:ind w:firstLine="0"/>
              <w:jc w:val="center"/>
              <w:rPr>
                <w:rFonts w:eastAsia="Times New Roman" w:cs="Times New Roman"/>
                <w:color w:val="222222"/>
              </w:rPr>
            </w:pPr>
            <w:r w:rsidRPr="5E8D7233">
              <w:rPr>
                <w:rFonts w:eastAsia="Times New Roman" w:cs="Times New Roman"/>
                <w:color w:val="222222"/>
              </w:rPr>
              <w:t>Alert of Elevation*</w:t>
            </w:r>
          </w:p>
        </w:tc>
        <w:tc>
          <w:tcPr>
            <w:tcW w:w="3120" w:type="dxa"/>
          </w:tcPr>
          <w:p w14:paraId="76AB21AF" w14:textId="3F1ABC12" w:rsidR="0CAA29EB" w:rsidRDefault="0CAA29EB" w:rsidP="0CAA29EB">
            <w:pPr>
              <w:jc w:val="center"/>
              <w:rPr>
                <w:rFonts w:eastAsia="Times New Roman" w:cs="Times New Roman"/>
                <w:color w:val="222222"/>
              </w:rPr>
            </w:pPr>
            <w:r w:rsidRPr="297A91F5">
              <w:rPr>
                <w:rFonts w:eastAsia="Times New Roman" w:cs="Times New Roman"/>
                <w:color w:val="222222"/>
              </w:rPr>
              <w:t>0.25 to 12 inches</w:t>
            </w:r>
          </w:p>
        </w:tc>
        <w:tc>
          <w:tcPr>
            <w:tcW w:w="3120" w:type="dxa"/>
          </w:tcPr>
          <w:p w14:paraId="0535A81E" w14:textId="599DEC54" w:rsidR="0CAA29EB" w:rsidRDefault="0CAA29EB" w:rsidP="5E8D7233">
            <w:pPr>
              <w:ind w:firstLine="0"/>
              <w:jc w:val="center"/>
              <w:rPr>
                <w:rFonts w:eastAsia="Times New Roman" w:cs="Times New Roman"/>
                <w:color w:val="222222"/>
              </w:rPr>
            </w:pPr>
            <w:r w:rsidRPr="5E8D7233">
              <w:rPr>
                <w:rFonts w:eastAsia="Times New Roman" w:cs="Times New Roman"/>
                <w:color w:val="222222"/>
              </w:rPr>
              <w:t>Distance</w:t>
            </w:r>
          </w:p>
        </w:tc>
      </w:tr>
      <w:tr w:rsidR="0CAA29EB" w14:paraId="0E8D7DDC" w14:textId="77777777" w:rsidTr="0CAA29EB">
        <w:tc>
          <w:tcPr>
            <w:tcW w:w="3120" w:type="dxa"/>
          </w:tcPr>
          <w:p w14:paraId="12C733ED" w14:textId="77C75650" w:rsidR="0CAA29EB" w:rsidRDefault="0CAA29EB" w:rsidP="5E8D7233">
            <w:pPr>
              <w:ind w:firstLine="0"/>
              <w:jc w:val="center"/>
              <w:rPr>
                <w:rFonts w:eastAsia="Times New Roman" w:cs="Times New Roman"/>
                <w:color w:val="222222"/>
              </w:rPr>
            </w:pPr>
            <w:r w:rsidRPr="5E8D7233">
              <w:rPr>
                <w:rFonts w:eastAsia="Times New Roman" w:cs="Times New Roman"/>
                <w:color w:val="222222"/>
              </w:rPr>
              <w:t>Determine Location*</w:t>
            </w:r>
          </w:p>
        </w:tc>
        <w:tc>
          <w:tcPr>
            <w:tcW w:w="3120" w:type="dxa"/>
          </w:tcPr>
          <w:p w14:paraId="46D7001C" w14:textId="0417C0E4" w:rsidR="0CAA29EB" w:rsidRDefault="0CAA29EB" w:rsidP="6ECE359F">
            <w:pPr>
              <w:ind w:firstLine="0"/>
              <w:jc w:val="center"/>
              <w:rPr>
                <w:rFonts w:eastAsia="Times New Roman" w:cs="Times New Roman"/>
                <w:color w:val="222222"/>
              </w:rPr>
            </w:pPr>
            <w:r w:rsidRPr="6ECE359F">
              <w:rPr>
                <w:rFonts w:eastAsia="Times New Roman" w:cs="Times New Roman"/>
                <w:color w:val="222222"/>
              </w:rPr>
              <w:t>Margin of error of at most 16 feet</w:t>
            </w:r>
          </w:p>
        </w:tc>
        <w:tc>
          <w:tcPr>
            <w:tcW w:w="3120" w:type="dxa"/>
          </w:tcPr>
          <w:p w14:paraId="7A1EDE21" w14:textId="74BC0E4F" w:rsidR="0CAA29EB" w:rsidRDefault="0CAA29EB" w:rsidP="5E8D7233">
            <w:pPr>
              <w:ind w:firstLine="0"/>
              <w:jc w:val="center"/>
              <w:rPr>
                <w:rFonts w:eastAsia="Times New Roman" w:cs="Times New Roman"/>
                <w:color w:val="222222"/>
              </w:rPr>
            </w:pPr>
            <w:r w:rsidRPr="5E8D7233">
              <w:rPr>
                <w:rFonts w:eastAsia="Times New Roman" w:cs="Times New Roman"/>
                <w:color w:val="222222"/>
              </w:rPr>
              <w:t>Distance</w:t>
            </w:r>
          </w:p>
        </w:tc>
      </w:tr>
      <w:tr w:rsidR="0CAA29EB" w14:paraId="37B10A7A" w14:textId="77777777" w:rsidTr="0CAA29EB">
        <w:tc>
          <w:tcPr>
            <w:tcW w:w="3120" w:type="dxa"/>
          </w:tcPr>
          <w:p w14:paraId="359925D2" w14:textId="4BB41E97" w:rsidR="0CAA29EB" w:rsidRDefault="0CAA29EB" w:rsidP="5E8D7233">
            <w:pPr>
              <w:ind w:firstLine="0"/>
              <w:jc w:val="center"/>
              <w:rPr>
                <w:rFonts w:eastAsia="Times New Roman" w:cs="Times New Roman"/>
                <w:color w:val="222222"/>
              </w:rPr>
            </w:pPr>
            <w:r w:rsidRPr="5E8D7233">
              <w:rPr>
                <w:rFonts w:eastAsia="Times New Roman" w:cs="Times New Roman"/>
                <w:color w:val="222222"/>
              </w:rPr>
              <w:t>Alert of Physical Object*</w:t>
            </w:r>
          </w:p>
        </w:tc>
        <w:tc>
          <w:tcPr>
            <w:tcW w:w="3120" w:type="dxa"/>
          </w:tcPr>
          <w:p w14:paraId="14F4E435" w14:textId="3472D3CF" w:rsidR="0CAA29EB" w:rsidRDefault="0CAA29EB" w:rsidP="6ECE359F">
            <w:pPr>
              <w:ind w:firstLine="0"/>
              <w:jc w:val="center"/>
              <w:rPr>
                <w:rFonts w:eastAsia="Times New Roman" w:cs="Times New Roman"/>
                <w:color w:val="222222"/>
              </w:rPr>
            </w:pPr>
            <w:r w:rsidRPr="6ECE359F">
              <w:rPr>
                <w:rFonts w:eastAsia="Times New Roman" w:cs="Times New Roman"/>
                <w:color w:val="222222"/>
              </w:rPr>
              <w:t>65 inches</w:t>
            </w:r>
          </w:p>
        </w:tc>
        <w:tc>
          <w:tcPr>
            <w:tcW w:w="3120" w:type="dxa"/>
          </w:tcPr>
          <w:p w14:paraId="08486802" w14:textId="00D29375" w:rsidR="0CAA29EB" w:rsidRDefault="0CAA29EB" w:rsidP="5E8D7233">
            <w:pPr>
              <w:ind w:firstLine="0"/>
              <w:jc w:val="center"/>
              <w:rPr>
                <w:rFonts w:eastAsia="Times New Roman" w:cs="Times New Roman"/>
                <w:color w:val="222222"/>
              </w:rPr>
            </w:pPr>
            <w:r w:rsidRPr="5E8D7233">
              <w:rPr>
                <w:rFonts w:eastAsia="Times New Roman" w:cs="Times New Roman"/>
                <w:color w:val="222222"/>
              </w:rPr>
              <w:t>Distance</w:t>
            </w:r>
          </w:p>
        </w:tc>
      </w:tr>
      <w:tr w:rsidR="0CAA29EB" w14:paraId="0E29E36F" w14:textId="77777777" w:rsidTr="0CAA29EB">
        <w:tc>
          <w:tcPr>
            <w:tcW w:w="3120" w:type="dxa"/>
          </w:tcPr>
          <w:p w14:paraId="7010D680" w14:textId="69FFE1CF" w:rsidR="0CAA29EB" w:rsidRDefault="0CAA29EB" w:rsidP="5E8D7233">
            <w:pPr>
              <w:ind w:firstLine="0"/>
              <w:jc w:val="center"/>
              <w:rPr>
                <w:rFonts w:eastAsia="Times New Roman" w:cs="Times New Roman"/>
                <w:color w:val="222222"/>
              </w:rPr>
            </w:pPr>
            <w:r w:rsidRPr="5E8D7233">
              <w:rPr>
                <w:rFonts w:eastAsia="Times New Roman" w:cs="Times New Roman"/>
                <w:color w:val="222222"/>
              </w:rPr>
              <w:t>Identify Possible Threats*</w:t>
            </w:r>
          </w:p>
        </w:tc>
        <w:tc>
          <w:tcPr>
            <w:tcW w:w="3120" w:type="dxa"/>
          </w:tcPr>
          <w:p w14:paraId="57C2A02C" w14:textId="696AEFFA" w:rsidR="0CAA29EB" w:rsidRDefault="0CAA29EB" w:rsidP="28E9144D">
            <w:pPr>
              <w:ind w:firstLine="0"/>
              <w:jc w:val="center"/>
              <w:rPr>
                <w:rFonts w:eastAsia="Times New Roman" w:cs="Times New Roman"/>
                <w:color w:val="222222"/>
              </w:rPr>
            </w:pPr>
            <w:r w:rsidRPr="28E9144D">
              <w:rPr>
                <w:rFonts w:eastAsia="Times New Roman" w:cs="Times New Roman"/>
                <w:color w:val="222222"/>
              </w:rPr>
              <w:t>Up to 60 miles per hour</w:t>
            </w:r>
          </w:p>
        </w:tc>
        <w:tc>
          <w:tcPr>
            <w:tcW w:w="3120" w:type="dxa"/>
          </w:tcPr>
          <w:p w14:paraId="076F6136" w14:textId="1CCA483D" w:rsidR="0CAA29EB" w:rsidRDefault="0CAA29EB" w:rsidP="5E8D7233">
            <w:pPr>
              <w:ind w:firstLine="0"/>
              <w:jc w:val="center"/>
              <w:rPr>
                <w:rFonts w:eastAsia="Times New Roman" w:cs="Times New Roman"/>
                <w:color w:val="222222"/>
              </w:rPr>
            </w:pPr>
            <w:r w:rsidRPr="5E8D7233">
              <w:rPr>
                <w:rFonts w:eastAsia="Times New Roman" w:cs="Times New Roman"/>
                <w:color w:val="222222"/>
              </w:rPr>
              <w:t>Velocity</w:t>
            </w:r>
          </w:p>
        </w:tc>
      </w:tr>
      <w:tr w:rsidR="0CAA29EB" w14:paraId="35898418" w14:textId="77777777" w:rsidTr="0CAA29EB">
        <w:tc>
          <w:tcPr>
            <w:tcW w:w="3120" w:type="dxa"/>
          </w:tcPr>
          <w:p w14:paraId="6D9F58FC" w14:textId="45AA39EA" w:rsidR="0CAA29EB" w:rsidRDefault="0CAA29EB" w:rsidP="5E8D7233">
            <w:pPr>
              <w:ind w:firstLine="0"/>
              <w:jc w:val="center"/>
              <w:rPr>
                <w:rFonts w:eastAsia="Times New Roman" w:cs="Times New Roman"/>
                <w:color w:val="222222"/>
              </w:rPr>
            </w:pPr>
            <w:r w:rsidRPr="5E8D7233">
              <w:rPr>
                <w:rFonts w:eastAsia="Times New Roman" w:cs="Times New Roman"/>
                <w:color w:val="222222"/>
              </w:rPr>
              <w:t>Access Emergency Contact</w:t>
            </w:r>
          </w:p>
        </w:tc>
        <w:tc>
          <w:tcPr>
            <w:tcW w:w="3120" w:type="dxa"/>
          </w:tcPr>
          <w:p w14:paraId="2AAE82EE" w14:textId="35DC17E6" w:rsidR="0CAA29EB" w:rsidRDefault="0CAA29EB" w:rsidP="28E9144D">
            <w:pPr>
              <w:ind w:firstLine="0"/>
              <w:jc w:val="center"/>
              <w:rPr>
                <w:rFonts w:eastAsia="Times New Roman" w:cs="Times New Roman"/>
                <w:color w:val="222222"/>
              </w:rPr>
            </w:pPr>
            <w:r w:rsidRPr="28E9144D">
              <w:rPr>
                <w:rFonts w:eastAsia="Times New Roman" w:cs="Times New Roman"/>
                <w:color w:val="222222"/>
              </w:rPr>
              <w:t>15 seconds</w:t>
            </w:r>
          </w:p>
        </w:tc>
        <w:tc>
          <w:tcPr>
            <w:tcW w:w="3120" w:type="dxa"/>
          </w:tcPr>
          <w:p w14:paraId="036A15C2" w14:textId="6758C978" w:rsidR="0CAA29EB" w:rsidRDefault="0CAA29EB" w:rsidP="5E8D7233">
            <w:pPr>
              <w:ind w:firstLine="0"/>
              <w:jc w:val="center"/>
              <w:rPr>
                <w:rFonts w:eastAsia="Times New Roman" w:cs="Times New Roman"/>
                <w:color w:val="222222"/>
              </w:rPr>
            </w:pPr>
            <w:r w:rsidRPr="5E8D7233">
              <w:rPr>
                <w:rFonts w:eastAsia="Times New Roman" w:cs="Times New Roman"/>
                <w:color w:val="222222"/>
              </w:rPr>
              <w:t>Time</w:t>
            </w:r>
          </w:p>
        </w:tc>
      </w:tr>
      <w:tr w:rsidR="0CAA29EB" w14:paraId="0AF15963" w14:textId="77777777" w:rsidTr="0CAA29EB">
        <w:tc>
          <w:tcPr>
            <w:tcW w:w="3120" w:type="dxa"/>
          </w:tcPr>
          <w:p w14:paraId="72BA2C01" w14:textId="4E9C3C6C" w:rsidR="0CAA29EB" w:rsidRDefault="2B22560D" w:rsidP="5E8D7233">
            <w:pPr>
              <w:ind w:firstLine="0"/>
              <w:jc w:val="center"/>
              <w:rPr>
                <w:rFonts w:eastAsia="Times New Roman" w:cs="Times New Roman"/>
                <w:color w:val="222222"/>
              </w:rPr>
            </w:pPr>
            <w:r w:rsidRPr="65D84A6C">
              <w:rPr>
                <w:rFonts w:eastAsia="Times New Roman" w:cs="Times New Roman"/>
                <w:color w:val="222222"/>
              </w:rPr>
              <w:t>I</w:t>
            </w:r>
            <w:r w:rsidR="463C0F2E" w:rsidRPr="65D84A6C">
              <w:rPr>
                <w:rFonts w:eastAsia="Times New Roman" w:cs="Times New Roman"/>
                <w:color w:val="222222"/>
              </w:rPr>
              <w:t>nterpret</w:t>
            </w:r>
            <w:r w:rsidR="0CAA29EB" w:rsidRPr="5E8D7233">
              <w:rPr>
                <w:rFonts w:eastAsia="Times New Roman" w:cs="Times New Roman"/>
                <w:color w:val="222222"/>
              </w:rPr>
              <w:t xml:space="preserve"> Sensory Information*</w:t>
            </w:r>
          </w:p>
        </w:tc>
        <w:tc>
          <w:tcPr>
            <w:tcW w:w="3120" w:type="dxa"/>
          </w:tcPr>
          <w:p w14:paraId="20906010" w14:textId="68633D7B" w:rsidR="0CAA29EB" w:rsidRDefault="0CAA29EB" w:rsidP="28E9144D">
            <w:pPr>
              <w:ind w:firstLine="0"/>
              <w:jc w:val="center"/>
              <w:rPr>
                <w:rFonts w:eastAsia="Times New Roman" w:cs="Times New Roman"/>
                <w:color w:val="222222"/>
              </w:rPr>
            </w:pPr>
            <w:r w:rsidRPr="28E9144D">
              <w:rPr>
                <w:rFonts w:eastAsia="Times New Roman" w:cs="Times New Roman"/>
                <w:color w:val="222222"/>
              </w:rPr>
              <w:t>7 seconds</w:t>
            </w:r>
          </w:p>
        </w:tc>
        <w:tc>
          <w:tcPr>
            <w:tcW w:w="3120" w:type="dxa"/>
          </w:tcPr>
          <w:p w14:paraId="62C381AB" w14:textId="0E880900" w:rsidR="0CAA29EB" w:rsidRDefault="0CAA29EB" w:rsidP="5E8D7233">
            <w:pPr>
              <w:ind w:firstLine="0"/>
              <w:jc w:val="center"/>
              <w:rPr>
                <w:rFonts w:eastAsia="Times New Roman" w:cs="Times New Roman"/>
                <w:color w:val="222222"/>
              </w:rPr>
            </w:pPr>
            <w:r w:rsidRPr="5E8D7233">
              <w:rPr>
                <w:rFonts w:eastAsia="Times New Roman" w:cs="Times New Roman"/>
                <w:color w:val="222222"/>
              </w:rPr>
              <w:t>Time</w:t>
            </w:r>
          </w:p>
        </w:tc>
      </w:tr>
      <w:tr w:rsidR="0CAA29EB" w14:paraId="45DE2AF5" w14:textId="77777777" w:rsidTr="0CAA29EB">
        <w:tc>
          <w:tcPr>
            <w:tcW w:w="3120" w:type="dxa"/>
          </w:tcPr>
          <w:p w14:paraId="22B96037" w14:textId="257DC4BB" w:rsidR="0CAA29EB" w:rsidRDefault="0CAA29EB" w:rsidP="65D84A6C">
            <w:pPr>
              <w:ind w:firstLine="0"/>
              <w:jc w:val="center"/>
              <w:rPr>
                <w:rFonts w:eastAsia="Times New Roman" w:cs="Times New Roman"/>
                <w:color w:val="222222"/>
              </w:rPr>
            </w:pPr>
            <w:r w:rsidRPr="65D84A6C">
              <w:rPr>
                <w:rFonts w:eastAsia="Times New Roman" w:cs="Times New Roman"/>
                <w:color w:val="222222"/>
              </w:rPr>
              <w:t>Store Frequent Tasks</w:t>
            </w:r>
          </w:p>
        </w:tc>
        <w:tc>
          <w:tcPr>
            <w:tcW w:w="3120" w:type="dxa"/>
          </w:tcPr>
          <w:p w14:paraId="6FE34928" w14:textId="3F8809A5" w:rsidR="0CAA29EB" w:rsidRDefault="0CAA29EB" w:rsidP="28E9144D">
            <w:pPr>
              <w:ind w:firstLine="0"/>
              <w:jc w:val="center"/>
              <w:rPr>
                <w:rFonts w:eastAsia="Times New Roman" w:cs="Times New Roman"/>
                <w:color w:val="222222"/>
              </w:rPr>
            </w:pPr>
            <w:r w:rsidRPr="28E9144D">
              <w:rPr>
                <w:rFonts w:eastAsia="Times New Roman" w:cs="Times New Roman"/>
                <w:color w:val="222222"/>
              </w:rPr>
              <w:t>1 GB</w:t>
            </w:r>
          </w:p>
        </w:tc>
        <w:tc>
          <w:tcPr>
            <w:tcW w:w="3120" w:type="dxa"/>
          </w:tcPr>
          <w:p w14:paraId="710F348E" w14:textId="50A3B4D5" w:rsidR="0CAA29EB" w:rsidRDefault="0CAA29EB" w:rsidP="5E8D7233">
            <w:pPr>
              <w:ind w:firstLine="0"/>
              <w:jc w:val="center"/>
              <w:rPr>
                <w:rFonts w:eastAsia="Times New Roman" w:cs="Times New Roman"/>
                <w:color w:val="222222"/>
              </w:rPr>
            </w:pPr>
            <w:r w:rsidRPr="5E8D7233">
              <w:rPr>
                <w:rFonts w:eastAsia="Times New Roman" w:cs="Times New Roman"/>
                <w:color w:val="222222"/>
              </w:rPr>
              <w:t>Memory Allocation</w:t>
            </w:r>
          </w:p>
        </w:tc>
      </w:tr>
      <w:tr w:rsidR="0CAA29EB" w14:paraId="32D25EFC" w14:textId="77777777" w:rsidTr="0CAA29EB">
        <w:tc>
          <w:tcPr>
            <w:tcW w:w="3120" w:type="dxa"/>
          </w:tcPr>
          <w:p w14:paraId="67C7DA11" w14:textId="20961668" w:rsidR="0CAA29EB" w:rsidRDefault="0CAA29EB" w:rsidP="65D84A6C">
            <w:pPr>
              <w:ind w:firstLine="0"/>
              <w:jc w:val="center"/>
              <w:rPr>
                <w:rFonts w:eastAsia="Times New Roman" w:cs="Times New Roman"/>
                <w:color w:val="222222"/>
              </w:rPr>
            </w:pPr>
            <w:r w:rsidRPr="65D84A6C">
              <w:rPr>
                <w:rFonts w:eastAsia="Times New Roman" w:cs="Times New Roman"/>
                <w:color w:val="222222"/>
              </w:rPr>
              <w:t>Interface with Pre-Existing Skills</w:t>
            </w:r>
          </w:p>
        </w:tc>
        <w:tc>
          <w:tcPr>
            <w:tcW w:w="3120" w:type="dxa"/>
          </w:tcPr>
          <w:p w14:paraId="1B6F4980" w14:textId="6BD037AF" w:rsidR="0CAA29EB" w:rsidRDefault="0CAA29EB" w:rsidP="28E9144D">
            <w:pPr>
              <w:ind w:firstLine="0"/>
              <w:jc w:val="center"/>
              <w:rPr>
                <w:rFonts w:eastAsia="Times New Roman" w:cs="Times New Roman"/>
                <w:color w:val="222222"/>
              </w:rPr>
            </w:pPr>
            <w:r w:rsidRPr="28E9144D">
              <w:rPr>
                <w:rFonts w:eastAsia="Times New Roman" w:cs="Times New Roman"/>
                <w:color w:val="222222"/>
              </w:rPr>
              <w:t>70%</w:t>
            </w:r>
          </w:p>
        </w:tc>
        <w:tc>
          <w:tcPr>
            <w:tcW w:w="3120" w:type="dxa"/>
          </w:tcPr>
          <w:p w14:paraId="520207CA" w14:textId="6E62A2BE" w:rsidR="0CAA29EB" w:rsidRDefault="0CAA29EB" w:rsidP="5E8D7233">
            <w:pPr>
              <w:ind w:firstLine="0"/>
              <w:jc w:val="center"/>
              <w:rPr>
                <w:rFonts w:eastAsia="Times New Roman" w:cs="Times New Roman"/>
                <w:color w:val="222222"/>
              </w:rPr>
            </w:pPr>
            <w:r w:rsidRPr="5E8D7233">
              <w:rPr>
                <w:rFonts w:eastAsia="Times New Roman" w:cs="Times New Roman"/>
                <w:color w:val="222222"/>
              </w:rPr>
              <w:t>User Satisfaction</w:t>
            </w:r>
          </w:p>
        </w:tc>
      </w:tr>
      <w:tr w:rsidR="0CAA29EB" w14:paraId="33DF878A" w14:textId="77777777" w:rsidTr="0CAA29EB">
        <w:tc>
          <w:tcPr>
            <w:tcW w:w="3120" w:type="dxa"/>
          </w:tcPr>
          <w:p w14:paraId="4E21BF3A" w14:textId="041D556B" w:rsidR="0CAA29EB" w:rsidRDefault="0CAA29EB" w:rsidP="65D84A6C">
            <w:pPr>
              <w:ind w:firstLine="0"/>
              <w:jc w:val="center"/>
              <w:rPr>
                <w:rFonts w:eastAsia="Times New Roman" w:cs="Times New Roman"/>
                <w:color w:val="222222"/>
              </w:rPr>
            </w:pPr>
            <w:r w:rsidRPr="65D84A6C">
              <w:rPr>
                <w:rFonts w:eastAsia="Times New Roman" w:cs="Times New Roman"/>
                <w:color w:val="222222"/>
              </w:rPr>
              <w:t>Compete within Market</w:t>
            </w:r>
          </w:p>
        </w:tc>
        <w:tc>
          <w:tcPr>
            <w:tcW w:w="3120" w:type="dxa"/>
          </w:tcPr>
          <w:p w14:paraId="3E1EAB6B" w14:textId="1AA3869D" w:rsidR="0CAA29EB" w:rsidRDefault="0CAA29EB" w:rsidP="28E9144D">
            <w:pPr>
              <w:ind w:firstLine="0"/>
              <w:jc w:val="center"/>
              <w:rPr>
                <w:rFonts w:eastAsia="Times New Roman" w:cs="Times New Roman"/>
                <w:color w:val="222222"/>
              </w:rPr>
            </w:pPr>
            <w:r w:rsidRPr="28E9144D">
              <w:rPr>
                <w:rFonts w:eastAsia="Times New Roman" w:cs="Times New Roman"/>
                <w:color w:val="222222"/>
              </w:rPr>
              <w:t>20%</w:t>
            </w:r>
          </w:p>
        </w:tc>
        <w:tc>
          <w:tcPr>
            <w:tcW w:w="3120" w:type="dxa"/>
          </w:tcPr>
          <w:p w14:paraId="05103EE9" w14:textId="09E660A0" w:rsidR="0CAA29EB" w:rsidRDefault="0CAA29EB" w:rsidP="5E8D7233">
            <w:pPr>
              <w:ind w:firstLine="0"/>
              <w:jc w:val="center"/>
              <w:rPr>
                <w:rFonts w:eastAsia="Times New Roman" w:cs="Times New Roman"/>
                <w:color w:val="222222"/>
              </w:rPr>
            </w:pPr>
            <w:r w:rsidRPr="5E8D7233">
              <w:rPr>
                <w:rFonts w:eastAsia="Times New Roman" w:cs="Times New Roman"/>
                <w:color w:val="222222"/>
              </w:rPr>
              <w:t>Price Range USD ($)</w:t>
            </w:r>
          </w:p>
        </w:tc>
      </w:tr>
      <w:tr w:rsidR="0CAA29EB" w14:paraId="7EC275FF" w14:textId="77777777" w:rsidTr="0CAA29EB">
        <w:tc>
          <w:tcPr>
            <w:tcW w:w="3120" w:type="dxa"/>
          </w:tcPr>
          <w:p w14:paraId="480F2E11" w14:textId="1B78EFE8" w:rsidR="0CAA29EB" w:rsidRDefault="0CAA29EB" w:rsidP="65D84A6C">
            <w:pPr>
              <w:ind w:firstLine="0"/>
              <w:jc w:val="center"/>
              <w:rPr>
                <w:rFonts w:eastAsia="Times New Roman" w:cs="Times New Roman"/>
                <w:color w:val="222222"/>
              </w:rPr>
            </w:pPr>
            <w:r w:rsidRPr="65D84A6C">
              <w:rPr>
                <w:rFonts w:eastAsia="Times New Roman" w:cs="Times New Roman"/>
                <w:color w:val="222222"/>
              </w:rPr>
              <w:t>Remain Lightweight</w:t>
            </w:r>
          </w:p>
        </w:tc>
        <w:tc>
          <w:tcPr>
            <w:tcW w:w="3120" w:type="dxa"/>
          </w:tcPr>
          <w:p w14:paraId="706C4DEA" w14:textId="776A7426" w:rsidR="0CAA29EB" w:rsidRDefault="0CAA29EB" w:rsidP="28E9144D">
            <w:pPr>
              <w:ind w:firstLine="0"/>
              <w:jc w:val="center"/>
              <w:rPr>
                <w:rFonts w:eastAsia="Times New Roman" w:cs="Times New Roman"/>
                <w:color w:val="222222"/>
              </w:rPr>
            </w:pPr>
            <w:r w:rsidRPr="28E9144D">
              <w:rPr>
                <w:rFonts w:eastAsia="Times New Roman" w:cs="Times New Roman"/>
                <w:color w:val="222222"/>
              </w:rPr>
              <w:t>&lt;5.1 lb</w:t>
            </w:r>
          </w:p>
        </w:tc>
        <w:tc>
          <w:tcPr>
            <w:tcW w:w="3120" w:type="dxa"/>
          </w:tcPr>
          <w:p w14:paraId="6A37B032" w14:textId="5EB646DD" w:rsidR="0CAA29EB" w:rsidRDefault="0CAA29EB" w:rsidP="28E9144D">
            <w:pPr>
              <w:ind w:firstLine="0"/>
              <w:jc w:val="center"/>
              <w:rPr>
                <w:rFonts w:eastAsia="Times New Roman" w:cs="Times New Roman"/>
                <w:color w:val="222222"/>
              </w:rPr>
            </w:pPr>
            <w:r w:rsidRPr="28E9144D">
              <w:rPr>
                <w:rFonts w:eastAsia="Times New Roman" w:cs="Times New Roman"/>
                <w:color w:val="222222"/>
              </w:rPr>
              <w:t>Weight</w:t>
            </w:r>
          </w:p>
        </w:tc>
      </w:tr>
      <w:tr w:rsidR="0CAA29EB" w14:paraId="083C878B" w14:textId="77777777" w:rsidTr="0CAA29EB">
        <w:tc>
          <w:tcPr>
            <w:tcW w:w="3120" w:type="dxa"/>
          </w:tcPr>
          <w:p w14:paraId="6832B74B" w14:textId="4BD74078" w:rsidR="0CAA29EB" w:rsidRDefault="0CAA29EB" w:rsidP="65D84A6C">
            <w:pPr>
              <w:ind w:firstLine="0"/>
              <w:jc w:val="center"/>
              <w:rPr>
                <w:rFonts w:eastAsia="Times New Roman" w:cs="Times New Roman"/>
                <w:color w:val="222222"/>
              </w:rPr>
            </w:pPr>
            <w:r w:rsidRPr="65D84A6C">
              <w:rPr>
                <w:rFonts w:eastAsia="Times New Roman" w:cs="Times New Roman"/>
                <w:color w:val="222222"/>
              </w:rPr>
              <w:t>Remain Discrete</w:t>
            </w:r>
          </w:p>
        </w:tc>
        <w:tc>
          <w:tcPr>
            <w:tcW w:w="3120" w:type="dxa"/>
          </w:tcPr>
          <w:p w14:paraId="312BEA42" w14:textId="62C2EE45" w:rsidR="0CAA29EB" w:rsidRDefault="0CAA29EB" w:rsidP="28E9144D">
            <w:pPr>
              <w:ind w:firstLine="0"/>
              <w:jc w:val="center"/>
              <w:rPr>
                <w:rFonts w:eastAsia="Times New Roman" w:cs="Times New Roman"/>
                <w:color w:val="222222"/>
              </w:rPr>
            </w:pPr>
            <w:r w:rsidRPr="28E9144D">
              <w:rPr>
                <w:rFonts w:eastAsia="Times New Roman" w:cs="Times New Roman"/>
                <w:color w:val="222222"/>
              </w:rPr>
              <w:t>70%</w:t>
            </w:r>
          </w:p>
        </w:tc>
        <w:tc>
          <w:tcPr>
            <w:tcW w:w="3120" w:type="dxa"/>
          </w:tcPr>
          <w:p w14:paraId="225CE600" w14:textId="23954C22" w:rsidR="0CAA29EB" w:rsidRDefault="0CAA29EB" w:rsidP="28E9144D">
            <w:pPr>
              <w:ind w:firstLine="0"/>
              <w:jc w:val="center"/>
              <w:rPr>
                <w:rFonts w:eastAsia="Times New Roman" w:cs="Times New Roman"/>
                <w:color w:val="222222"/>
              </w:rPr>
            </w:pPr>
            <w:r w:rsidRPr="28E9144D">
              <w:rPr>
                <w:rFonts w:eastAsia="Times New Roman" w:cs="Times New Roman"/>
                <w:color w:val="222222"/>
              </w:rPr>
              <w:t>User Approval</w:t>
            </w:r>
          </w:p>
        </w:tc>
      </w:tr>
    </w:tbl>
    <w:p w14:paraId="093765C3" w14:textId="5619115D" w:rsidR="7811811B" w:rsidRDefault="7811811B" w:rsidP="297A91F5">
      <w:pPr>
        <w:jc w:val="right"/>
        <w:rPr>
          <w:rFonts w:eastAsia="Times New Roman" w:cs="Times New Roman"/>
          <w:color w:val="FFFFFF" w:themeColor="background1"/>
        </w:rPr>
      </w:pPr>
      <w:r w:rsidRPr="297A91F5">
        <w:rPr>
          <w:rFonts w:eastAsia="Times New Roman" w:cs="Times New Roman"/>
          <w:i/>
          <w:iCs/>
          <w:color w:val="FFFFFF" w:themeColor="background1"/>
        </w:rPr>
        <w:t>*identifies critical targe*</w:t>
      </w:r>
    </w:p>
    <w:p w14:paraId="3A04F122" w14:textId="3CA69064" w:rsidR="7811811B" w:rsidRDefault="4225A63C" w:rsidP="3D2313E8">
      <w:pPr>
        <w:pStyle w:val="Heading3"/>
        <w:ind w:left="0" w:firstLine="720"/>
        <w:rPr>
          <w:rFonts w:eastAsia="Times New Roman"/>
        </w:rPr>
      </w:pPr>
      <w:bookmarkStart w:id="171" w:name="_Toc61359336"/>
      <w:bookmarkStart w:id="172" w:name="_Toc61351302"/>
      <w:bookmarkStart w:id="173" w:name="_Toc69212838"/>
      <w:bookmarkStart w:id="174" w:name="_Toc69222293"/>
      <w:r w:rsidRPr="1BE62802">
        <w:rPr>
          <w:rFonts w:eastAsia="Times New Roman"/>
        </w:rPr>
        <w:t>1.</w:t>
      </w:r>
      <w:r w:rsidR="00D727DE">
        <w:rPr>
          <w:rFonts w:eastAsia="Times New Roman"/>
        </w:rPr>
        <w:t xml:space="preserve">41 </w:t>
      </w:r>
      <w:r w:rsidR="7811811B" w:rsidRPr="1BE62802">
        <w:rPr>
          <w:rFonts w:eastAsia="Times New Roman"/>
        </w:rPr>
        <w:t>Critical</w:t>
      </w:r>
      <w:r w:rsidR="7811811B" w:rsidRPr="0CAA29EB">
        <w:rPr>
          <w:rFonts w:eastAsia="Times New Roman"/>
        </w:rPr>
        <w:t xml:space="preserve"> Targets and Metrics</w:t>
      </w:r>
      <w:bookmarkEnd w:id="171"/>
      <w:bookmarkEnd w:id="172"/>
      <w:bookmarkEnd w:id="173"/>
      <w:bookmarkEnd w:id="174"/>
    </w:p>
    <w:p w14:paraId="3CC38F69" w14:textId="72FFB355" w:rsidR="7811811B" w:rsidRDefault="7811811B" w:rsidP="297A91F5">
      <w:pPr>
        <w:rPr>
          <w:rFonts w:eastAsia="Times New Roman" w:cs="Times New Roman"/>
          <w:color w:val="000000" w:themeColor="text1"/>
        </w:rPr>
      </w:pPr>
      <w:r w:rsidRPr="297A91F5">
        <w:rPr>
          <w:rFonts w:eastAsia="Times New Roman" w:cs="Times New Roman"/>
          <w:color w:val="000000" w:themeColor="text1"/>
        </w:rPr>
        <w:t>One of the few obstacles that someone who is visually impaired might encounter is a change of elevation. The change in elevation we are primarily concerned about is some sort of step such as stairs or a curb on the side of the street. Our goal is to be able to detect changes in elevation as small as one quarter of an inch all the way to elevations as large as one foot. Our quarter inch value comes from the ADA (Americans with Disabilities Act), where they describe a ‘trip hazard’ “as any vertical change of over ¼ inch or more.” The value, twelve inches, is derived by looking at what the vertical curb height is which comes from the Mt. Shasta Municipal Code, Chapter 12.04. This is the largest height value for any obstacle that we assume a visually impaired person may have to step on or over. Our metric for this target will be distance in inches because our larger target is 12 inches, and our smaller target is a quarter of an inch. Determining how far one of these changes in elevations are is covered in our ‘Alert of a Physical Object’ target. We will test our device by using it and validating if it meets the target specifications using a tape measure and from there, we will adjust our product until it meets our target.</w:t>
      </w:r>
    </w:p>
    <w:p w14:paraId="295FAC21" w14:textId="5C3FBABC" w:rsidR="7811811B" w:rsidRDefault="7811811B" w:rsidP="297A91F5">
      <w:pPr>
        <w:rPr>
          <w:rFonts w:eastAsia="Times New Roman" w:cs="Times New Roman"/>
          <w:color w:val="000000" w:themeColor="text1"/>
        </w:rPr>
      </w:pPr>
      <w:r w:rsidRPr="297A91F5">
        <w:rPr>
          <w:rFonts w:eastAsia="Times New Roman" w:cs="Times New Roman"/>
          <w:color w:val="000000" w:themeColor="text1"/>
        </w:rPr>
        <w:t>For determining location, we would like to be able to have accuracy comparable to a typical GPS (global position) that a smartphone would use. According to GPS.gov, the accuracy of a smartphone GPS has a margin of error of about five meters (16 feet) which is its optimal performance in clear weather and away from large objects such as buildings, bridges, and trees. For determining our accuracy of being able to determine location we will use a metric of distance in feet. Our test for finding the accuracy at which we can determine a location will be to have a test user stand at specific location with our device and compare their true location to what the device says their location is. The accuracy will be measured by a tape measure and be compared to the GPS of a smart phone held by the test user.</w:t>
      </w:r>
    </w:p>
    <w:p w14:paraId="7D1E2347" w14:textId="4A9FE504" w:rsidR="7811811B" w:rsidRDefault="7811811B" w:rsidP="297A91F5">
      <w:pPr>
        <w:rPr>
          <w:rFonts w:eastAsia="Times New Roman" w:cs="Times New Roman"/>
          <w:color w:val="000000" w:themeColor="text1"/>
        </w:rPr>
      </w:pPr>
      <w:r w:rsidRPr="297A91F5">
        <w:rPr>
          <w:rFonts w:eastAsia="Times New Roman" w:cs="Times New Roman"/>
          <w:color w:val="000000" w:themeColor="text1"/>
        </w:rPr>
        <w:t>To keep our user safe, our device will be able to detect any physical objects in the path of the user. We want to be able to detect these objects early enough so that the user will be able to avoid the objects. Our metric for this will be distance in inches and our target distance of detection will be a minimum distance of sixty-five inches. This target was derived by taking the average height male and determining how long his white cane (visually impaired cane) is likely to be. The white cane is usually four inches shorter in length than the visually impaired person’s height according to The BAWA Cane Team. With the average height male in the United States being 69 inches (5’9”), a white cane for them would be 65 inches. Therefore, to remain competitive with a white cane, our device must be able to detect objects this far from the user. We will be testing whether our product meets the target minimum distance to detect an object by placing objects around a test user and measure at what distances our device will alert the test user of their presence. These results will be measured by a tape measure and objects used to test the device will vary in shape and size.</w:t>
      </w:r>
    </w:p>
    <w:p w14:paraId="18337CFD" w14:textId="50E2CCEF" w:rsidR="7811811B" w:rsidRDefault="7811811B" w:rsidP="297A91F5">
      <w:pPr>
        <w:rPr>
          <w:rFonts w:eastAsia="Times New Roman" w:cs="Times New Roman"/>
          <w:color w:val="000000" w:themeColor="text1"/>
        </w:rPr>
      </w:pPr>
      <w:r w:rsidRPr="297A91F5">
        <w:rPr>
          <w:rFonts w:eastAsia="Times New Roman" w:cs="Times New Roman"/>
          <w:color w:val="000000" w:themeColor="text1"/>
        </w:rPr>
        <w:t>A way of informing the user of a potential threat is a critical target in our project since our project is intended for use in high traffic areas where danger may be more prominent. Often there will be an unexpected disturbance. This target falls within the systems of mobility and utility. The method of validation for this target could be to have a blindfolded person not in our senior design group walk through the FAMU-FSU College of Engineering hallway while using our device. This would help test if threats, such as people, chairs, tables, etc., are notifying the user. This metric could be interpreted for distance in terms of velocity (feet per second), and acceleration (feet per second squared). The average person walks three to four miles per hour, allowing for a relative velocity of six to eight miles per hour (Cronkleton, 2019). Standard speed limits in Florida where walking on a sidewalk would be common range from 20 miles per hour in school zones, 30 miles per hour in business or residential areas, and up to 55 miles per hour on other roads and highways (Speed Limit Laws). Therefore, our target would be a device that is able to detect velocities up to 60 miles per hour to ensure that all possible threats are accounted for.</w:t>
      </w:r>
    </w:p>
    <w:p w14:paraId="384F5271" w14:textId="77777777" w:rsidR="0030398B" w:rsidRDefault="7811811B" w:rsidP="297A91F5">
      <w:pPr>
        <w:rPr>
          <w:rFonts w:eastAsia="Times New Roman" w:cs="Times New Roman"/>
          <w:color w:val="000000" w:themeColor="text1"/>
        </w:rPr>
      </w:pPr>
      <w:r w:rsidRPr="297A91F5">
        <w:rPr>
          <w:rFonts w:eastAsia="Times New Roman" w:cs="Times New Roman"/>
          <w:color w:val="000000" w:themeColor="text1"/>
        </w:rPr>
        <w:t>Interpreting sensory information is critical to ensure that the user is obtaining all the information they do not know they are missing. This target is one of the key features of our product, it will allow the user to understand all the other targets mentioned. Being able to interpret sensory information related to the product itself, as well as the user. Current products on the market use audio, haptic feedback, and braille to relay the sensory information obtained back to the user. There are many studies that have occurred about whether sensory compensation occurs in people who are visually impaired. For people who are visually impaired, their sense of touch, hearing, and smell is proven to be heightened (Miller, 2017). This heightened sense will likely receive a quicker response time than somebody who is not visually impaired. This metric can be measured by how long it takes the user to be notified of sensory information and how quick the user is to interpret the supplied information; this may vary per person. The metric will be measured in seconds with a standard timer and have a desired time of seven seconds. The timer will begin once the device is able to interpret the sensory information and once the user reacts to the supplied information the timer will stop.</w:t>
      </w:r>
    </w:p>
    <w:p w14:paraId="5088526C" w14:textId="3D64CB93" w:rsidR="7811811B" w:rsidRDefault="7811811B" w:rsidP="297A91F5">
      <w:pPr>
        <w:rPr>
          <w:rFonts w:eastAsia="Times New Roman" w:cs="Times New Roman"/>
          <w:color w:val="000000" w:themeColor="text1"/>
        </w:rPr>
      </w:pPr>
      <w:r w:rsidRPr="4DBBAF2F">
        <w:rPr>
          <w:rFonts w:eastAsia="Times New Roman" w:cs="Times New Roman"/>
          <w:color w:val="000000" w:themeColor="text1"/>
        </w:rPr>
        <w:t>The device itself also needs to be able to evaluate the information it needs to relay. This involves interpreting the distance of how far disturbances are located, processing the information, and relaying the information to the user properly. This metric can also be determined with a timer. Ideally, we would want the response time to as small as possible but aim for it be less than five seconds in resemblance of real-time sensory information. The device should be able to detect object 20-30 feet away from the user, this can be tested and measured with an open reel measuring tape. A possibility for implementation is using LIDAR.</w:t>
      </w:r>
    </w:p>
    <w:p w14:paraId="0E31CC3D" w14:textId="3D64CB93" w:rsidR="0CAA29EB" w:rsidRDefault="0CAA29EB" w:rsidP="00ED4025">
      <w:pPr>
        <w:ind w:firstLine="0"/>
      </w:pPr>
    </w:p>
    <w:p w14:paraId="46380516" w14:textId="3D64CB93" w:rsidR="008E76E4" w:rsidRDefault="002542B3" w:rsidP="00ED4025">
      <w:pPr>
        <w:pStyle w:val="Heading2"/>
      </w:pPr>
      <w:bookmarkStart w:id="175" w:name="_Toc61359337"/>
      <w:bookmarkStart w:id="176" w:name="_Toc61351303"/>
      <w:bookmarkStart w:id="177" w:name="_Toc69212839"/>
      <w:bookmarkStart w:id="178" w:name="_Toc69222294"/>
      <w:r>
        <w:t>1.</w:t>
      </w:r>
      <w:r w:rsidR="0063733A">
        <w:t>5</w:t>
      </w:r>
      <w:r>
        <w:t xml:space="preserve"> </w:t>
      </w:r>
      <w:r w:rsidR="7811811B">
        <w:t>Concept Generation</w:t>
      </w:r>
      <w:bookmarkEnd w:id="175"/>
      <w:bookmarkEnd w:id="176"/>
      <w:bookmarkEnd w:id="177"/>
      <w:bookmarkEnd w:id="178"/>
      <w:r w:rsidR="7811811B">
        <w:t xml:space="preserve"> </w:t>
      </w:r>
    </w:p>
    <w:p w14:paraId="12661D94" w14:textId="3D64CB93" w:rsidR="008E76E4" w:rsidRDefault="7811811B" w:rsidP="297A91F5">
      <w:pPr>
        <w:rPr>
          <w:rFonts w:eastAsia="Times New Roman" w:cs="Times New Roman"/>
          <w:color w:val="000000" w:themeColor="text1"/>
        </w:rPr>
      </w:pPr>
      <w:r w:rsidRPr="4DBBAF2F">
        <w:rPr>
          <w:rFonts w:eastAsia="Times New Roman" w:cs="Times New Roman"/>
          <w:color w:val="000000" w:themeColor="text1"/>
        </w:rPr>
        <w:t xml:space="preserve">In order to facilitate the brainstorming process, specific methods of concept generation are used. Brainstorming, biomimicry, and the morphological chart were all used within our concept generation to come up with various ideas. Brainstorming is the main concept generation tool that we had used to gather ideas, during which each team member writes as many ideas as possible disregarding their overall quality or feasibility. This method is quick and efficient but requires the team to go back to revise each concept and verify if they are feasible or not. </w:t>
      </w:r>
    </w:p>
    <w:p w14:paraId="1FB40F42" w14:textId="3D64CB93" w:rsidR="008E76E4" w:rsidRDefault="7811811B" w:rsidP="297A91F5">
      <w:pPr>
        <w:rPr>
          <w:rFonts w:eastAsia="Times New Roman" w:cs="Times New Roman"/>
          <w:color w:val="000000" w:themeColor="text1"/>
        </w:rPr>
      </w:pPr>
      <w:r w:rsidRPr="4DBBAF2F">
        <w:rPr>
          <w:rFonts w:eastAsia="Times New Roman" w:cs="Times New Roman"/>
          <w:color w:val="000000" w:themeColor="text1"/>
        </w:rPr>
        <w:t xml:space="preserve">Biomimicry is used to develop innovation that is inspired by nature, through the analysis of different animals, plants, ecosystems, etc. Most of these, such as bats, use echolocation thanks to their highly adapted bodies, while some, such as the star-nosed mole and the naked mole-rat, use highly sensitive tactile tissue. From this, the team considered a variation of radar or a device that enhances the user’s sense of touch (much like the standard white cane). Developing ideas from what occurs naturally can extend the thought process and create efficient systems. </w:t>
      </w:r>
    </w:p>
    <w:p w14:paraId="5793DD37" w14:textId="3D64CB93" w:rsidR="008E76E4" w:rsidRDefault="7811811B" w:rsidP="297A91F5">
      <w:pPr>
        <w:rPr>
          <w:rFonts w:eastAsia="Times New Roman" w:cs="Times New Roman"/>
          <w:color w:val="000000" w:themeColor="text1"/>
        </w:rPr>
      </w:pPr>
      <w:r w:rsidRPr="4DBBAF2F">
        <w:rPr>
          <w:rFonts w:eastAsia="Times New Roman" w:cs="Times New Roman"/>
          <w:color w:val="000000" w:themeColor="text1"/>
        </w:rPr>
        <w:t xml:space="preserve">Another tool used in the brainstorming process is a morphological chart. Morphological charts list out the functions for the desired design and lists possible solutions for that function. This allows mixing of different system solutions and produce a greater number of plausible concepts. For example, the critical functions included alerting of elevations, determining locations, and alerting of physical objects; the ideas that can achieve these incorporate a cane or sensor, as well as a GPS device. Many of the ideas were derived from the morphological chart, seen in Table </w:t>
      </w:r>
      <w:r w:rsidR="6D581F77" w:rsidRPr="4DBBAF2F">
        <w:rPr>
          <w:rFonts w:eastAsia="Times New Roman" w:cs="Times New Roman"/>
          <w:color w:val="000000" w:themeColor="text1"/>
        </w:rPr>
        <w:t>2.</w:t>
      </w:r>
    </w:p>
    <w:p w14:paraId="077E73B5" w14:textId="4841FC9C" w:rsidR="008E76E4" w:rsidRPr="006D7104" w:rsidRDefault="6D581F77" w:rsidP="006D7104">
      <w:pPr>
        <w:pStyle w:val="Heading5"/>
        <w:ind w:left="0"/>
        <w:rPr>
          <w:rStyle w:val="Emphasis"/>
          <w:i/>
        </w:rPr>
      </w:pPr>
      <w:bookmarkStart w:id="179" w:name="_Toc69219481"/>
      <w:r w:rsidRPr="006D7104">
        <w:rPr>
          <w:rFonts w:eastAsia="Times New Roman" w:cs="Times New Roman"/>
          <w:i w:val="0"/>
          <w:color w:val="000000" w:themeColor="text1"/>
        </w:rPr>
        <w:t>Table 2</w:t>
      </w:r>
      <w:r w:rsidR="00CF0993" w:rsidRPr="006D7104">
        <w:rPr>
          <w:rFonts w:eastAsia="Times New Roman" w:cs="Times New Roman"/>
          <w:i w:val="0"/>
          <w:color w:val="000000" w:themeColor="text1"/>
        </w:rPr>
        <w:t>:</w:t>
      </w:r>
      <w:r w:rsidRPr="006D7104">
        <w:rPr>
          <w:rFonts w:eastAsia="Times New Roman" w:cs="Times New Roman"/>
          <w:i w:val="0"/>
          <w:color w:val="000000" w:themeColor="text1"/>
        </w:rPr>
        <w:t xml:space="preserve"> </w:t>
      </w:r>
      <w:r w:rsidRPr="006D7104">
        <w:rPr>
          <w:rStyle w:val="Heading5Char"/>
          <w:i/>
        </w:rPr>
        <w:t>Morphological Chart</w:t>
      </w:r>
      <w:bookmarkEnd w:id="179"/>
    </w:p>
    <w:tbl>
      <w:tblPr>
        <w:tblStyle w:val="TableGrid"/>
        <w:tblW w:w="0" w:type="auto"/>
        <w:jc w:val="center"/>
        <w:tblLayout w:type="fixed"/>
        <w:tblLook w:val="06A0" w:firstRow="1" w:lastRow="0" w:firstColumn="1" w:lastColumn="0" w:noHBand="1" w:noVBand="1"/>
      </w:tblPr>
      <w:tblGrid>
        <w:gridCol w:w="1872"/>
        <w:gridCol w:w="1872"/>
        <w:gridCol w:w="1872"/>
        <w:gridCol w:w="1872"/>
        <w:gridCol w:w="1872"/>
      </w:tblGrid>
      <w:tr w:rsidR="0CAA29EB" w14:paraId="226F523A" w14:textId="77777777" w:rsidTr="50B29B3F">
        <w:trPr>
          <w:jc w:val="center"/>
        </w:trPr>
        <w:tc>
          <w:tcPr>
            <w:tcW w:w="1872" w:type="dxa"/>
          </w:tcPr>
          <w:p w14:paraId="0A0115B3" w14:textId="3EA50C35"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Alert of Elevation</w:t>
            </w:r>
          </w:p>
        </w:tc>
        <w:tc>
          <w:tcPr>
            <w:tcW w:w="1872" w:type="dxa"/>
          </w:tcPr>
          <w:p w14:paraId="3F1DE05E" w14:textId="13A96F39"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Determine Location</w:t>
            </w:r>
          </w:p>
        </w:tc>
        <w:tc>
          <w:tcPr>
            <w:tcW w:w="1872" w:type="dxa"/>
          </w:tcPr>
          <w:p w14:paraId="0EDF102E" w14:textId="76366404"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Alert of Physical Object</w:t>
            </w:r>
          </w:p>
        </w:tc>
        <w:tc>
          <w:tcPr>
            <w:tcW w:w="1872" w:type="dxa"/>
          </w:tcPr>
          <w:p w14:paraId="0BECE634" w14:textId="5F9602F7"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Inform of Possible Threats</w:t>
            </w:r>
          </w:p>
        </w:tc>
        <w:tc>
          <w:tcPr>
            <w:tcW w:w="1872" w:type="dxa"/>
          </w:tcPr>
          <w:p w14:paraId="5BEE9D0C" w14:textId="03A4F444"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Interpret Sensory Information</w:t>
            </w:r>
          </w:p>
        </w:tc>
      </w:tr>
      <w:tr w:rsidR="0CAA29EB" w14:paraId="71C40F9C" w14:textId="77777777" w:rsidTr="50B29B3F">
        <w:trPr>
          <w:jc w:val="center"/>
        </w:trPr>
        <w:tc>
          <w:tcPr>
            <w:tcW w:w="1872" w:type="dxa"/>
          </w:tcPr>
          <w:p w14:paraId="11409222" w14:textId="211DFAAD"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Sensor</w:t>
            </w:r>
          </w:p>
        </w:tc>
        <w:tc>
          <w:tcPr>
            <w:tcW w:w="1872" w:type="dxa"/>
          </w:tcPr>
          <w:p w14:paraId="63C09786" w14:textId="333E8A7B"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GPS Through Wi-Fi/Internet Signal</w:t>
            </w:r>
          </w:p>
        </w:tc>
        <w:tc>
          <w:tcPr>
            <w:tcW w:w="1872" w:type="dxa"/>
          </w:tcPr>
          <w:p w14:paraId="4FACE122" w14:textId="61E0F1F4"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Distance Sensor</w:t>
            </w:r>
          </w:p>
        </w:tc>
        <w:tc>
          <w:tcPr>
            <w:tcW w:w="1872" w:type="dxa"/>
          </w:tcPr>
          <w:p w14:paraId="718BE46A" w14:textId="5E6257AC"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Heat</w:t>
            </w:r>
          </w:p>
        </w:tc>
        <w:tc>
          <w:tcPr>
            <w:tcW w:w="1872" w:type="dxa"/>
          </w:tcPr>
          <w:p w14:paraId="6DEC8EB2" w14:textId="2F28B762" w:rsidR="0CAA29EB" w:rsidRDefault="0CAA29EB" w:rsidP="5BED2E8A">
            <w:pPr>
              <w:ind w:firstLine="0"/>
              <w:jc w:val="center"/>
              <w:rPr>
                <w:rFonts w:eastAsia="Times New Roman" w:cs="Times New Roman"/>
                <w:color w:val="000000" w:themeColor="text1"/>
              </w:rPr>
            </w:pPr>
            <w:r w:rsidRPr="5BED2E8A">
              <w:rPr>
                <w:rFonts w:eastAsia="Times New Roman" w:cs="Times New Roman"/>
                <w:color w:val="000000" w:themeColor="text1"/>
              </w:rPr>
              <w:t>Camera</w:t>
            </w:r>
          </w:p>
        </w:tc>
      </w:tr>
      <w:tr w:rsidR="0CAA29EB" w14:paraId="13B02481" w14:textId="77777777" w:rsidTr="50B29B3F">
        <w:trPr>
          <w:jc w:val="center"/>
        </w:trPr>
        <w:tc>
          <w:tcPr>
            <w:tcW w:w="1872" w:type="dxa"/>
          </w:tcPr>
          <w:p w14:paraId="4A6F99EA" w14:textId="72B92EB4"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Stick/Cane</w:t>
            </w:r>
          </w:p>
        </w:tc>
        <w:tc>
          <w:tcPr>
            <w:tcW w:w="1872" w:type="dxa"/>
          </w:tcPr>
          <w:p w14:paraId="36C1B434" w14:textId="28CDDF64"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GPS w/ Maps Downloaded</w:t>
            </w:r>
          </w:p>
        </w:tc>
        <w:tc>
          <w:tcPr>
            <w:tcW w:w="1872" w:type="dxa"/>
          </w:tcPr>
          <w:p w14:paraId="740B1122" w14:textId="3F5D55D1"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Velocity Sensor</w:t>
            </w:r>
          </w:p>
        </w:tc>
        <w:tc>
          <w:tcPr>
            <w:tcW w:w="1872" w:type="dxa"/>
          </w:tcPr>
          <w:p w14:paraId="46072C20" w14:textId="387AC2C1"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Vibrate</w:t>
            </w:r>
          </w:p>
        </w:tc>
        <w:tc>
          <w:tcPr>
            <w:tcW w:w="1872" w:type="dxa"/>
          </w:tcPr>
          <w:p w14:paraId="03973117" w14:textId="57965536"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Text Conversion</w:t>
            </w:r>
          </w:p>
        </w:tc>
      </w:tr>
      <w:tr w:rsidR="0CAA29EB" w14:paraId="2D94B3A0" w14:textId="77777777" w:rsidTr="50B29B3F">
        <w:trPr>
          <w:jc w:val="center"/>
        </w:trPr>
        <w:tc>
          <w:tcPr>
            <w:tcW w:w="1872" w:type="dxa"/>
          </w:tcPr>
          <w:p w14:paraId="682EE8C1" w14:textId="77396BDE" w:rsidR="0CAA29EB" w:rsidRDefault="0CAA29EB" w:rsidP="50B29B3F">
            <w:pPr>
              <w:jc w:val="center"/>
              <w:rPr>
                <w:rFonts w:eastAsia="Times New Roman" w:cs="Times New Roman"/>
                <w:color w:val="000000" w:themeColor="text1"/>
              </w:rPr>
            </w:pPr>
          </w:p>
        </w:tc>
        <w:tc>
          <w:tcPr>
            <w:tcW w:w="1872" w:type="dxa"/>
          </w:tcPr>
          <w:p w14:paraId="1ADD2172" w14:textId="794B31AB" w:rsidR="0CAA29EB" w:rsidRDefault="0CAA29EB" w:rsidP="50B29B3F">
            <w:pPr>
              <w:ind w:firstLine="0"/>
              <w:jc w:val="center"/>
              <w:rPr>
                <w:rFonts w:eastAsia="Times New Roman" w:cs="Times New Roman"/>
                <w:color w:val="000000" w:themeColor="text1"/>
              </w:rPr>
            </w:pPr>
            <w:r w:rsidRPr="50B29B3F">
              <w:rPr>
                <w:rFonts w:eastAsia="Times New Roman" w:cs="Times New Roman"/>
                <w:color w:val="000000" w:themeColor="text1"/>
              </w:rPr>
              <w:t>Camera to Read Street Signs and Other Landmarks</w:t>
            </w:r>
          </w:p>
        </w:tc>
        <w:tc>
          <w:tcPr>
            <w:tcW w:w="1872" w:type="dxa"/>
          </w:tcPr>
          <w:p w14:paraId="0AA3452E" w14:textId="7E608E55" w:rsidR="0CAA29EB" w:rsidRDefault="0CAA29EB" w:rsidP="50B29B3F">
            <w:pPr>
              <w:ind w:firstLine="0"/>
              <w:jc w:val="center"/>
              <w:rPr>
                <w:rFonts w:eastAsia="Times New Roman" w:cs="Times New Roman"/>
                <w:color w:val="000000" w:themeColor="text1"/>
              </w:rPr>
            </w:pPr>
            <w:r w:rsidRPr="50B29B3F">
              <w:rPr>
                <w:rFonts w:eastAsia="Times New Roman" w:cs="Times New Roman"/>
                <w:color w:val="000000" w:themeColor="text1"/>
              </w:rPr>
              <w:t>Lidar</w:t>
            </w:r>
          </w:p>
        </w:tc>
        <w:tc>
          <w:tcPr>
            <w:tcW w:w="1872" w:type="dxa"/>
          </w:tcPr>
          <w:p w14:paraId="31FFBE93" w14:textId="6746F362"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Noise</w:t>
            </w:r>
          </w:p>
        </w:tc>
        <w:tc>
          <w:tcPr>
            <w:tcW w:w="1872" w:type="dxa"/>
          </w:tcPr>
          <w:p w14:paraId="0E5179F7" w14:textId="54FD9592" w:rsidR="0CAA29EB" w:rsidRDefault="0CAA29EB" w:rsidP="50B29B3F">
            <w:pPr>
              <w:ind w:firstLine="0"/>
              <w:jc w:val="center"/>
              <w:rPr>
                <w:rFonts w:eastAsia="Times New Roman" w:cs="Times New Roman"/>
                <w:color w:val="000000" w:themeColor="text1"/>
              </w:rPr>
            </w:pPr>
            <w:r w:rsidRPr="5BED2E8A">
              <w:rPr>
                <w:rFonts w:eastAsia="Times New Roman" w:cs="Times New Roman"/>
                <w:color w:val="000000" w:themeColor="text1"/>
              </w:rPr>
              <w:t xml:space="preserve">Live Imaging Scanned to PDF </w:t>
            </w:r>
          </w:p>
        </w:tc>
      </w:tr>
      <w:tr w:rsidR="0CAA29EB" w14:paraId="76B86691" w14:textId="77777777" w:rsidTr="50B29B3F">
        <w:trPr>
          <w:jc w:val="center"/>
        </w:trPr>
        <w:tc>
          <w:tcPr>
            <w:tcW w:w="1872" w:type="dxa"/>
          </w:tcPr>
          <w:p w14:paraId="51F63A01" w14:textId="44C9FE6B" w:rsidR="0CAA29EB" w:rsidRDefault="0CAA29EB" w:rsidP="50B29B3F">
            <w:pPr>
              <w:jc w:val="center"/>
              <w:rPr>
                <w:rFonts w:eastAsia="Times New Roman" w:cs="Times New Roman"/>
                <w:color w:val="000000" w:themeColor="text1"/>
              </w:rPr>
            </w:pPr>
          </w:p>
        </w:tc>
        <w:tc>
          <w:tcPr>
            <w:tcW w:w="1872" w:type="dxa"/>
          </w:tcPr>
          <w:p w14:paraId="2486999C" w14:textId="7BF2F5C0" w:rsidR="0CAA29EB" w:rsidRDefault="0CAA29EB" w:rsidP="50B29B3F">
            <w:pPr>
              <w:ind w:firstLine="0"/>
              <w:jc w:val="center"/>
              <w:rPr>
                <w:rFonts w:eastAsia="Times New Roman" w:cs="Times New Roman"/>
                <w:color w:val="000000" w:themeColor="text1"/>
              </w:rPr>
            </w:pPr>
            <w:r w:rsidRPr="50B29B3F">
              <w:rPr>
                <w:rFonts w:eastAsia="Times New Roman" w:cs="Times New Roman"/>
                <w:color w:val="000000" w:themeColor="text1"/>
              </w:rPr>
              <w:t>Memory Storage of Previous Paths</w:t>
            </w:r>
          </w:p>
        </w:tc>
        <w:tc>
          <w:tcPr>
            <w:tcW w:w="1872" w:type="dxa"/>
          </w:tcPr>
          <w:p w14:paraId="4A332632" w14:textId="1D62A24D" w:rsidR="0CAA29EB" w:rsidRDefault="0CAA29EB" w:rsidP="50B29B3F">
            <w:pPr>
              <w:jc w:val="center"/>
              <w:rPr>
                <w:rFonts w:eastAsia="Times New Roman" w:cs="Times New Roman"/>
                <w:color w:val="000000" w:themeColor="text1"/>
              </w:rPr>
            </w:pPr>
          </w:p>
        </w:tc>
        <w:tc>
          <w:tcPr>
            <w:tcW w:w="1872" w:type="dxa"/>
          </w:tcPr>
          <w:p w14:paraId="3C3F6378" w14:textId="2637615E" w:rsidR="0CAA29EB" w:rsidRDefault="0CAA29EB" w:rsidP="50B29B3F">
            <w:pPr>
              <w:ind w:firstLine="0"/>
              <w:jc w:val="center"/>
              <w:rPr>
                <w:rFonts w:eastAsia="Times New Roman" w:cs="Times New Roman"/>
                <w:color w:val="000000" w:themeColor="text1"/>
              </w:rPr>
            </w:pPr>
            <w:r w:rsidRPr="50B29B3F">
              <w:rPr>
                <w:rFonts w:eastAsia="Times New Roman" w:cs="Times New Roman"/>
                <w:color w:val="000000" w:themeColor="text1"/>
              </w:rPr>
              <w:t>Poke</w:t>
            </w:r>
          </w:p>
        </w:tc>
        <w:tc>
          <w:tcPr>
            <w:tcW w:w="1872" w:type="dxa"/>
          </w:tcPr>
          <w:p w14:paraId="2B37EBC3" w14:textId="2B2CB748" w:rsidR="0CAA29EB" w:rsidRDefault="0CAA29EB" w:rsidP="50B29B3F">
            <w:pPr>
              <w:ind w:firstLine="0"/>
              <w:jc w:val="center"/>
              <w:rPr>
                <w:rFonts w:eastAsia="Times New Roman" w:cs="Times New Roman"/>
                <w:color w:val="000000" w:themeColor="text1"/>
              </w:rPr>
            </w:pPr>
            <w:r w:rsidRPr="50B29B3F">
              <w:rPr>
                <w:rFonts w:eastAsia="Times New Roman" w:cs="Times New Roman"/>
                <w:color w:val="000000" w:themeColor="text1"/>
              </w:rPr>
              <w:t>Text to Braille</w:t>
            </w:r>
          </w:p>
        </w:tc>
      </w:tr>
    </w:tbl>
    <w:p w14:paraId="5976C139" w14:textId="4D1152B6" w:rsidR="008E76E4" w:rsidRDefault="008E76E4" w:rsidP="297A91F5">
      <w:pPr>
        <w:rPr>
          <w:rFonts w:eastAsia="Times New Roman" w:cs="Times New Roman"/>
          <w:color w:val="000000" w:themeColor="text1"/>
        </w:rPr>
      </w:pPr>
    </w:p>
    <w:p w14:paraId="569A26A2" w14:textId="2DE6A2EC" w:rsidR="008E76E4" w:rsidRDefault="461E3E49" w:rsidP="297A91F5">
      <w:pPr>
        <w:spacing w:before="240"/>
        <w:rPr>
          <w:rFonts w:eastAsia="Times New Roman" w:cs="Times New Roman"/>
          <w:color w:val="000000" w:themeColor="text1"/>
        </w:rPr>
      </w:pPr>
      <w:r w:rsidRPr="297A91F5">
        <w:rPr>
          <w:rFonts w:eastAsia="Times New Roman" w:cs="Times New Roman"/>
          <w:color w:val="000000" w:themeColor="text1"/>
        </w:rPr>
        <w:t xml:space="preserve">By combing all the functions and resolutions we were able to come up with over 50 plausible concepts. Although some of them are similar, we were able to eliminate the ones that served no purpose. For example, having a cane that could memorize paths and send you messages in braille. More morphological chart concepts can be seen in the concept generation list. </w:t>
      </w:r>
    </w:p>
    <w:p w14:paraId="1937D01E" w14:textId="0A3ECC2A" w:rsidR="008E76E4" w:rsidRDefault="461E3E49" w:rsidP="297A91F5">
      <w:pPr>
        <w:spacing w:before="240"/>
        <w:rPr>
          <w:rFonts w:eastAsia="Times New Roman" w:cs="Times New Roman"/>
          <w:color w:val="000000" w:themeColor="text1"/>
        </w:rPr>
      </w:pPr>
      <w:r w:rsidRPr="297A91F5">
        <w:rPr>
          <w:rFonts w:eastAsia="Times New Roman" w:cs="Times New Roman"/>
          <w:color w:val="000000" w:themeColor="text1"/>
        </w:rPr>
        <w:t>Another process used throughout the brainstorming process was getting into the perspective of our user. As our primary market is for people who are visually impaired, it is very difficult for us to naturally find ways to make something work. One way to come up with something new was by physically attempting to be our user. In somewhat of a form of biomimicry, we would try to navigate in our surrounding space with our eyes closed, completely detaching ourselves from our sense of sight. By trying to navigate in this sense, we were able to grasp what seemed important in a device. We quickly realized that it is beneficial to have some form of physical device in contact with the ground. By being able to feel things, we could get sense of what was there. Going off that principle, we were able to further develop that idea into a fully functioning device.</w:t>
      </w:r>
    </w:p>
    <w:p w14:paraId="518C9010" w14:textId="1F4D4C2B" w:rsidR="008E76E4" w:rsidRPr="002917D7" w:rsidRDefault="461E3E49" w:rsidP="297A91F5">
      <w:pPr>
        <w:rPr>
          <w:rFonts w:eastAsia="Times New Roman" w:cs="Times New Roman"/>
          <w:color w:val="000000" w:themeColor="text1"/>
        </w:rPr>
      </w:pPr>
      <w:r w:rsidRPr="297A91F5">
        <w:rPr>
          <w:rFonts w:eastAsia="Times New Roman" w:cs="Times New Roman"/>
          <w:color w:val="000000" w:themeColor="text1"/>
        </w:rPr>
        <w:t>Our high fidelity and medium fidelity ideas are determined after the brainstorming has been completed. From this point, it was determined that these ideas seemed to be the most fitting for our customer needs. This will be tested and determined in concept selection. The decision to move these ideas from the general population to either high or medium fidelity are discussed and reasoned in a group effort. The medium fidelity ideas are ones that incorporate the needs of the customer but are lacking in some areas. The high-fidelity ideas are the most realistic and implementable ideas.</w:t>
      </w:r>
    </w:p>
    <w:p w14:paraId="63FB580D" w14:textId="44C214EE" w:rsidR="001F5FD1" w:rsidRPr="001F5FD1" w:rsidRDefault="001F5FD1" w:rsidP="297A91F5"/>
    <w:p w14:paraId="367D6FBE" w14:textId="67E28D38" w:rsidR="03FCD809" w:rsidRDefault="03FCD809" w:rsidP="7DDD8B9A">
      <w:pPr>
        <w:pStyle w:val="Heading2"/>
      </w:pPr>
      <w:bookmarkStart w:id="180" w:name="_Toc61351304"/>
      <w:bookmarkStart w:id="181" w:name="_Toc69212840"/>
      <w:bookmarkStart w:id="182" w:name="_Toc69222295"/>
      <w:r>
        <w:t>1.6 Concept Selection</w:t>
      </w:r>
      <w:bookmarkEnd w:id="180"/>
      <w:bookmarkEnd w:id="181"/>
      <w:bookmarkEnd w:id="182"/>
    </w:p>
    <w:p w14:paraId="250E263E" w14:textId="67E28D38" w:rsidR="7DDD8B9A" w:rsidRDefault="03FCD809" w:rsidP="297A91F5">
      <w:pPr>
        <w:rPr>
          <w:rFonts w:eastAsia="Times New Roman" w:cs="Times New Roman"/>
          <w:color w:val="000000" w:themeColor="text1"/>
        </w:rPr>
      </w:pPr>
      <w:r w:rsidRPr="0CA1B449">
        <w:rPr>
          <w:rFonts w:eastAsia="Times New Roman" w:cs="Times New Roman"/>
          <w:color w:val="000000" w:themeColor="text1"/>
        </w:rPr>
        <w:t>There are many techniques that can be used to narrow down the multitude of concepts generated by our design team. The techniques include the creation of an Importance Weight Factor through Binary Comparison Chart, followed by a House of Quality, two Pugh Charts, and lastly the Analytical Hierarchy Process to determine the final concept selected. These work well as a set, as the Binary Comparison lets the engineers know how important each costumer need is, which can then be used to find how important each engineering characteristic is during the House of Quality. The importance weight factor generated by the Binary Comparison was the team’s first task, as that determines what aspects of the design are most important. Once the Importance Weight Factor was made, the team can perform analysis of the engineering characteristics using the House of Quality. This in turn lets the team know the importance of each function in terms of the customer needs while avoiding as much bias as possible. Once that was determined, the Pugh Charts allowed the group to compare their top eight ideas made during concept generation. It should be noted that selecting ideas directly does introduce a certain amount of bias to the analysis; however, these ideas were chosen by the four team members for their feasibility and usability. These ideas were then compared to a current market solution for the same issue the team is addressing.</w:t>
      </w:r>
    </w:p>
    <w:p w14:paraId="44CA313F" w14:textId="3D54611E" w:rsidR="0ED844B5" w:rsidRDefault="0ED844B5" w:rsidP="0CA1B449">
      <w:pPr>
        <w:pStyle w:val="Heading3"/>
        <w:rPr>
          <w:rFonts w:eastAsia="Times New Roman"/>
        </w:rPr>
      </w:pPr>
      <w:bookmarkStart w:id="183" w:name="_Toc69212841"/>
      <w:bookmarkStart w:id="184" w:name="_Toc69222296"/>
      <w:r w:rsidRPr="0CA1B449">
        <w:rPr>
          <w:rFonts w:eastAsia="Times New Roman"/>
        </w:rPr>
        <w:t>1.61 House of Quality</w:t>
      </w:r>
      <w:bookmarkEnd w:id="183"/>
      <w:bookmarkEnd w:id="184"/>
    </w:p>
    <w:p w14:paraId="1CB8B44D" w14:textId="67E28D38" w:rsidR="7DDD8B9A" w:rsidRDefault="03FCD809" w:rsidP="297A91F5">
      <w:pPr>
        <w:jc w:val="both"/>
        <w:rPr>
          <w:rFonts w:eastAsia="Times New Roman" w:cs="Times New Roman"/>
          <w:color w:val="000000" w:themeColor="text1"/>
        </w:rPr>
      </w:pPr>
      <w:r w:rsidRPr="297A91F5">
        <w:rPr>
          <w:rFonts w:eastAsia="Times New Roman" w:cs="Times New Roman"/>
          <w:color w:val="000000" w:themeColor="text1"/>
        </w:rPr>
        <w:t>The House of Quality is a crucial step in the design process, as it allows the team to understand the weight of each engineering concept in relation to their costumer needs without skewing the data on relative notions. In the top row, the team’s engineering concepts, and their units are listed, while in the first column the customer requirements and their weight factors are listed. These are then ranted on a basis of 0,1,3,5,7,9 depending on importance. Even numbers are not allowed as these are often “safety” numbers which lead to less defined results. The House of Quality can be seen below in Table 3. From this table you can see that our most important customer requirement was being able to recognize surrounding areas followed by being intuitive with O&amp;M training and notifying emergency contacts. Our engineering concepts that ranked the highest in this table were interpreting sensory information, alert of information, and alert of a physical object. Out of a raw score of 629 they scored 122, 101, and 97, respectively. After this analysis, these will be the concepts the team will be most focused on.</w:t>
      </w:r>
    </w:p>
    <w:p w14:paraId="3CB3C380" w14:textId="24FC82A3" w:rsidR="7DDD8B9A" w:rsidRPr="00BA6D21" w:rsidRDefault="03FCD809" w:rsidP="00BA6D21">
      <w:pPr>
        <w:pStyle w:val="Heading5"/>
        <w:ind w:left="0"/>
        <w:rPr>
          <w:rStyle w:val="Heading5Char"/>
          <w:b/>
        </w:rPr>
      </w:pPr>
      <w:bookmarkStart w:id="185" w:name="_Toc61351305"/>
      <w:bookmarkStart w:id="186" w:name="_Toc69219482"/>
      <w:r w:rsidRPr="00BA6D21">
        <w:rPr>
          <w:i w:val="0"/>
          <w:iCs/>
          <w:rPrChange w:id="187" w:author="Madison Jaffe" w:date="2021-01-12T16:45:00Z">
            <w:rPr>
              <w:rFonts w:eastAsia="Times New Roman" w:cs="Times New Roman"/>
              <w:b/>
              <w:bCs/>
              <w:color w:val="2F5496" w:themeColor="accent5" w:themeShade="BF"/>
              <w:szCs w:val="24"/>
            </w:rPr>
          </w:rPrChange>
        </w:rPr>
        <w:t xml:space="preserve">Table </w:t>
      </w:r>
      <w:r w:rsidR="00E30141" w:rsidRPr="00BA6D21">
        <w:rPr>
          <w:bCs/>
          <w:i w:val="0"/>
          <w:iCs/>
        </w:rPr>
        <w:t>3</w:t>
      </w:r>
      <w:r w:rsidRPr="00BA6D21">
        <w:rPr>
          <w:rFonts w:eastAsiaTheme="minorHAnsi" w:cstheme="minorBidi"/>
          <w:rPrChange w:id="188" w:author="Madison Jaffe" w:date="2021-01-12T16:45:00Z">
            <w:rPr>
              <w:rFonts w:eastAsia="Times New Roman" w:cs="Times New Roman"/>
              <w:b/>
              <w:bCs/>
              <w:color w:val="2F5496" w:themeColor="accent5" w:themeShade="BF"/>
              <w:szCs w:val="24"/>
            </w:rPr>
          </w:rPrChange>
        </w:rPr>
        <w:t>: House of Quality</w:t>
      </w:r>
      <w:bookmarkEnd w:id="185"/>
      <w:bookmarkEnd w:id="186"/>
    </w:p>
    <w:p w14:paraId="085C3682" w14:textId="6F106775" w:rsidR="7DDD8B9A" w:rsidRDefault="32FDD505" w:rsidP="00C37F34">
      <w:pPr>
        <w:spacing w:before="40"/>
        <w:ind w:firstLine="0"/>
        <w:jc w:val="center"/>
        <w:rPr>
          <w:rFonts w:eastAsia="Times New Roman" w:cs="Times New Roman"/>
          <w:color w:val="000000" w:themeColor="text1"/>
        </w:rPr>
      </w:pPr>
      <w:r>
        <w:rPr>
          <w:noProof/>
        </w:rPr>
        <w:drawing>
          <wp:inline distT="0" distB="0" distL="0" distR="0" wp14:anchorId="46254BD3" wp14:editId="11BDB0A9">
            <wp:extent cx="5943600" cy="1619250"/>
            <wp:effectExtent l="0" t="0" r="0" b="0"/>
            <wp:docPr id="1969845244" name="Picture 19698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845244"/>
                    <pic:cNvPicPr/>
                  </pic:nvPicPr>
                  <pic:blipFill>
                    <a:blip r:embed="rId24">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p>
    <w:p w14:paraId="630C407E" w14:textId="67E28D38" w:rsidR="7DDD8B9A" w:rsidRDefault="03FCD809" w:rsidP="297A91F5">
      <w:pPr>
        <w:rPr>
          <w:rFonts w:eastAsia="Times New Roman" w:cs="Times New Roman"/>
          <w:color w:val="000000" w:themeColor="text1"/>
        </w:rPr>
      </w:pPr>
      <w:r w:rsidRPr="297A91F5">
        <w:rPr>
          <w:rFonts w:eastAsia="Times New Roman" w:cs="Times New Roman"/>
          <w:color w:val="000000" w:themeColor="text1"/>
        </w:rPr>
        <w:t xml:space="preserve">From the House of Quality, the crucial engineering concept was the ability to “Interpret Sensory Information.” This characteristic obtained the highest raw score and highest relative weight, which did not surprise the group as the primary goal of the design was enhancing the ability for a person who is visually impaired to navigate with no adverse consequences. In terms of importance, “Alert of Elevation” and “Alert of Physical Object” were the next most important characteristics, since “Alert of Elevation” ensures the user does not trip over treacherous terrain, and “Alert of Physical Object” ensures they do not hit an object while in motion. These three are crucial for a person walking around attempting to decipher what is around them. </w:t>
      </w:r>
    </w:p>
    <w:p w14:paraId="3F6ABAC5" w14:textId="29982052" w:rsidR="7DDD8B9A" w:rsidRPr="005A599F" w:rsidRDefault="03FCD809" w:rsidP="00BA6D21">
      <w:pPr>
        <w:pStyle w:val="Heading5"/>
        <w:ind w:left="0"/>
        <w:rPr>
          <w:b/>
          <w:i w:val="0"/>
          <w:color w:val="2F5496" w:themeColor="accent5" w:themeShade="BF"/>
        </w:rPr>
      </w:pPr>
      <w:bookmarkStart w:id="189" w:name="_Toc61351306"/>
      <w:bookmarkStart w:id="190" w:name="_Toc69219483"/>
      <w:r w:rsidRPr="00BA6D21">
        <w:rPr>
          <w:i w:val="0"/>
          <w:iCs/>
          <w:rPrChange w:id="191" w:author="Madison Jaffe" w:date="2021-01-12T16:45:00Z">
            <w:rPr>
              <w:rFonts w:eastAsia="Times New Roman" w:cs="Times New Roman"/>
              <w:b/>
              <w:bCs/>
              <w:color w:val="2F5496" w:themeColor="accent5" w:themeShade="BF"/>
              <w:szCs w:val="24"/>
            </w:rPr>
          </w:rPrChange>
        </w:rPr>
        <w:t xml:space="preserve">Table </w:t>
      </w:r>
      <w:r w:rsidR="0048510D" w:rsidRPr="00BA6D21">
        <w:rPr>
          <w:bCs/>
          <w:i w:val="0"/>
          <w:iCs/>
        </w:rPr>
        <w:t>4</w:t>
      </w:r>
      <w:r w:rsidRPr="00BA6D21">
        <w:rPr>
          <w:rPrChange w:id="192" w:author="Madison Jaffe" w:date="2021-01-12T16:45:00Z">
            <w:rPr>
              <w:rFonts w:eastAsia="Times New Roman" w:cs="Times New Roman"/>
              <w:b/>
              <w:bCs/>
              <w:color w:val="2F5496" w:themeColor="accent5" w:themeShade="BF"/>
              <w:szCs w:val="24"/>
            </w:rPr>
          </w:rPrChange>
        </w:rPr>
        <w:t>:</w:t>
      </w:r>
      <w:r w:rsidRPr="0048510D">
        <w:rPr>
          <w:rPrChange w:id="193" w:author="Madison Jaffe" w:date="2021-01-12T16:45:00Z">
            <w:rPr>
              <w:rFonts w:eastAsia="Times New Roman" w:cs="Times New Roman"/>
              <w:b/>
              <w:bCs/>
              <w:color w:val="2F5496" w:themeColor="accent5" w:themeShade="BF"/>
              <w:szCs w:val="24"/>
            </w:rPr>
          </w:rPrChange>
        </w:rPr>
        <w:t xml:space="preserve"> </w:t>
      </w:r>
      <w:r w:rsidRPr="005A599F">
        <w:rPr>
          <w:rPrChange w:id="194" w:author="Madison Jaffe" w:date="2021-01-12T16:45:00Z">
            <w:rPr>
              <w:rFonts w:eastAsia="Times New Roman" w:cs="Times New Roman"/>
              <w:b/>
              <w:bCs/>
              <w:color w:val="2F5496" w:themeColor="accent5" w:themeShade="BF"/>
              <w:szCs w:val="24"/>
            </w:rPr>
          </w:rPrChange>
        </w:rPr>
        <w:t>Pugh Chart 1</w:t>
      </w:r>
      <w:bookmarkEnd w:id="189"/>
      <w:bookmarkEnd w:id="190"/>
    </w:p>
    <w:p w14:paraId="4C94B1A0" w14:textId="67E28D38" w:rsidR="7DDD8B9A" w:rsidRDefault="32FDD505" w:rsidP="00C37F34">
      <w:pPr>
        <w:ind w:firstLine="0"/>
        <w:jc w:val="center"/>
        <w:rPr>
          <w:rFonts w:eastAsia="Times New Roman" w:cs="Times New Roman"/>
          <w:color w:val="000000" w:themeColor="text1"/>
        </w:rPr>
      </w:pPr>
      <w:r>
        <w:rPr>
          <w:noProof/>
        </w:rPr>
        <w:drawing>
          <wp:inline distT="0" distB="0" distL="0" distR="0" wp14:anchorId="1A8C8AE0" wp14:editId="49F0E0C9">
            <wp:extent cx="5943600"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42B10E45" w14:textId="67E28D38" w:rsidR="7DDD8B9A" w:rsidRDefault="03FCD809" w:rsidP="297A91F5">
      <w:pPr>
        <w:rPr>
          <w:rFonts w:eastAsia="Times New Roman" w:cs="Times New Roman"/>
          <w:color w:val="000000" w:themeColor="text1"/>
        </w:rPr>
      </w:pPr>
      <w:r w:rsidRPr="297A91F5">
        <w:rPr>
          <w:rFonts w:eastAsia="Times New Roman" w:cs="Times New Roman"/>
          <w:color w:val="000000" w:themeColor="text1"/>
        </w:rPr>
        <w:t>The Pugh chart is a method of comparing designs directly to each other based on how well they fulfill our designated engineering concepts. The chart also uses a datum to compare each potential product to and score against. This process is conducted by lining up our potential designs and using a system of pluses and minuses to score each idea. A plus means that the product would outperform the datum and a minus means an idea would underperform compared to the datum. An “S’’ means that a potential design matches up with the datum evenly in terms of fulfilling the need of an engineering concept. In our original Pugh chart, the 3 high-fidelity design ideas and the 5 medium fidelity design ideas were all compared to an existing product on the market, the OrCam MyEye2. The team selected the top 6 design ideas from the original Pugh chart to compare to a new datum. This Pugh Chart can be seen in Table 3.</w:t>
      </w:r>
    </w:p>
    <w:p w14:paraId="61453E75" w14:textId="77777777" w:rsidR="00D254B3" w:rsidRDefault="00D254B3" w:rsidP="00C37F34">
      <w:pPr>
        <w:ind w:firstLine="0"/>
        <w:rPr>
          <w:rStyle w:val="Heading3Char"/>
        </w:rPr>
      </w:pPr>
    </w:p>
    <w:p w14:paraId="1618ECAF" w14:textId="5721B910" w:rsidR="7DDD8B9A" w:rsidRDefault="48652DF7" w:rsidP="00D254B3">
      <w:pPr>
        <w:ind w:firstLine="0"/>
        <w:rPr>
          <w:rFonts w:ascii="Calibri" w:eastAsia="Calibri" w:hAnsi="Calibri" w:cs="Calibri"/>
          <w:color w:val="000000" w:themeColor="text1"/>
          <w:sz w:val="22"/>
        </w:rPr>
      </w:pPr>
      <w:bookmarkStart w:id="195" w:name="_Toc61351307"/>
      <w:bookmarkStart w:id="196" w:name="_Toc69219484"/>
      <w:r w:rsidRPr="7756537A">
        <w:rPr>
          <w:rStyle w:val="Heading5Char"/>
          <w:i w:val="0"/>
          <w:rPrChange w:id="197" w:author="Madison Jaffe" w:date="2021-01-12T16:45:00Z">
            <w:rPr>
              <w:rFonts w:eastAsia="Times New Roman" w:cs="Times New Roman"/>
              <w:b/>
              <w:bCs/>
              <w:color w:val="2F5496" w:themeColor="accent5" w:themeShade="BF"/>
            </w:rPr>
          </w:rPrChange>
        </w:rPr>
        <w:t xml:space="preserve">Table </w:t>
      </w:r>
      <w:r w:rsidR="2700C955" w:rsidRPr="7756537A">
        <w:rPr>
          <w:rStyle w:val="Heading5Char"/>
          <w:i w:val="0"/>
        </w:rPr>
        <w:t>5</w:t>
      </w:r>
      <w:r w:rsidRPr="7756537A">
        <w:rPr>
          <w:rStyle w:val="Heading5Char"/>
          <w:rPrChange w:id="198" w:author="Madison Jaffe" w:date="2021-01-12T16:45:00Z">
            <w:rPr>
              <w:rFonts w:eastAsia="Times New Roman" w:cs="Times New Roman"/>
              <w:b/>
              <w:bCs/>
              <w:color w:val="2F5496" w:themeColor="accent5" w:themeShade="BF"/>
            </w:rPr>
          </w:rPrChange>
        </w:rPr>
        <w:t>: Pugh Chart 2</w:t>
      </w:r>
      <w:bookmarkEnd w:id="195"/>
      <w:bookmarkEnd w:id="196"/>
      <w:r w:rsidR="32FDD505">
        <w:rPr>
          <w:noProof/>
        </w:rPr>
        <w:drawing>
          <wp:inline distT="0" distB="0" distL="0" distR="0" wp14:anchorId="2850688B" wp14:editId="147454CE">
            <wp:extent cx="594360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p>
    <w:p w14:paraId="584475C4" w14:textId="67E28D38" w:rsidR="7DDD8B9A" w:rsidRDefault="03FCD809" w:rsidP="297A91F5">
      <w:pPr>
        <w:rPr>
          <w:rFonts w:eastAsia="Times New Roman" w:cs="Times New Roman"/>
          <w:color w:val="000000" w:themeColor="text1"/>
        </w:rPr>
      </w:pPr>
      <w:r w:rsidRPr="0CA1B449">
        <w:rPr>
          <w:rFonts w:eastAsia="Times New Roman" w:cs="Times New Roman"/>
          <w:color w:val="000000" w:themeColor="text1"/>
        </w:rPr>
        <w:t xml:space="preserve"> That new datum was selected from the original eight designs from the first Pugh chart. In this case, the GPS (global position) watch was selected as the datum in the second Pugh chart. At the end of this process, the sensor pin chip, sensor watch, and the haptic smart cane were all chosen to move on to further selection.</w:t>
      </w:r>
    </w:p>
    <w:p w14:paraId="2EEA363E" w14:textId="36CA176E" w:rsidR="7DDD8B9A" w:rsidRPr="009C6700" w:rsidRDefault="6044B16C" w:rsidP="009C6700">
      <w:pPr>
        <w:pStyle w:val="Heading3"/>
      </w:pPr>
      <w:bookmarkStart w:id="199" w:name="_Toc69212842"/>
      <w:bookmarkStart w:id="200" w:name="_Toc69222297"/>
      <w:r w:rsidRPr="0CA1B449">
        <w:rPr>
          <w:rFonts w:eastAsia="Times New Roman"/>
        </w:rPr>
        <w:t>1.6</w:t>
      </w:r>
      <w:r w:rsidR="6DA6852B" w:rsidRPr="0CA1B449">
        <w:rPr>
          <w:rFonts w:eastAsia="Times New Roman"/>
        </w:rPr>
        <w:t>2</w:t>
      </w:r>
      <w:r w:rsidRPr="0CA1B449">
        <w:rPr>
          <w:rFonts w:eastAsia="Times New Roman"/>
        </w:rPr>
        <w:t xml:space="preserve"> Analytical Hierarchy Process</w:t>
      </w:r>
      <w:bookmarkEnd w:id="199"/>
      <w:bookmarkEnd w:id="200"/>
      <w:r w:rsidRPr="0CA1B449">
        <w:rPr>
          <w:rFonts w:eastAsia="Times New Roman"/>
        </w:rPr>
        <w:t xml:space="preserve">  </w:t>
      </w:r>
    </w:p>
    <w:p w14:paraId="640C25EA" w14:textId="562BC644" w:rsidR="7DDD8B9A" w:rsidRPr="00BE3E74" w:rsidRDefault="03FCD809" w:rsidP="00534C8C">
      <w:pPr>
        <w:pStyle w:val="Heading5"/>
        <w:ind w:left="0"/>
      </w:pPr>
      <w:bookmarkStart w:id="201" w:name="_Toc61351308"/>
      <w:bookmarkStart w:id="202" w:name="_Toc69219485"/>
      <w:r w:rsidRPr="00534C8C">
        <w:rPr>
          <w:i w:val="0"/>
          <w:iCs/>
          <w:rPrChange w:id="203" w:author="Madison Jaffe" w:date="2021-01-12T16:45:00Z">
            <w:rPr>
              <w:rFonts w:eastAsia="Times New Roman" w:cs="Times New Roman"/>
              <w:b/>
              <w:bCs/>
              <w:color w:val="2F5496" w:themeColor="accent5" w:themeShade="BF"/>
              <w:szCs w:val="24"/>
            </w:rPr>
          </w:rPrChange>
        </w:rPr>
        <w:t xml:space="preserve">Table </w:t>
      </w:r>
      <w:r w:rsidR="00D57358" w:rsidRPr="00534C8C">
        <w:rPr>
          <w:rStyle w:val="Strong"/>
          <w:b w:val="0"/>
          <w:bCs w:val="0"/>
          <w:i w:val="0"/>
          <w:iCs/>
        </w:rPr>
        <w:t>6</w:t>
      </w:r>
      <w:r w:rsidRPr="00BE3E74">
        <w:rPr>
          <w:rPrChange w:id="204" w:author="Madison Jaffe" w:date="2021-01-12T16:45:00Z">
            <w:rPr>
              <w:rFonts w:eastAsia="Times New Roman" w:cs="Times New Roman"/>
              <w:b/>
              <w:bCs/>
              <w:color w:val="2F5496" w:themeColor="accent5" w:themeShade="BF"/>
              <w:szCs w:val="24"/>
            </w:rPr>
          </w:rPrChange>
        </w:rPr>
        <w:t>: Criteria Comparison Matrix</w:t>
      </w:r>
      <w:bookmarkEnd w:id="201"/>
      <w:bookmarkEnd w:id="202"/>
    </w:p>
    <w:p w14:paraId="1F082DBD" w14:textId="232CC386" w:rsidR="009C6700" w:rsidRDefault="32FDD505" w:rsidP="00AA105F">
      <w:pPr>
        <w:ind w:firstLine="0"/>
        <w:jc w:val="center"/>
        <w:rPr>
          <w:rFonts w:ascii="Calibri" w:eastAsia="Calibri" w:hAnsi="Calibri" w:cs="Calibri"/>
          <w:color w:val="000000" w:themeColor="text1"/>
          <w:sz w:val="22"/>
        </w:rPr>
      </w:pPr>
      <w:r>
        <w:rPr>
          <w:noProof/>
        </w:rPr>
        <w:drawing>
          <wp:inline distT="0" distB="0" distL="0" distR="0" wp14:anchorId="2177A6DD" wp14:editId="30593DE3">
            <wp:extent cx="5943600" cy="143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bookmarkStart w:id="205" w:name="_Toc61351309"/>
    </w:p>
    <w:p w14:paraId="7D3FF6BF" w14:textId="77777777" w:rsidR="00F55A3A" w:rsidRPr="00F55A3A" w:rsidRDefault="00F55A3A" w:rsidP="00F55A3A">
      <w:pPr>
        <w:ind w:firstLine="0"/>
        <w:rPr>
          <w:rFonts w:ascii="Calibri" w:eastAsia="Calibri" w:hAnsi="Calibri" w:cs="Calibri"/>
          <w:color w:val="000000" w:themeColor="text1"/>
          <w:sz w:val="22"/>
        </w:rPr>
      </w:pPr>
    </w:p>
    <w:p w14:paraId="46C628AD" w14:textId="4F06F354" w:rsidR="7DDD8B9A" w:rsidRPr="00D21177" w:rsidRDefault="03FCD809" w:rsidP="00534C8C">
      <w:pPr>
        <w:pStyle w:val="Heading5"/>
        <w:ind w:left="0"/>
        <w:rPr>
          <w:color w:val="2F5496" w:themeColor="accent5" w:themeShade="BF"/>
        </w:rPr>
      </w:pPr>
      <w:bookmarkStart w:id="206" w:name="_Toc69219486"/>
      <w:r w:rsidRPr="00534C8C">
        <w:rPr>
          <w:i w:val="0"/>
          <w:iCs/>
          <w:rPrChange w:id="207" w:author="Madison Jaffe" w:date="2021-01-12T16:45:00Z">
            <w:rPr>
              <w:rFonts w:eastAsia="Times New Roman" w:cs="Times New Roman"/>
              <w:b/>
              <w:bCs/>
              <w:color w:val="2F5496" w:themeColor="accent5" w:themeShade="BF"/>
              <w:szCs w:val="24"/>
            </w:rPr>
          </w:rPrChange>
        </w:rPr>
        <w:t xml:space="preserve">Table </w:t>
      </w:r>
      <w:r w:rsidR="00534C8C" w:rsidRPr="00534C8C">
        <w:rPr>
          <w:i w:val="0"/>
          <w:iCs/>
        </w:rPr>
        <w:t>7</w:t>
      </w:r>
      <w:r w:rsidRPr="00534C8C">
        <w:rPr>
          <w:i w:val="0"/>
          <w:iCs/>
          <w:rPrChange w:id="208" w:author="Madison Jaffe" w:date="2021-01-12T16:45:00Z">
            <w:rPr>
              <w:rFonts w:eastAsia="Times New Roman" w:cs="Times New Roman"/>
              <w:b/>
              <w:bCs/>
              <w:color w:val="2F5496" w:themeColor="accent5" w:themeShade="BF"/>
              <w:szCs w:val="24"/>
            </w:rPr>
          </w:rPrChange>
        </w:rPr>
        <w:t>:</w:t>
      </w:r>
      <w:r w:rsidRPr="50B29B3F">
        <w:rPr>
          <w:rPrChange w:id="209" w:author="Madison Jaffe" w:date="2021-01-12T16:45:00Z">
            <w:rPr>
              <w:rFonts w:eastAsia="Times New Roman" w:cs="Times New Roman"/>
              <w:b/>
              <w:bCs/>
              <w:color w:val="2F5496" w:themeColor="accent5" w:themeShade="BF"/>
              <w:szCs w:val="24"/>
            </w:rPr>
          </w:rPrChange>
        </w:rPr>
        <w:t xml:space="preserve"> </w:t>
      </w:r>
      <w:r w:rsidRPr="00D21177">
        <w:rPr>
          <w:rPrChange w:id="210" w:author="Madison Jaffe" w:date="2021-01-12T16:45:00Z">
            <w:rPr>
              <w:rFonts w:eastAsia="Times New Roman" w:cs="Times New Roman"/>
              <w:b/>
              <w:bCs/>
              <w:color w:val="2F5496" w:themeColor="accent5" w:themeShade="BF"/>
              <w:szCs w:val="24"/>
            </w:rPr>
          </w:rPrChange>
        </w:rPr>
        <w:t>Normalized Criteria Comparison Matrix</w:t>
      </w:r>
      <w:bookmarkEnd w:id="205"/>
      <w:bookmarkEnd w:id="206"/>
    </w:p>
    <w:p w14:paraId="134D7956" w14:textId="67E28D38" w:rsidR="7DDD8B9A" w:rsidRDefault="32FDD505" w:rsidP="00AA105F">
      <w:pPr>
        <w:ind w:firstLine="0"/>
        <w:jc w:val="center"/>
        <w:rPr>
          <w:rFonts w:ascii="Calibri" w:eastAsia="Calibri" w:hAnsi="Calibri" w:cs="Calibri"/>
          <w:color w:val="000000" w:themeColor="text1"/>
          <w:sz w:val="22"/>
        </w:rPr>
      </w:pPr>
      <w:r>
        <w:rPr>
          <w:noProof/>
        </w:rPr>
        <w:drawing>
          <wp:inline distT="0" distB="0" distL="0" distR="0" wp14:anchorId="031E392F" wp14:editId="608C6F36">
            <wp:extent cx="5943600"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p>
    <w:p w14:paraId="69451605" w14:textId="67E28D38" w:rsidR="7DDD8B9A" w:rsidRDefault="03FCD809" w:rsidP="297A91F5">
      <w:pPr>
        <w:rPr>
          <w:rFonts w:eastAsia="Times New Roman" w:cs="Times New Roman"/>
          <w:color w:val="000000" w:themeColor="text1"/>
        </w:rPr>
      </w:pPr>
      <w:r w:rsidRPr="297A91F5">
        <w:rPr>
          <w:rFonts w:eastAsia="Times New Roman" w:cs="Times New Roman"/>
          <w:color w:val="000000" w:themeColor="text1"/>
        </w:rPr>
        <w:t xml:space="preserve">The Analytical Hierarchy Process is a method of evaluating and selecting a final design concept in a mathematical way. The first step of this process is developing a rating scale for our pairwise comparison and giving each engineering concept a weight. This is then normalized and analyzed for possible bias, and once it is determined to be no major bias, the team may proceed. Once each engineering characteristic has its respective weight and no bias, the high-fidelity concepts are further compared to them. In doing so, the best concept can be determined. </w:t>
      </w:r>
    </w:p>
    <w:p w14:paraId="3E6F99F1" w14:textId="67E28D38" w:rsidR="7DDD8B9A" w:rsidRDefault="03FCD809" w:rsidP="297A91F5">
      <w:pPr>
        <w:rPr>
          <w:rFonts w:eastAsia="Times New Roman" w:cs="Times New Roman"/>
          <w:color w:val="000000" w:themeColor="text1"/>
        </w:rPr>
      </w:pPr>
      <w:r w:rsidRPr="0CA1B449">
        <w:rPr>
          <w:rFonts w:eastAsia="Times New Roman" w:cs="Times New Roman"/>
          <w:color w:val="000000" w:themeColor="text1"/>
        </w:rPr>
        <w:t>The team started the process by creating a criteria comparison matrix which evaluates the value of the engineering concepts our design will include. That matrix is then normalized so that each column of rankings has a sum of 1.00. We then found the values of the weighted sum vector and the consistency vector which were then used to conduct a consistency check. From this check we found values for the average consistency, consistency index, consistency ratio, and RI value. If the consistency ratio is less than 0.10 then the analysis was determined to be unbiased. After doing this process for each engineering concepts together, we then reiterated this process for each engineering concept by itself versus our 3 high-fidelity design ideas. The Analytical Hierarchy Process showed that the haptic smart cane is the best design based on this evaluation.</w:t>
      </w:r>
    </w:p>
    <w:p w14:paraId="46E63798" w14:textId="04ACA315" w:rsidR="6FD9652A" w:rsidRDefault="6FD9652A" w:rsidP="0CA1B449">
      <w:pPr>
        <w:pStyle w:val="Heading3"/>
      </w:pPr>
      <w:bookmarkStart w:id="211" w:name="_Toc69212843"/>
      <w:bookmarkStart w:id="212" w:name="_Toc69222298"/>
      <w:r w:rsidRPr="0CA1B449">
        <w:rPr>
          <w:rFonts w:eastAsia="Times New Roman"/>
        </w:rPr>
        <w:t>1.63 Final Selection</w:t>
      </w:r>
      <w:bookmarkEnd w:id="211"/>
      <w:bookmarkEnd w:id="212"/>
      <w:r w:rsidRPr="0CA1B449">
        <w:rPr>
          <w:rFonts w:eastAsia="Times New Roman"/>
        </w:rPr>
        <w:t xml:space="preserve"> </w:t>
      </w:r>
    </w:p>
    <w:p w14:paraId="4C45DA0D" w14:textId="1620DFA4" w:rsidR="7DDD8B9A" w:rsidRPr="00D672E7" w:rsidRDefault="03FCD809" w:rsidP="297A91F5">
      <w:pPr>
        <w:rPr>
          <w:rStyle w:val="Heading5Char"/>
        </w:rPr>
      </w:pPr>
      <w:r w:rsidRPr="297A91F5">
        <w:rPr>
          <w:rFonts w:eastAsia="Times New Roman" w:cs="Times New Roman"/>
          <w:color w:val="000000" w:themeColor="text1"/>
        </w:rPr>
        <w:t xml:space="preserve">To finalize the selection process, the team did the Final Rating Matrix to determine as objectively as possible which concept was the most fit for the project in terms of the engineering characteristics. This is referenced in Table 8, where a percentage score was given to each concept in terms of each engineering characteristic. </w:t>
      </w:r>
    </w:p>
    <w:p w14:paraId="04CF75AF" w14:textId="1E97F183" w:rsidR="009E3182" w:rsidRPr="00920BAD" w:rsidRDefault="009E3182" w:rsidP="009E3182">
      <w:pPr>
        <w:pStyle w:val="Heading5"/>
        <w:ind w:left="0"/>
        <w:rPr>
          <w:rFonts w:eastAsia="Times New Roman" w:cs="Times New Roman"/>
          <w:iCs/>
          <w:color w:val="000000" w:themeColor="text1"/>
        </w:rPr>
      </w:pPr>
      <w:bookmarkStart w:id="213" w:name="_Toc69219487"/>
      <w:r w:rsidRPr="009E3182">
        <w:rPr>
          <w:i w:val="0"/>
          <w:iCs/>
        </w:rPr>
        <w:t>Table 8:</w:t>
      </w:r>
      <w:r>
        <w:t xml:space="preserve"> Final Rating Matrix</w:t>
      </w:r>
      <w:bookmarkEnd w:id="213"/>
    </w:p>
    <w:p w14:paraId="010A201F" w14:textId="7EDB48B8" w:rsidR="7DDD8B9A" w:rsidRDefault="32FDD505" w:rsidP="004D60DB">
      <w:pPr>
        <w:ind w:firstLine="0"/>
        <w:jc w:val="center"/>
        <w:rPr>
          <w:rFonts w:ascii="Calibri" w:eastAsia="Calibri" w:hAnsi="Calibri" w:cs="Calibri"/>
          <w:color w:val="000000" w:themeColor="text1"/>
          <w:sz w:val="22"/>
        </w:rPr>
      </w:pPr>
      <w:r>
        <w:rPr>
          <w:noProof/>
        </w:rPr>
        <w:drawing>
          <wp:inline distT="0" distB="0" distL="0" distR="0" wp14:anchorId="0817BB58" wp14:editId="408B99FC">
            <wp:extent cx="554355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543550" cy="1714500"/>
                    </a:xfrm>
                    <a:prstGeom prst="rect">
                      <a:avLst/>
                    </a:prstGeom>
                  </pic:spPr>
                </pic:pic>
              </a:graphicData>
            </a:graphic>
          </wp:inline>
        </w:drawing>
      </w:r>
    </w:p>
    <w:p w14:paraId="6021DFB8" w14:textId="39479476" w:rsidR="7DDD8B9A" w:rsidRPr="00CF154F" w:rsidRDefault="03FCD809" w:rsidP="009C6700">
      <w:r>
        <w:t>Once the Final Rating Matrix was created, each one of the concepts had their overall score in each characteristic aggregated and turned into a percentage to display the most effective concept. Table 7 displays the percentage of success between the three possible concepts. As such, the chosen concept should be the one with the highest Alternative Value.</w:t>
      </w:r>
    </w:p>
    <w:p w14:paraId="3C4529C6" w14:textId="6A24EC9A" w:rsidR="0067157D" w:rsidRPr="009C6700" w:rsidRDefault="0067157D" w:rsidP="0067157D">
      <w:pPr>
        <w:pStyle w:val="Heading5"/>
        <w:ind w:left="0"/>
      </w:pPr>
      <w:bookmarkStart w:id="214" w:name="_Toc69219488"/>
      <w:r w:rsidRPr="0067157D">
        <w:rPr>
          <w:i w:val="0"/>
          <w:iCs/>
        </w:rPr>
        <w:t>Table 9:</w:t>
      </w:r>
      <w:r>
        <w:t xml:space="preserve"> Alternative Value Matrix</w:t>
      </w:r>
      <w:bookmarkEnd w:id="214"/>
    </w:p>
    <w:p w14:paraId="7F4ABD37" w14:textId="4FE532A4" w:rsidR="7DDD8B9A" w:rsidRDefault="32FDD505" w:rsidP="004D60DB">
      <w:pPr>
        <w:ind w:firstLine="0"/>
        <w:jc w:val="center"/>
        <w:rPr>
          <w:rFonts w:ascii="Calibri" w:eastAsia="Calibri" w:hAnsi="Calibri" w:cs="Calibri"/>
          <w:color w:val="000000" w:themeColor="text1"/>
          <w:sz w:val="22"/>
        </w:rPr>
      </w:pPr>
      <w:r>
        <w:rPr>
          <w:noProof/>
        </w:rPr>
        <w:drawing>
          <wp:inline distT="0" distB="0" distL="0" distR="0" wp14:anchorId="3331E18E" wp14:editId="54CE6B2D">
            <wp:extent cx="3057525"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3057525" cy="971550"/>
                    </a:xfrm>
                    <a:prstGeom prst="rect">
                      <a:avLst/>
                    </a:prstGeom>
                  </pic:spPr>
                </pic:pic>
              </a:graphicData>
            </a:graphic>
          </wp:inline>
        </w:drawing>
      </w:r>
    </w:p>
    <w:p w14:paraId="3DCC0B12" w14:textId="4DD79825" w:rsidR="03FCD809" w:rsidRDefault="03FCD809" w:rsidP="297A91F5">
      <w:pPr>
        <w:rPr>
          <w:rFonts w:eastAsia="Times New Roman" w:cs="Times New Roman"/>
          <w:color w:val="000000" w:themeColor="text1"/>
        </w:rPr>
      </w:pPr>
      <w:r w:rsidRPr="0CA1B449">
        <w:rPr>
          <w:rFonts w:eastAsia="Times New Roman" w:cs="Times New Roman"/>
          <w:color w:val="000000" w:themeColor="text1"/>
        </w:rPr>
        <w:t>This concept was the Haptic Smart Cane, which consists of an attachment to the standard white cane for the visually impaired. This device would also work with voice-recognition if possible and include a camera (ideally the camera from the user’s smartphone) faced upward near the handle of the shaft which can detect objects and relay the information to the user view haptic sensations such as vibrations. An alteration to this idea is relaying these items as audio; however, this is not ideal as it would interfere with the user’s hearing of any external noises.</w:t>
      </w:r>
    </w:p>
    <w:p w14:paraId="1518F7C6" w14:textId="2E666A08" w:rsidR="00C70406" w:rsidRPr="00C70406" w:rsidRDefault="1FBBC96F" w:rsidP="009237D3">
      <w:pPr>
        <w:pStyle w:val="Heading2"/>
        <w:rPr>
          <w:rFonts w:eastAsia="Calibri" w:cs="Arial"/>
          <w:b w:val="0"/>
          <w:bCs w:val="0"/>
          <w:color w:val="000000" w:themeColor="text1"/>
        </w:rPr>
      </w:pPr>
      <w:bookmarkStart w:id="215" w:name="_Toc69222299"/>
      <w:r w:rsidRPr="297A91F5">
        <w:t>1.7 Spring Project Pla</w:t>
      </w:r>
      <w:r w:rsidRPr="297A91F5">
        <w:rPr>
          <w:rFonts w:eastAsia="Calibri" w:cs="Arial"/>
          <w:color w:val="000000" w:themeColor="text1"/>
        </w:rPr>
        <w:t>n</w:t>
      </w:r>
      <w:bookmarkEnd w:id="215"/>
    </w:p>
    <w:p w14:paraId="4694E4B6" w14:textId="218FB4BB" w:rsidR="01D3C44B" w:rsidRDefault="01D3C44B" w:rsidP="291384EA">
      <w:pPr>
        <w:rPr>
          <w:rFonts w:eastAsia="Calibri" w:cs="Arial"/>
          <w:color w:val="000000" w:themeColor="text1"/>
        </w:rPr>
      </w:pPr>
      <w:r w:rsidRPr="291384EA">
        <w:rPr>
          <w:rFonts w:eastAsia="Calibri" w:cs="Arial"/>
          <w:color w:val="000000" w:themeColor="text1"/>
        </w:rPr>
        <w:t xml:space="preserve">Our projects completion date is April 15, 2021. In order to make sure that Team 522 is able to complete our project in the allotted time, we have developed a </w:t>
      </w:r>
      <w:r w:rsidR="236778E8" w:rsidRPr="291384EA">
        <w:rPr>
          <w:rFonts w:eastAsia="Calibri" w:cs="Arial"/>
          <w:color w:val="000000" w:themeColor="text1"/>
        </w:rPr>
        <w:t>s</w:t>
      </w:r>
      <w:r w:rsidRPr="291384EA">
        <w:rPr>
          <w:rFonts w:eastAsia="Calibri" w:cs="Arial"/>
          <w:color w:val="000000" w:themeColor="text1"/>
        </w:rPr>
        <w:t xml:space="preserve">pring </w:t>
      </w:r>
      <w:r w:rsidR="3D770121" w:rsidRPr="291384EA">
        <w:rPr>
          <w:rFonts w:eastAsia="Calibri" w:cs="Arial"/>
          <w:color w:val="000000" w:themeColor="text1"/>
        </w:rPr>
        <w:t>p</w:t>
      </w:r>
      <w:r w:rsidRPr="291384EA">
        <w:rPr>
          <w:rFonts w:eastAsia="Calibri" w:cs="Arial"/>
          <w:color w:val="000000" w:themeColor="text1"/>
        </w:rPr>
        <w:t xml:space="preserve">roject </w:t>
      </w:r>
      <w:r w:rsidR="25854BF2" w:rsidRPr="291384EA">
        <w:rPr>
          <w:rFonts w:eastAsia="Calibri" w:cs="Arial"/>
          <w:color w:val="000000" w:themeColor="text1"/>
        </w:rPr>
        <w:t>p</w:t>
      </w:r>
      <w:r w:rsidRPr="291384EA">
        <w:rPr>
          <w:rFonts w:eastAsia="Calibri" w:cs="Arial"/>
          <w:color w:val="000000" w:themeColor="text1"/>
        </w:rPr>
        <w:t xml:space="preserve">lan. </w:t>
      </w:r>
      <w:r w:rsidR="00CF0718" w:rsidRPr="291384EA">
        <w:rPr>
          <w:rFonts w:eastAsia="Calibri" w:cs="Arial"/>
          <w:color w:val="000000" w:themeColor="text1"/>
        </w:rPr>
        <w:t xml:space="preserve">Our spring project plan is primarily based around the previously established task management sheets. By utilizing the IDA-R and </w:t>
      </w:r>
      <w:r w:rsidR="00D36CA7" w:rsidRPr="291384EA">
        <w:rPr>
          <w:rFonts w:eastAsia="Calibri" w:cs="Arial"/>
          <w:color w:val="000000" w:themeColor="text1"/>
        </w:rPr>
        <w:t xml:space="preserve">a Work Break Down Structure, </w:t>
      </w:r>
      <w:r w:rsidR="00EE351F" w:rsidRPr="291384EA">
        <w:rPr>
          <w:rFonts w:eastAsia="Calibri" w:cs="Arial"/>
          <w:color w:val="000000" w:themeColor="text1"/>
        </w:rPr>
        <w:t xml:space="preserve">we </w:t>
      </w:r>
      <w:r w:rsidR="00496427" w:rsidRPr="291384EA">
        <w:rPr>
          <w:rFonts w:eastAsia="Calibri" w:cs="Arial"/>
          <w:color w:val="000000" w:themeColor="text1"/>
        </w:rPr>
        <w:t>segmented different parts of the project that needed to be fulfilled.</w:t>
      </w:r>
    </w:p>
    <w:p w14:paraId="08AA9550" w14:textId="17FCDC37" w:rsidR="005F502C" w:rsidRPr="005F502C" w:rsidRDefault="5590792C" w:rsidP="005F502C">
      <w:pPr>
        <w:pStyle w:val="Heading3"/>
        <w:rPr>
          <w:rFonts w:eastAsia="Times New Roman"/>
        </w:rPr>
      </w:pPr>
      <w:bookmarkStart w:id="216" w:name="_Toc69222300"/>
      <w:r w:rsidRPr="0BB38B97">
        <w:rPr>
          <w:rFonts w:eastAsia="Times New Roman"/>
        </w:rPr>
        <w:t xml:space="preserve">1.71 </w:t>
      </w:r>
      <w:r w:rsidR="00496427">
        <w:rPr>
          <w:rFonts w:eastAsia="Times New Roman"/>
        </w:rPr>
        <w:t>Project</w:t>
      </w:r>
      <w:r w:rsidRPr="0BB38B97">
        <w:rPr>
          <w:rFonts w:eastAsia="Times New Roman"/>
        </w:rPr>
        <w:t xml:space="preserve"> Plan</w:t>
      </w:r>
      <w:bookmarkEnd w:id="216"/>
    </w:p>
    <w:p w14:paraId="5278738C" w14:textId="17AE17BF" w:rsidR="00496427" w:rsidRPr="00496427" w:rsidRDefault="0DFB3B39" w:rsidP="00496427">
      <w:r>
        <w:t xml:space="preserve">We have been </w:t>
      </w:r>
      <w:r w:rsidR="70C75D05">
        <w:t>researching</w:t>
      </w:r>
      <w:r>
        <w:t xml:space="preserve"> and </w:t>
      </w:r>
      <w:r w:rsidR="081E118C">
        <w:t>validating</w:t>
      </w:r>
      <w:r>
        <w:t xml:space="preserve"> our components as much as possible before the start of the spring semester</w:t>
      </w:r>
      <w:r w:rsidR="03516841">
        <w:t xml:space="preserve">. This ensures that when moving forward with purchasing and assembly, we will not </w:t>
      </w:r>
      <w:r w:rsidR="1A1AC5DA">
        <w:t xml:space="preserve">need to change our products design drastically. </w:t>
      </w:r>
      <w:r w:rsidR="00496427">
        <w:t>For the project to be successful, when spring starts</w:t>
      </w:r>
      <w:r w:rsidR="005C31FB">
        <w:t>,</w:t>
      </w:r>
      <w:r w:rsidR="00496427">
        <w:t xml:space="preserve"> we must begin the 3D printing and prototyping of our housing design. </w:t>
      </w:r>
      <w:r w:rsidR="005C31FB">
        <w:t>We will then iterate on the design until we reach a satisfactory period. We must also order our electronics and white cane for testing. We will assume a delay of roughly two weeks from purchase to delivery</w:t>
      </w:r>
      <w:r w:rsidR="00811B7C">
        <w:t xml:space="preserve">, meaning we must purchase as soon as possible. </w:t>
      </w:r>
      <w:r w:rsidR="2610E817" w:rsidRPr="291384EA">
        <w:rPr>
          <w:rFonts w:eastAsiaTheme="minorEastAsia"/>
          <w:szCs w:val="24"/>
        </w:rPr>
        <w:t xml:space="preserve">We expect to start coding our program as soon as our purchase orders come in. </w:t>
      </w:r>
      <w:r w:rsidR="00811B7C">
        <w:t xml:space="preserve">As we do not have a sponsor, contact will be shown to Dr. McConomy during design reviews and staff meetings.  </w:t>
      </w:r>
      <w:r w:rsidR="3FB617B0">
        <w:t xml:space="preserve">We </w:t>
      </w:r>
      <w:r w:rsidR="00CF154F">
        <w:t>will</w:t>
      </w:r>
      <w:r w:rsidR="3FB617B0">
        <w:t xml:space="preserve"> also </w:t>
      </w:r>
      <w:r w:rsidR="00CF154F">
        <w:t xml:space="preserve">be </w:t>
      </w:r>
      <w:r w:rsidR="3FB617B0">
        <w:t xml:space="preserve">developing our business model canvas </w:t>
      </w:r>
      <w:r w:rsidR="00CF154F">
        <w:t xml:space="preserve">to participate </w:t>
      </w:r>
      <w:r w:rsidR="003124A4">
        <w:t>in</w:t>
      </w:r>
      <w:r w:rsidR="3FB617B0">
        <w:t xml:space="preserve"> the InNOLEvation competition</w:t>
      </w:r>
      <w:r w:rsidR="1C7EA79A">
        <w:t>, for which we aim to reach the finals.</w:t>
      </w:r>
      <w:r w:rsidR="00CF154F">
        <w:t xml:space="preserve"> </w:t>
      </w:r>
    </w:p>
    <w:p w14:paraId="0481DF15" w14:textId="5EC3FD41" w:rsidR="00865170" w:rsidRPr="00865170" w:rsidRDefault="5590792C" w:rsidP="00865170">
      <w:pPr>
        <w:pStyle w:val="Heading3"/>
        <w:rPr>
          <w:rFonts w:eastAsia="Times New Roman"/>
        </w:rPr>
      </w:pPr>
      <w:bookmarkStart w:id="217" w:name="_Toc69222301"/>
      <w:r w:rsidRPr="78F1487F">
        <w:rPr>
          <w:rFonts w:eastAsia="Times New Roman"/>
        </w:rPr>
        <w:t xml:space="preserve">1.72 </w:t>
      </w:r>
      <w:r w:rsidR="00496427">
        <w:rPr>
          <w:rFonts w:eastAsia="Times New Roman"/>
        </w:rPr>
        <w:t>Build</w:t>
      </w:r>
      <w:r w:rsidRPr="78F1487F">
        <w:rPr>
          <w:rFonts w:eastAsia="Times New Roman"/>
        </w:rPr>
        <w:t xml:space="preserve"> Plan</w:t>
      </w:r>
      <w:bookmarkEnd w:id="217"/>
    </w:p>
    <w:p w14:paraId="02B3F824" w14:textId="2E7313CF" w:rsidR="003124A4" w:rsidRDefault="7519BA7E" w:rsidP="291384EA">
      <w:pPr>
        <w:rPr>
          <w:rFonts w:eastAsia="Calibri" w:cs="Arial"/>
        </w:rPr>
      </w:pPr>
      <w:r w:rsidRPr="291384EA">
        <w:rPr>
          <w:rFonts w:eastAsiaTheme="minorEastAsia"/>
        </w:rPr>
        <w:t>In terms of the actual assembly, we changed our IDA-R dates as these were deemed unreasonable for the timeframe given</w:t>
      </w:r>
      <w:r w:rsidR="11DB4BAA" w:rsidRPr="291384EA">
        <w:rPr>
          <w:rFonts w:eastAsiaTheme="minorEastAsia"/>
        </w:rPr>
        <w:t xml:space="preserve"> due to purchasing and the iterating of the housing. As such, we wish to have a working assembly before April</w:t>
      </w:r>
      <w:r w:rsidR="003124A4" w:rsidRPr="291384EA">
        <w:rPr>
          <w:rFonts w:eastAsiaTheme="minorEastAsia"/>
        </w:rPr>
        <w:t xml:space="preserve"> and have an </w:t>
      </w:r>
      <w:r w:rsidR="003124A4" w:rsidRPr="291384EA">
        <w:rPr>
          <w:rFonts w:eastAsia="Calibri" w:cs="Arial"/>
        </w:rPr>
        <w:t>assembled version before the beginning of April</w:t>
      </w:r>
      <w:r w:rsidR="003124A4" w:rsidRPr="291384EA">
        <w:rPr>
          <w:rFonts w:eastAsiaTheme="minorEastAsia"/>
        </w:rPr>
        <w:t>.</w:t>
      </w:r>
      <w:r w:rsidR="11DB4BAA" w:rsidRPr="291384EA">
        <w:rPr>
          <w:rFonts w:eastAsiaTheme="minorEastAsia"/>
        </w:rPr>
        <w:t xml:space="preserve"> </w:t>
      </w:r>
      <w:r w:rsidR="003124A4" w:rsidRPr="291384EA">
        <w:rPr>
          <w:rFonts w:eastAsiaTheme="minorEastAsia"/>
        </w:rPr>
        <w:t>W</w:t>
      </w:r>
      <w:r w:rsidR="11DB4BAA" w:rsidRPr="291384EA">
        <w:rPr>
          <w:rFonts w:eastAsiaTheme="minorEastAsia"/>
        </w:rPr>
        <w:t xml:space="preserve">e </w:t>
      </w:r>
      <w:r w:rsidR="003124A4" w:rsidRPr="291384EA">
        <w:rPr>
          <w:rFonts w:eastAsia="Calibri" w:cs="Arial"/>
        </w:rPr>
        <w:t>would then like to finalize the design the first week of April and create a finalized assembly by April 12</w:t>
      </w:r>
      <w:r w:rsidR="003124A4" w:rsidRPr="291384EA">
        <w:rPr>
          <w:rFonts w:eastAsia="Calibri" w:cs="Arial"/>
          <w:vertAlign w:val="superscript"/>
        </w:rPr>
        <w:t>th</w:t>
      </w:r>
      <w:r w:rsidR="003124A4" w:rsidRPr="291384EA">
        <w:rPr>
          <w:rFonts w:eastAsia="Calibri" w:cs="Arial"/>
        </w:rPr>
        <w:t>.</w:t>
      </w:r>
      <w:r w:rsidR="6B82EC8B" w:rsidRPr="291384EA">
        <w:rPr>
          <w:rFonts w:eastAsiaTheme="minorEastAsia"/>
          <w:szCs w:val="24"/>
        </w:rPr>
        <w:t xml:space="preserve"> </w:t>
      </w:r>
      <w:r w:rsidR="138A613A" w:rsidRPr="291384EA">
        <w:rPr>
          <w:rFonts w:eastAsiaTheme="minorEastAsia"/>
          <w:szCs w:val="24"/>
        </w:rPr>
        <w:t xml:space="preserve">Once </w:t>
      </w:r>
      <w:r w:rsidR="0E048A71" w:rsidRPr="291384EA">
        <w:rPr>
          <w:rFonts w:eastAsiaTheme="minorEastAsia"/>
          <w:szCs w:val="24"/>
        </w:rPr>
        <w:t>our assembly is finalized, we can fine-tune the coding to make sure our device works as best as possible.</w:t>
      </w:r>
    </w:p>
    <w:p w14:paraId="0274FAB3" w14:textId="6EAA13E6" w:rsidR="7DDD8B9A" w:rsidRDefault="7DDD8B9A" w:rsidP="291384EA">
      <w:pPr>
        <w:ind w:firstLine="0"/>
        <w:rPr>
          <w:rFonts w:eastAsia="Calibri" w:cs="Arial"/>
        </w:rPr>
      </w:pPr>
    </w:p>
    <w:p w14:paraId="0238E223" w14:textId="0C282244" w:rsidR="003124A4" w:rsidRDefault="003124A4" w:rsidP="291384EA">
      <w:pPr>
        <w:ind w:firstLine="0"/>
        <w:rPr>
          <w:rFonts w:eastAsia="Calibri" w:cs="Arial"/>
        </w:rPr>
      </w:pPr>
    </w:p>
    <w:p w14:paraId="5CF5D584" w14:textId="502EBA65" w:rsidR="003124A4" w:rsidRDefault="003124A4" w:rsidP="291384EA">
      <w:pPr>
        <w:ind w:firstLine="0"/>
        <w:rPr>
          <w:rFonts w:eastAsia="Calibri" w:cs="Arial"/>
        </w:rPr>
      </w:pPr>
    </w:p>
    <w:p w14:paraId="0BA17461" w14:textId="6180077B" w:rsidR="003124A4" w:rsidRDefault="003124A4" w:rsidP="291384EA">
      <w:pPr>
        <w:ind w:firstLine="0"/>
        <w:rPr>
          <w:rFonts w:eastAsia="Calibri" w:cs="Arial"/>
        </w:rPr>
      </w:pPr>
    </w:p>
    <w:p w14:paraId="26CBF151" w14:textId="667EDAAF" w:rsidR="003124A4" w:rsidRDefault="003124A4" w:rsidP="291384EA">
      <w:pPr>
        <w:ind w:firstLine="0"/>
        <w:rPr>
          <w:rFonts w:eastAsia="Calibri" w:cs="Arial"/>
        </w:rPr>
      </w:pPr>
    </w:p>
    <w:p w14:paraId="52EB423F" w14:textId="65A167C4" w:rsidR="003124A4" w:rsidRDefault="003124A4" w:rsidP="291384EA">
      <w:pPr>
        <w:ind w:firstLine="0"/>
        <w:rPr>
          <w:rFonts w:eastAsia="Calibri" w:cs="Arial"/>
        </w:rPr>
      </w:pPr>
    </w:p>
    <w:p w14:paraId="3577A341" w14:textId="4061F187" w:rsidR="003124A4" w:rsidRDefault="003124A4" w:rsidP="291384EA">
      <w:pPr>
        <w:ind w:firstLine="0"/>
        <w:rPr>
          <w:rFonts w:eastAsia="Calibri" w:cs="Arial"/>
        </w:rPr>
      </w:pPr>
    </w:p>
    <w:p w14:paraId="5C4E9396" w14:textId="61598289" w:rsidR="003124A4" w:rsidRDefault="003124A4" w:rsidP="291384EA">
      <w:pPr>
        <w:ind w:firstLine="0"/>
        <w:rPr>
          <w:rFonts w:eastAsia="Calibri" w:cs="Arial"/>
        </w:rPr>
      </w:pPr>
    </w:p>
    <w:p w14:paraId="23E3C84D" w14:textId="19A6DA72" w:rsidR="003124A4" w:rsidRDefault="003124A4" w:rsidP="291384EA">
      <w:pPr>
        <w:ind w:firstLine="0"/>
        <w:rPr>
          <w:rFonts w:eastAsia="Calibri" w:cs="Arial"/>
        </w:rPr>
      </w:pPr>
    </w:p>
    <w:p w14:paraId="2AC7F46A" w14:textId="4548007B" w:rsidR="003124A4" w:rsidRDefault="003124A4" w:rsidP="291384EA">
      <w:pPr>
        <w:ind w:firstLine="0"/>
        <w:rPr>
          <w:rFonts w:eastAsia="Calibri" w:cs="Arial"/>
        </w:rPr>
      </w:pPr>
    </w:p>
    <w:p w14:paraId="25580698" w14:textId="62C3527C" w:rsidR="003124A4" w:rsidRDefault="003124A4" w:rsidP="291384EA">
      <w:pPr>
        <w:ind w:firstLine="0"/>
        <w:rPr>
          <w:rFonts w:eastAsia="Calibri" w:cs="Arial"/>
        </w:rPr>
      </w:pPr>
    </w:p>
    <w:p w14:paraId="45DDB6C4" w14:textId="5CA6FFF6" w:rsidR="003124A4" w:rsidRDefault="003124A4" w:rsidP="291384EA">
      <w:pPr>
        <w:ind w:firstLine="0"/>
        <w:rPr>
          <w:rFonts w:eastAsia="Calibri" w:cs="Arial"/>
        </w:rPr>
      </w:pPr>
    </w:p>
    <w:p w14:paraId="743268C9" w14:textId="76CC7E91" w:rsidR="003124A4" w:rsidRDefault="003124A4" w:rsidP="291384EA">
      <w:pPr>
        <w:ind w:firstLine="0"/>
        <w:rPr>
          <w:rFonts w:eastAsia="Calibri" w:cs="Arial"/>
        </w:rPr>
      </w:pPr>
    </w:p>
    <w:p w14:paraId="1D9A60C4" w14:textId="518B9B73" w:rsidR="003124A4" w:rsidRDefault="003124A4" w:rsidP="291384EA">
      <w:pPr>
        <w:ind w:firstLine="0"/>
        <w:rPr>
          <w:rFonts w:eastAsia="Calibri" w:cs="Arial"/>
        </w:rPr>
      </w:pPr>
    </w:p>
    <w:p w14:paraId="6E77ADEB" w14:textId="67239684" w:rsidR="003124A4" w:rsidRDefault="003124A4" w:rsidP="291384EA">
      <w:pPr>
        <w:ind w:firstLine="0"/>
        <w:rPr>
          <w:rFonts w:eastAsia="Calibri" w:cs="Arial"/>
        </w:rPr>
      </w:pPr>
    </w:p>
    <w:p w14:paraId="0B392300" w14:textId="40F4F9ED" w:rsidR="003124A4" w:rsidRDefault="003124A4" w:rsidP="291384EA">
      <w:pPr>
        <w:ind w:firstLine="0"/>
        <w:rPr>
          <w:rFonts w:eastAsia="Calibri" w:cs="Arial"/>
        </w:rPr>
      </w:pPr>
    </w:p>
    <w:p w14:paraId="677AEF6E" w14:textId="0AAC465B" w:rsidR="003124A4" w:rsidRDefault="003124A4" w:rsidP="291384EA">
      <w:pPr>
        <w:ind w:firstLine="0"/>
        <w:rPr>
          <w:rFonts w:eastAsia="Calibri" w:cs="Arial"/>
        </w:rPr>
      </w:pPr>
    </w:p>
    <w:p w14:paraId="596841AC" w14:textId="39A921E8" w:rsidR="003124A4" w:rsidRDefault="003124A4" w:rsidP="003124A4">
      <w:pPr>
        <w:ind w:firstLine="0"/>
      </w:pPr>
    </w:p>
    <w:p w14:paraId="38C77ED1" w14:textId="5C0606FA" w:rsidR="7DDD8B9A" w:rsidRDefault="5159B5F9" w:rsidP="297A91F5">
      <w:pPr>
        <w:pStyle w:val="Heading1"/>
      </w:pPr>
      <w:bookmarkStart w:id="218" w:name="_Toc69212844"/>
      <w:bookmarkStart w:id="219" w:name="_Toc69222302"/>
      <w:r>
        <w:t>Chapter</w:t>
      </w:r>
      <w:r w:rsidR="33897124">
        <w:t xml:space="preserve"> Two: EML 4552</w:t>
      </w:r>
      <w:bookmarkEnd w:id="218"/>
      <w:bookmarkEnd w:id="219"/>
    </w:p>
    <w:p w14:paraId="30AC4E05" w14:textId="12F9DABD" w:rsidR="004063A7" w:rsidRDefault="004063A7" w:rsidP="004063A7">
      <w:pPr>
        <w:pStyle w:val="Heading2"/>
        <w:rPr>
          <w:rFonts w:eastAsia="Times New Roman"/>
        </w:rPr>
      </w:pPr>
      <w:bookmarkStart w:id="220" w:name="_Toc69212845"/>
      <w:bookmarkStart w:id="221" w:name="_Toc69222303"/>
      <w:r>
        <w:rPr>
          <w:rFonts w:eastAsia="Times New Roman"/>
        </w:rPr>
        <w:t xml:space="preserve">2.1 </w:t>
      </w:r>
      <w:r w:rsidR="00D33EFC">
        <w:rPr>
          <w:rFonts w:eastAsia="Times New Roman"/>
        </w:rPr>
        <w:t>Restated Project Definition and Scope</w:t>
      </w:r>
      <w:bookmarkEnd w:id="220"/>
      <w:bookmarkEnd w:id="221"/>
    </w:p>
    <w:p w14:paraId="5D39E025" w14:textId="33E0E082" w:rsidR="004063A7" w:rsidRPr="000E1709" w:rsidRDefault="004063A7" w:rsidP="004063A7">
      <w:pPr>
        <w:pStyle w:val="Heading3"/>
        <w:rPr>
          <w:rFonts w:ascii="Segoe UI" w:eastAsia="Segoe UI" w:hAnsi="Segoe UI" w:cs="Segoe UI"/>
          <w:sz w:val="18"/>
          <w:szCs w:val="18"/>
        </w:rPr>
      </w:pPr>
      <w:bookmarkStart w:id="222" w:name="_Toc69212846"/>
      <w:bookmarkStart w:id="223" w:name="_Toc69222304"/>
      <w:r>
        <w:rPr>
          <w:rFonts w:eastAsia="Times New Roman"/>
        </w:rPr>
        <w:t>2</w:t>
      </w:r>
      <w:r w:rsidRPr="1BE62802">
        <w:rPr>
          <w:rFonts w:eastAsia="Times New Roman"/>
        </w:rPr>
        <w:t xml:space="preserve">.11 </w:t>
      </w:r>
      <w:r w:rsidRPr="0CAA29EB">
        <w:rPr>
          <w:rFonts w:eastAsia="Times New Roman"/>
        </w:rPr>
        <w:t>Project Description</w:t>
      </w:r>
      <w:r w:rsidRPr="0CAA29EB">
        <w:rPr>
          <w:rFonts w:ascii="Segoe UI" w:eastAsia="Segoe UI" w:hAnsi="Segoe UI" w:cs="Segoe UI"/>
          <w:sz w:val="18"/>
          <w:szCs w:val="18"/>
        </w:rPr>
        <w:t>:</w:t>
      </w:r>
      <w:bookmarkEnd w:id="222"/>
      <w:bookmarkEnd w:id="223"/>
    </w:p>
    <w:p w14:paraId="1058CC7A" w14:textId="045585D2" w:rsidR="004063A7" w:rsidRDefault="004063A7" w:rsidP="297A91F5">
      <w:pPr>
        <w:rPr>
          <w:rFonts w:eastAsia="Times New Roman" w:cs="Times New Roman"/>
          <w:color w:val="000000" w:themeColor="text1"/>
        </w:rPr>
      </w:pPr>
      <w:r w:rsidRPr="4194109C">
        <w:rPr>
          <w:rFonts w:eastAsia="Times New Roman" w:cs="Times New Roman"/>
          <w:color w:val="000000" w:themeColor="text1"/>
        </w:rPr>
        <w:t xml:space="preserve">The objective of this project is to design a product that improves the quality of daily life for visually impaired people. Visual impairment is defined as “a decrease in the ability to see to a certain degree that causes problems not fixable by </w:t>
      </w:r>
      <w:r w:rsidRPr="472DAFB8">
        <w:rPr>
          <w:rFonts w:eastAsia="Times New Roman" w:cs="Times New Roman"/>
          <w:color w:val="000000" w:themeColor="text1"/>
        </w:rPr>
        <w:t>usual</w:t>
      </w:r>
      <w:r w:rsidRPr="4194109C">
        <w:rPr>
          <w:rFonts w:eastAsia="Times New Roman" w:cs="Times New Roman"/>
          <w:color w:val="000000" w:themeColor="text1"/>
        </w:rPr>
        <w:t xml:space="preserve"> means, such as glasses,” (Blind vs. Visually Impaired: What's the Difference?: IBVI: Blog 2020). Daily life activities could include household tasks, such as cooking, cleaning and </w:t>
      </w:r>
      <w:del w:id="224" w:author="David Alicea" w:date="2021-01-12T21:59:00Z">
        <w:r w:rsidRPr="39A28BBB">
          <w:rPr>
            <w:rFonts w:eastAsia="Times New Roman" w:cs="Times New Roman"/>
            <w:color w:val="000000" w:themeColor="text1"/>
          </w:rPr>
          <w:delText>improve</w:delText>
        </w:r>
      </w:del>
      <w:del w:id="225" w:author="Madison Jaffe" w:date="2021-01-12T20:48:00Z">
        <w:r w:rsidRPr="39A28BBB">
          <w:rPr>
            <w:rFonts w:eastAsia="Times New Roman" w:cs="Times New Roman"/>
            <w:color w:val="000000" w:themeColor="text1"/>
          </w:rPr>
          <w:delText>d</w:delText>
        </w:r>
      </w:del>
      <w:r w:rsidRPr="4194109C">
        <w:rPr>
          <w:rFonts w:eastAsia="Times New Roman" w:cs="Times New Roman"/>
          <w:color w:val="000000" w:themeColor="text1"/>
        </w:rPr>
        <w:t xml:space="preserve"> </w:t>
      </w:r>
      <w:ins w:id="226" w:author="David Alicea" w:date="2021-01-12T21:59:00Z">
        <w:r w:rsidRPr="3DA6D84A">
          <w:rPr>
            <w:rFonts w:eastAsia="Times New Roman" w:cs="Times New Roman"/>
            <w:color w:val="000000" w:themeColor="text1"/>
          </w:rPr>
          <w:t xml:space="preserve">increased </w:t>
        </w:r>
      </w:ins>
      <w:r w:rsidRPr="4194109C">
        <w:rPr>
          <w:rFonts w:eastAsia="Times New Roman" w:cs="Times New Roman"/>
          <w:color w:val="000000" w:themeColor="text1"/>
        </w:rPr>
        <w:t>reliability when locating specific items; as well as tasks outside of ones’ home, which can range from grocery shopping, getting to and from locations, and distinguishing people in common areas. Customers have expressed that having increased mobility</w:t>
      </w:r>
      <w:del w:id="227" w:author="Madison Jaffe" w:date="2021-01-12T22:00:00Z">
        <w:r w:rsidRPr="4194109C">
          <w:rPr>
            <w:rFonts w:eastAsia="Times New Roman" w:cs="Times New Roman"/>
            <w:color w:val="000000" w:themeColor="text1"/>
          </w:rPr>
          <w:delText xml:space="preserve"> which</w:delText>
        </w:r>
      </w:del>
      <w:r w:rsidRPr="4194109C">
        <w:rPr>
          <w:rFonts w:eastAsia="Times New Roman" w:cs="Times New Roman"/>
          <w:color w:val="000000" w:themeColor="text1"/>
        </w:rPr>
        <w:t xml:space="preserve"> can aid in a safer environment for the visually impaired</w:t>
      </w:r>
      <w:ins w:id="228" w:author="David Alicea" w:date="2021-01-12T22:01:00Z">
        <w:r w:rsidRPr="460DDE6C">
          <w:rPr>
            <w:rFonts w:eastAsia="Times New Roman" w:cs="Times New Roman"/>
            <w:color w:val="000000" w:themeColor="text1"/>
          </w:rPr>
          <w:t>.</w:t>
        </w:r>
      </w:ins>
      <w:r w:rsidRPr="4194109C">
        <w:rPr>
          <w:rFonts w:eastAsia="Times New Roman" w:cs="Times New Roman"/>
          <w:color w:val="000000" w:themeColor="text1"/>
        </w:rPr>
        <w:t xml:space="preserve"> </w:t>
      </w:r>
      <w:del w:id="229" w:author="David Alicea" w:date="2021-01-12T22:01:00Z">
        <w:r w:rsidRPr="4194109C">
          <w:rPr>
            <w:rFonts w:eastAsia="Times New Roman" w:cs="Times New Roman"/>
            <w:color w:val="000000" w:themeColor="text1"/>
          </w:rPr>
          <w:delText>is a concern.</w:delText>
        </w:r>
      </w:del>
    </w:p>
    <w:p w14:paraId="39A9206A" w14:textId="1FBE887E" w:rsidR="004063A7" w:rsidRDefault="004063A7" w:rsidP="004063A7">
      <w:pPr>
        <w:pStyle w:val="Heading3"/>
        <w:rPr>
          <w:rFonts w:eastAsia="Times New Roman"/>
        </w:rPr>
      </w:pPr>
      <w:bookmarkStart w:id="230" w:name="_Toc69212847"/>
      <w:bookmarkStart w:id="231" w:name="_Toc69222305"/>
      <w:r>
        <w:rPr>
          <w:rFonts w:eastAsia="Times New Roman"/>
        </w:rPr>
        <w:t>2</w:t>
      </w:r>
      <w:r w:rsidRPr="1BE62802">
        <w:rPr>
          <w:rFonts w:eastAsia="Times New Roman"/>
        </w:rPr>
        <w:t xml:space="preserve">.12 </w:t>
      </w:r>
      <w:r w:rsidRPr="0CAA29EB">
        <w:rPr>
          <w:rFonts w:eastAsia="Times New Roman"/>
        </w:rPr>
        <w:t>Key Goals:</w:t>
      </w:r>
      <w:bookmarkEnd w:id="230"/>
      <w:bookmarkEnd w:id="231"/>
      <w:r w:rsidRPr="0CAA29EB">
        <w:rPr>
          <w:rFonts w:eastAsia="Times New Roman"/>
        </w:rPr>
        <w:t xml:space="preserve"> </w:t>
      </w:r>
    </w:p>
    <w:p w14:paraId="284D4FE9" w14:textId="77777777" w:rsidR="004063A7" w:rsidRDefault="004063A7" w:rsidP="297A91F5">
      <w:pPr>
        <w:ind w:firstLine="705"/>
        <w:rPr>
          <w:rFonts w:eastAsia="Times New Roman" w:cs="Times New Roman"/>
          <w:color w:val="000000" w:themeColor="text1"/>
        </w:rPr>
      </w:pPr>
      <w:r w:rsidRPr="5FEE60E1">
        <w:rPr>
          <w:rFonts w:eastAsia="Times New Roman" w:cs="Times New Roman"/>
          <w:color w:val="000000" w:themeColor="text1"/>
        </w:rPr>
        <w:t>The team wishes to create a product to improve the quality of life for the visually impaired members of society which is broadly accessible.  This project is set out to assist in the mobility and independence of the visually impaired</w:t>
      </w:r>
      <w:ins w:id="232" w:author="Ethan Saffer" w:date="2021-01-12T21:53:00Z">
        <w:r w:rsidRPr="5FEE60E1">
          <w:rPr>
            <w:rFonts w:eastAsia="Times New Roman" w:cs="Times New Roman"/>
            <w:color w:val="000000" w:themeColor="text1"/>
          </w:rPr>
          <w:t xml:space="preserve"> in their daily </w:t>
        </w:r>
        <w:del w:id="233" w:author="Madison Jaffe" w:date="2021-01-12T22:01:00Z">
          <w:r w:rsidRPr="5FEE60E1">
            <w:rPr>
              <w:rFonts w:eastAsia="Times New Roman" w:cs="Times New Roman"/>
              <w:color w:val="000000" w:themeColor="text1"/>
            </w:rPr>
            <w:delText>acitvities</w:delText>
          </w:r>
        </w:del>
      </w:ins>
      <w:ins w:id="234" w:author="Madison Jaffe" w:date="2021-01-12T22:01:00Z">
        <w:r w:rsidRPr="4BB3FC9F">
          <w:rPr>
            <w:rFonts w:eastAsia="Times New Roman" w:cs="Times New Roman"/>
            <w:color w:val="000000" w:themeColor="text1"/>
          </w:rPr>
          <w:t>activities</w:t>
        </w:r>
      </w:ins>
      <w:ins w:id="235" w:author="Ethan Saffer" w:date="2021-01-12T21:53:00Z">
        <w:r w:rsidRPr="5FEE60E1">
          <w:rPr>
            <w:rFonts w:eastAsia="Times New Roman" w:cs="Times New Roman"/>
            <w:color w:val="000000" w:themeColor="text1"/>
          </w:rPr>
          <w:t xml:space="preserve">, promote </w:t>
        </w:r>
      </w:ins>
      <w:ins w:id="236" w:author="Ethan Saffer" w:date="2021-01-12T21:54:00Z">
        <w:r w:rsidRPr="4C582E72">
          <w:rPr>
            <w:rFonts w:eastAsia="Times New Roman" w:cs="Times New Roman"/>
            <w:color w:val="000000" w:themeColor="text1"/>
          </w:rPr>
          <w:t>individuals</w:t>
        </w:r>
      </w:ins>
      <w:ins w:id="237" w:author="Ethan Saffer" w:date="2021-01-12T21:53:00Z">
        <w:r w:rsidRPr="4C582E72">
          <w:rPr>
            <w:rFonts w:eastAsia="Times New Roman" w:cs="Times New Roman"/>
            <w:color w:val="000000" w:themeColor="text1"/>
          </w:rPr>
          <w:t xml:space="preserve"> to become more active </w:t>
        </w:r>
      </w:ins>
      <w:ins w:id="238" w:author="Ethan Saffer" w:date="2021-01-12T21:54:00Z">
        <w:r w:rsidRPr="4C582E72">
          <w:rPr>
            <w:rFonts w:eastAsia="Times New Roman" w:cs="Times New Roman"/>
            <w:color w:val="000000" w:themeColor="text1"/>
          </w:rPr>
          <w:t xml:space="preserve">and keep </w:t>
        </w:r>
        <w:r w:rsidRPr="3634913A">
          <w:rPr>
            <w:rFonts w:eastAsia="Times New Roman" w:cs="Times New Roman"/>
            <w:color w:val="000000" w:themeColor="text1"/>
          </w:rPr>
          <w:t>them</w:t>
        </w:r>
        <w:r w:rsidRPr="4C582E72">
          <w:rPr>
            <w:rFonts w:eastAsia="Times New Roman" w:cs="Times New Roman"/>
            <w:color w:val="000000" w:themeColor="text1"/>
          </w:rPr>
          <w:t xml:space="preserve"> safe while </w:t>
        </w:r>
        <w:r w:rsidRPr="3634913A">
          <w:rPr>
            <w:rFonts w:eastAsia="Times New Roman" w:cs="Times New Roman"/>
            <w:color w:val="000000" w:themeColor="text1"/>
          </w:rPr>
          <w:t>completing</w:t>
        </w:r>
        <w:r w:rsidRPr="4C582E72">
          <w:rPr>
            <w:rFonts w:eastAsia="Times New Roman" w:cs="Times New Roman"/>
            <w:color w:val="000000" w:themeColor="text1"/>
          </w:rPr>
          <w:t xml:space="preserve"> complex tasks. </w:t>
        </w:r>
      </w:ins>
      <w:del w:id="239" w:author="Ethan Saffer" w:date="2021-01-12T21:53:00Z">
        <w:r w:rsidRPr="5FEE60E1" w:rsidDel="7811811B">
          <w:rPr>
            <w:rFonts w:eastAsia="Times New Roman" w:cs="Times New Roman"/>
            <w:color w:val="000000" w:themeColor="text1"/>
          </w:rPr>
          <w:delText xml:space="preserve"> </w:delText>
        </w:r>
        <w:r w:rsidRPr="5FEE60E1">
          <w:rPr>
            <w:rFonts w:eastAsia="Times New Roman" w:cs="Times New Roman"/>
            <w:color w:val="000000" w:themeColor="text1"/>
          </w:rPr>
          <w:delText>while also being low in cost compared to competing products</w:delText>
        </w:r>
      </w:del>
      <w:r w:rsidRPr="5FEE60E1">
        <w:rPr>
          <w:rFonts w:eastAsia="Times New Roman" w:cs="Times New Roman"/>
          <w:color w:val="000000" w:themeColor="text1"/>
        </w:rPr>
        <w:t xml:space="preserve">. </w:t>
      </w:r>
      <w:del w:id="240" w:author="Ethan Saffer" w:date="2021-01-12T21:54:00Z">
        <w:r w:rsidRPr="5FEE60E1">
          <w:rPr>
            <w:rFonts w:eastAsia="Times New Roman" w:cs="Times New Roman"/>
            <w:color w:val="000000" w:themeColor="text1"/>
          </w:rPr>
          <w:delText>The team also would like the design to assist the visually impaired to either gain or maintain employment.</w:delText>
        </w:r>
      </w:del>
    </w:p>
    <w:p w14:paraId="38FF6979" w14:textId="38012BA4" w:rsidR="004063A7" w:rsidRDefault="004063A7" w:rsidP="004063A7">
      <w:pPr>
        <w:pStyle w:val="Heading3"/>
        <w:rPr>
          <w:rFonts w:eastAsia="Times New Roman"/>
        </w:rPr>
      </w:pPr>
      <w:bookmarkStart w:id="241" w:name="_Toc69212848"/>
      <w:bookmarkStart w:id="242" w:name="_Toc69222306"/>
      <w:r>
        <w:rPr>
          <w:rFonts w:eastAsia="Times New Roman"/>
        </w:rPr>
        <w:t>2</w:t>
      </w:r>
      <w:r w:rsidRPr="1BE62802">
        <w:rPr>
          <w:rFonts w:eastAsia="Times New Roman"/>
        </w:rPr>
        <w:t xml:space="preserve">.13 </w:t>
      </w:r>
      <w:r w:rsidRPr="0CAA29EB">
        <w:rPr>
          <w:rFonts w:eastAsia="Times New Roman"/>
        </w:rPr>
        <w:t>Market:</w:t>
      </w:r>
      <w:bookmarkEnd w:id="241"/>
      <w:bookmarkEnd w:id="242"/>
      <w:r w:rsidRPr="0CAA29EB">
        <w:rPr>
          <w:rFonts w:eastAsia="Times New Roman"/>
        </w:rPr>
        <w:t xml:space="preserve">  </w:t>
      </w:r>
    </w:p>
    <w:p w14:paraId="397E19E7" w14:textId="49487FD3" w:rsidR="004063A7" w:rsidRDefault="004063A7" w:rsidP="297A91F5">
      <w:pPr>
        <w:ind w:firstLine="705"/>
        <w:rPr>
          <w:rFonts w:eastAsia="Times New Roman" w:cs="Times New Roman"/>
          <w:color w:val="050505"/>
        </w:rPr>
      </w:pPr>
      <w:r w:rsidRPr="4C582E72">
        <w:rPr>
          <w:rFonts w:eastAsia="Times New Roman" w:cs="Times New Roman"/>
          <w:color w:val="000000" w:themeColor="text1"/>
        </w:rPr>
        <w:t xml:space="preserve">The primary market is people who have severe visual impairment, to the point of </w:t>
      </w:r>
      <w:r w:rsidRPr="4C582E72">
        <w:rPr>
          <w:rFonts w:eastAsia="Times New Roman" w:cs="Times New Roman"/>
          <w:color w:val="050505"/>
        </w:rPr>
        <w:t xml:space="preserve">total lack of vision. </w:t>
      </w:r>
      <w:del w:id="243" w:author="David Alicea" w:date="2021-01-12T22:06:00Z">
        <w:r w:rsidRPr="4C582E72">
          <w:rPr>
            <w:rFonts w:eastAsia="Times New Roman" w:cs="Times New Roman"/>
            <w:color w:val="050505"/>
          </w:rPr>
          <w:delText xml:space="preserve">Secondary to that would be those </w:delText>
        </w:r>
      </w:del>
      <w:ins w:id="244" w:author="David Alicea" w:date="2021-01-12T22:06:00Z">
        <w:del w:id="245" w:author="Nicolas Garcia Menduina" w:date="2021-01-12T22:10:00Z">
          <w:r w:rsidRPr="2C5E8663">
            <w:rPr>
              <w:rFonts w:eastAsia="Times New Roman" w:cs="Times New Roman"/>
              <w:color w:val="050505"/>
            </w:rPr>
            <w:delText>Also</w:delText>
          </w:r>
        </w:del>
      </w:ins>
      <w:ins w:id="246" w:author="Nicolas Garcia Menduina" w:date="2021-01-12T22:10:00Z">
        <w:r w:rsidRPr="56C031A2">
          <w:rPr>
            <w:rFonts w:eastAsia="Times New Roman" w:cs="Times New Roman"/>
            <w:color w:val="050505"/>
          </w:rPr>
          <w:t>Also,</w:t>
        </w:r>
      </w:ins>
      <w:ins w:id="247" w:author="David Alicea" w:date="2021-01-12T22:06:00Z">
        <w:r w:rsidRPr="2C5E8663">
          <w:rPr>
            <w:rFonts w:eastAsia="Times New Roman" w:cs="Times New Roman"/>
            <w:color w:val="050505"/>
          </w:rPr>
          <w:t xml:space="preserve"> in this market</w:t>
        </w:r>
        <w:del w:id="248" w:author="Nicolas Garcia Menduina" w:date="2021-01-12T22:10:00Z">
          <w:r w:rsidRPr="2C5E8663">
            <w:rPr>
              <w:rFonts w:eastAsia="Times New Roman" w:cs="Times New Roman"/>
              <w:color w:val="050505"/>
            </w:rPr>
            <w:delText>,</w:delText>
          </w:r>
        </w:del>
        <w:r w:rsidRPr="2C5E8663">
          <w:rPr>
            <w:rFonts w:eastAsia="Times New Roman" w:cs="Times New Roman"/>
            <w:color w:val="050505"/>
          </w:rPr>
          <w:t xml:space="preserve"> are people </w:t>
        </w:r>
      </w:ins>
      <w:r w:rsidRPr="4C582E72">
        <w:rPr>
          <w:rFonts w:eastAsia="Times New Roman" w:cs="Times New Roman"/>
          <w:color w:val="050505"/>
        </w:rPr>
        <w:t xml:space="preserve">who have drastically poor/low vision but retain some vision or sense of light. </w:t>
      </w:r>
      <w:del w:id="249" w:author="Nicolas Garcia Menduina" w:date="2021-01-12T21:56:00Z">
        <w:r w:rsidRPr="4C582E72">
          <w:rPr>
            <w:rFonts w:eastAsia="Times New Roman" w:cs="Times New Roman"/>
            <w:color w:val="050505"/>
          </w:rPr>
          <w:delText>The secondary market is</w:delText>
        </w:r>
      </w:del>
      <w:r w:rsidRPr="4C582E72">
        <w:rPr>
          <w:rFonts w:eastAsia="Times New Roman" w:cs="Times New Roman"/>
          <w:color w:val="050505"/>
        </w:rPr>
        <w:t xml:space="preserve"> </w:t>
      </w:r>
      <w:del w:id="250" w:author="Nicolas Garcia Menduina" w:date="2021-01-12T21:56:00Z">
        <w:r w:rsidRPr="7125134A" w:rsidDel="7811811B">
          <w:rPr>
            <w:rFonts w:eastAsia="Times New Roman" w:cs="Times New Roman"/>
            <w:color w:val="050505"/>
          </w:rPr>
          <w:delText>a</w:delText>
        </w:r>
      </w:del>
      <w:ins w:id="251" w:author="Madison Jaffe" w:date="2021-01-12T22:01:00Z">
        <w:r w:rsidRPr="7125134A">
          <w:rPr>
            <w:rFonts w:eastAsia="Times New Roman" w:cs="Times New Roman"/>
            <w:color w:val="050505"/>
          </w:rPr>
          <w:t>A</w:t>
        </w:r>
      </w:ins>
      <w:r w:rsidRPr="7125134A">
        <w:rPr>
          <w:rFonts w:eastAsia="Times New Roman" w:cs="Times New Roman"/>
          <w:color w:val="050505"/>
        </w:rPr>
        <w:t>ny</w:t>
      </w:r>
      <w:r w:rsidRPr="4C582E72">
        <w:rPr>
          <w:rFonts w:eastAsia="Times New Roman" w:cs="Times New Roman"/>
          <w:color w:val="050505"/>
        </w:rPr>
        <w:t xml:space="preserve"> member of the general public that uses public facilities while also having issues with navigation around public spaces</w:t>
      </w:r>
      <w:ins w:id="252" w:author="Nicolas Garcia Menduina" w:date="2021-01-12T21:57:00Z">
        <w:r w:rsidRPr="6A2C15BE">
          <w:rPr>
            <w:rFonts w:eastAsia="Times New Roman" w:cs="Times New Roman"/>
            <w:color w:val="050505"/>
          </w:rPr>
          <w:t xml:space="preserve"> </w:t>
        </w:r>
      </w:ins>
      <w:ins w:id="253" w:author="Madison Jaffe" w:date="2021-01-12T22:07:00Z">
        <w:r w:rsidRPr="7FEA51EF">
          <w:rPr>
            <w:rFonts w:eastAsia="Times New Roman" w:cs="Times New Roman"/>
            <w:color w:val="050505"/>
          </w:rPr>
          <w:t>could be a possible consumer</w:t>
        </w:r>
      </w:ins>
      <w:ins w:id="254" w:author="David Alicea" w:date="2021-01-12T22:07:00Z">
        <w:r w:rsidRPr="7FEA51EF">
          <w:rPr>
            <w:rFonts w:eastAsia="Times New Roman" w:cs="Times New Roman"/>
            <w:color w:val="050505"/>
          </w:rPr>
          <w:t xml:space="preserve"> of our product</w:t>
        </w:r>
      </w:ins>
      <w:ins w:id="255" w:author="Nicolas Garcia Menduina" w:date="2021-01-12T21:57:00Z">
        <w:del w:id="256" w:author="Madison Jaffe" w:date="2021-01-12T22:07:00Z">
          <w:r w:rsidRPr="6A2C15BE">
            <w:rPr>
              <w:rFonts w:eastAsia="Times New Roman" w:cs="Times New Roman"/>
              <w:color w:val="050505"/>
            </w:rPr>
            <w:delText>would also fal</w:delText>
          </w:r>
        </w:del>
      </w:ins>
      <w:r>
        <w:rPr>
          <w:rFonts w:eastAsia="Times New Roman" w:cs="Times New Roman"/>
          <w:color w:val="050505"/>
        </w:rPr>
        <w:t>.</w:t>
      </w:r>
      <w:ins w:id="257" w:author="Nicolas Garcia Menduina" w:date="2021-01-12T21:57:00Z">
        <w:del w:id="258" w:author="Madison Jaffe" w:date="2021-01-12T22:07:00Z">
          <w:r w:rsidRPr="6A2C15BE">
            <w:rPr>
              <w:rFonts w:eastAsia="Times New Roman" w:cs="Times New Roman"/>
              <w:color w:val="050505"/>
            </w:rPr>
            <w:delText xml:space="preserve"> within this market</w:delText>
          </w:r>
        </w:del>
      </w:ins>
      <w:del w:id="259" w:author="Madison Jaffe" w:date="2021-01-12T22:07:00Z">
        <w:r w:rsidRPr="4C582E72">
          <w:rPr>
            <w:rFonts w:eastAsia="Times New Roman" w:cs="Times New Roman"/>
            <w:color w:val="050505"/>
          </w:rPr>
          <w:delText>.</w:delText>
        </w:r>
      </w:del>
      <w:del w:id="260" w:author="Nicolas Garcia Menduina" w:date="2021-01-12T21:56:00Z">
        <w:r w:rsidRPr="4C582E72">
          <w:rPr>
            <w:rFonts w:eastAsia="Times New Roman" w:cs="Times New Roman"/>
            <w:color w:val="050505"/>
          </w:rPr>
          <w:delText xml:space="preserve"> </w:delText>
        </w:r>
      </w:del>
    </w:p>
    <w:p w14:paraId="35B48FAE" w14:textId="2B555974" w:rsidR="004063A7" w:rsidRDefault="004063A7" w:rsidP="297A91F5">
      <w:pPr>
        <w:ind w:firstLine="705"/>
        <w:rPr>
          <w:rFonts w:eastAsia="Times New Roman" w:cs="Times New Roman"/>
          <w:color w:val="050505"/>
        </w:rPr>
      </w:pPr>
      <w:del w:id="261" w:author="Madison Jaffe" w:date="2021-01-12T22:02:00Z">
        <w:r w:rsidRPr="4EB0BF07">
          <w:rPr>
            <w:rFonts w:eastAsia="Times New Roman" w:cs="Times New Roman"/>
            <w:color w:val="050505"/>
          </w:rPr>
          <w:delText>The</w:delText>
        </w:r>
      </w:del>
      <w:ins w:id="262" w:author="Madison Jaffe" w:date="2021-01-12T22:09:00Z">
        <w:r w:rsidRPr="40FC021F">
          <w:rPr>
            <w:rFonts w:eastAsia="Times New Roman" w:cs="Times New Roman"/>
            <w:color w:val="050505"/>
          </w:rPr>
          <w:t>The secondary market for o</w:t>
        </w:r>
      </w:ins>
      <w:ins w:id="263" w:author="Madison Jaffe" w:date="2021-01-12T22:02:00Z">
        <w:r w:rsidRPr="40FC021F">
          <w:rPr>
            <w:rFonts w:eastAsia="Times New Roman" w:cs="Times New Roman"/>
            <w:color w:val="050505"/>
          </w:rPr>
          <w:t>ur</w:t>
        </w:r>
      </w:ins>
      <w:r w:rsidRPr="4EB0BF07">
        <w:rPr>
          <w:rFonts w:eastAsia="Times New Roman" w:cs="Times New Roman"/>
          <w:color w:val="050505"/>
        </w:rPr>
        <w:t xml:space="preserve"> device</w:t>
      </w:r>
      <w:del w:id="264" w:author="Madison Jaffe" w:date="2021-01-12T22:01:00Z">
        <w:r w:rsidRPr="4EB0BF07">
          <w:rPr>
            <w:rFonts w:eastAsia="Times New Roman" w:cs="Times New Roman"/>
            <w:color w:val="050505"/>
          </w:rPr>
          <w:delText xml:space="preserve"> </w:delText>
        </w:r>
      </w:del>
      <w:del w:id="265" w:author="Ethan Saffer" w:date="2021-01-12T22:07:00Z">
        <w:r w:rsidRPr="1DB173FC" w:rsidDel="7811811B">
          <w:rPr>
            <w:rFonts w:eastAsia="Times New Roman" w:cs="Times New Roman"/>
            <w:color w:val="050505"/>
          </w:rPr>
          <w:delText>co</w:delText>
        </w:r>
      </w:del>
      <w:del w:id="266" w:author="Ethan Saffer" w:date="2021-01-12T22:06:00Z">
        <w:r w:rsidRPr="1DB173FC" w:rsidDel="7811811B">
          <w:rPr>
            <w:rFonts w:eastAsia="Times New Roman" w:cs="Times New Roman"/>
            <w:color w:val="050505"/>
          </w:rPr>
          <w:delText>uld</w:delText>
        </w:r>
      </w:del>
      <w:del w:id="267" w:author="Ethan Saffer" w:date="2021-01-12T22:07:00Z">
        <w:r w:rsidRPr="4EB0BF07">
          <w:rPr>
            <w:rFonts w:eastAsia="Times New Roman" w:cs="Times New Roman"/>
            <w:color w:val="050505"/>
          </w:rPr>
          <w:delText xml:space="preserve"> also be considered a</w:delText>
        </w:r>
      </w:del>
      <w:ins w:id="268" w:author="David Alicea" w:date="2021-01-12T22:08:00Z">
        <w:r w:rsidRPr="4EB0BF07">
          <w:rPr>
            <w:rFonts w:eastAsia="Times New Roman" w:cs="Times New Roman"/>
            <w:color w:val="050505"/>
          </w:rPr>
          <w:t xml:space="preserve"> </w:t>
        </w:r>
      </w:ins>
      <w:ins w:id="269" w:author="Ethan Saffer" w:date="2021-01-12T22:07:00Z">
        <w:del w:id="270" w:author="David Alicea" w:date="2021-01-12T22:08:00Z">
          <w:r w:rsidRPr="1DB173FC">
            <w:rPr>
              <w:rFonts w:eastAsia="Times New Roman" w:cs="Times New Roman"/>
              <w:color w:val="050505"/>
            </w:rPr>
            <w:delText>is</w:delText>
          </w:r>
        </w:del>
        <w:r w:rsidRPr="1DB173FC">
          <w:rPr>
            <w:rFonts w:eastAsia="Times New Roman" w:cs="Times New Roman"/>
            <w:color w:val="050505"/>
          </w:rPr>
          <w:t xml:space="preserve"> </w:t>
        </w:r>
      </w:ins>
      <w:ins w:id="271" w:author="David Alicea" w:date="2021-01-12T22:08:00Z">
        <w:r w:rsidRPr="748F730A">
          <w:rPr>
            <w:rFonts w:eastAsia="Times New Roman" w:cs="Times New Roman"/>
            <w:color w:val="050505"/>
          </w:rPr>
          <w:t xml:space="preserve">will </w:t>
        </w:r>
      </w:ins>
      <w:ins w:id="272" w:author="Ethan Saffer" w:date="2021-01-12T22:07:00Z">
        <w:r w:rsidRPr="1DB173FC">
          <w:rPr>
            <w:rFonts w:eastAsia="Times New Roman" w:cs="Times New Roman"/>
            <w:color w:val="050505"/>
          </w:rPr>
          <w:t xml:space="preserve">also </w:t>
        </w:r>
      </w:ins>
      <w:ins w:id="273" w:author="David Alicea" w:date="2021-01-12T22:08:00Z">
        <w:r w:rsidRPr="748F730A">
          <w:rPr>
            <w:rFonts w:eastAsia="Times New Roman" w:cs="Times New Roman"/>
            <w:color w:val="050505"/>
          </w:rPr>
          <w:t xml:space="preserve">be </w:t>
        </w:r>
      </w:ins>
      <w:ins w:id="274" w:author="Ethan Saffer" w:date="2021-01-12T22:07:00Z">
        <w:del w:id="275" w:author="David Alicea" w:date="2021-01-12T22:11:00Z">
          <w:r w:rsidRPr="1DB173FC">
            <w:rPr>
              <w:rFonts w:eastAsia="Times New Roman" w:cs="Times New Roman"/>
              <w:color w:val="050505"/>
            </w:rPr>
            <w:delText>a</w:delText>
          </w:r>
        </w:del>
      </w:ins>
      <w:r w:rsidRPr="1DB173FC">
        <w:rPr>
          <w:rFonts w:eastAsia="Times New Roman" w:cs="Times New Roman"/>
          <w:color w:val="050505"/>
        </w:rPr>
        <w:t xml:space="preserve"> </w:t>
      </w:r>
      <w:del w:id="276" w:author="David Alicea" w:date="2021-01-12T22:11:00Z">
        <w:r w:rsidRPr="4EB0BF07">
          <w:rPr>
            <w:rFonts w:eastAsia="Times New Roman" w:cs="Times New Roman"/>
            <w:color w:val="050505"/>
          </w:rPr>
          <w:delText xml:space="preserve">rehabilitation device and </w:delText>
        </w:r>
      </w:del>
      <w:ins w:id="277" w:author="Ethan Saffer" w:date="2021-01-12T22:08:00Z">
        <w:del w:id="278" w:author="David Alicea" w:date="2021-01-12T22:11:00Z">
          <w:r w:rsidRPr="0068F849" w:rsidDel="71B34147">
            <w:rPr>
              <w:rFonts w:eastAsia="Times New Roman" w:cs="Times New Roman"/>
              <w:color w:val="050505"/>
            </w:rPr>
            <w:delText>can</w:delText>
          </w:r>
          <w:r w:rsidRPr="40FC021F">
            <w:rPr>
              <w:rFonts w:eastAsia="Times New Roman" w:cs="Times New Roman"/>
              <w:color w:val="050505"/>
            </w:rPr>
            <w:delText xml:space="preserve"> </w:delText>
          </w:r>
        </w:del>
      </w:ins>
      <w:del w:id="279" w:author="David Alicea" w:date="2021-01-12T22:11:00Z">
        <w:r w:rsidRPr="4EB0BF07">
          <w:rPr>
            <w:rFonts w:eastAsia="Times New Roman" w:cs="Times New Roman"/>
            <w:color w:val="050505"/>
          </w:rPr>
          <w:delText>be sold to</w:delText>
        </w:r>
      </w:del>
      <w:r w:rsidRPr="4EB0BF07">
        <w:rPr>
          <w:rFonts w:eastAsia="Times New Roman" w:cs="Times New Roman"/>
          <w:color w:val="050505"/>
        </w:rPr>
        <w:t xml:space="preserve"> rehabilitation clinics</w:t>
      </w:r>
      <w:ins w:id="280" w:author="Madison Jaffe" w:date="2021-01-12T22:08:00Z">
        <w:r w:rsidRPr="1DB173FC">
          <w:rPr>
            <w:rFonts w:eastAsia="Times New Roman" w:cs="Times New Roman"/>
            <w:color w:val="050505"/>
          </w:rPr>
          <w:t xml:space="preserve"> for use during Orientation and Mobility training</w:t>
        </w:r>
      </w:ins>
      <w:r w:rsidRPr="1DB173FC">
        <w:rPr>
          <w:rFonts w:eastAsia="Times New Roman" w:cs="Times New Roman"/>
          <w:color w:val="050505"/>
        </w:rPr>
        <w:t>.</w:t>
      </w:r>
      <w:r w:rsidRPr="4EB0BF07">
        <w:rPr>
          <w:rFonts w:eastAsia="Times New Roman" w:cs="Times New Roman"/>
          <w:color w:val="050505"/>
        </w:rPr>
        <w:t xml:space="preserve"> </w:t>
      </w:r>
      <w:ins w:id="281" w:author="Ethan Saffer" w:date="2021-01-12T22:08:00Z">
        <w:del w:id="282" w:author="Madison Jaffe" w:date="2021-01-12T22:09:00Z">
          <w:r w:rsidRPr="748F730A">
            <w:rPr>
              <w:rFonts w:eastAsia="Times New Roman" w:cs="Times New Roman"/>
              <w:color w:val="050505"/>
            </w:rPr>
            <w:delText xml:space="preserve">The </w:delText>
          </w:r>
        </w:del>
      </w:ins>
      <w:ins w:id="283" w:author="Nicolas Garcia Menduina" w:date="2021-01-12T21:58:00Z">
        <w:del w:id="284" w:author="Madison Jaffe" w:date="2021-01-12T22:09:00Z">
          <w:r w:rsidRPr="4EB0BF07">
            <w:rPr>
              <w:rFonts w:eastAsia="Times New Roman" w:cs="Times New Roman"/>
              <w:color w:val="050505"/>
            </w:rPr>
            <w:delText xml:space="preserve">Thus, the secondary market </w:delText>
          </w:r>
          <w:r w:rsidRPr="0068F849" w:rsidDel="137574D5">
            <w:rPr>
              <w:rFonts w:eastAsia="Times New Roman" w:cs="Times New Roman"/>
              <w:color w:val="050505"/>
            </w:rPr>
            <w:delText>for</w:delText>
          </w:r>
        </w:del>
      </w:ins>
      <w:del w:id="285" w:author="Nicolas Garcia Menduina" w:date="2021-01-12T22:11:00Z">
        <w:r w:rsidRPr="0068F849" w:rsidDel="7811811B">
          <w:rPr>
            <w:rFonts w:eastAsia="Times New Roman" w:cs="Times New Roman"/>
            <w:color w:val="050505"/>
          </w:rPr>
          <w:delText>T</w:delText>
        </w:r>
      </w:del>
      <w:ins w:id="286" w:author="David Alicea" w:date="2021-01-12T22:10:00Z">
        <w:r w:rsidRPr="6339A4F2">
          <w:rPr>
            <w:rFonts w:eastAsia="Times New Roman" w:cs="Times New Roman"/>
            <w:color w:val="050505"/>
          </w:rPr>
          <w:t xml:space="preserve"> </w:t>
        </w:r>
      </w:ins>
      <w:ins w:id="287" w:author="Madison Jaffe" w:date="2021-01-12T22:09:00Z">
        <w:r w:rsidRPr="6339A4F2">
          <w:rPr>
            <w:rFonts w:eastAsia="Times New Roman" w:cs="Times New Roman"/>
            <w:color w:val="050505"/>
          </w:rPr>
          <w:t>Another</w:t>
        </w:r>
        <w:r w:rsidRPr="40FC021F">
          <w:rPr>
            <w:rFonts w:eastAsia="Times New Roman" w:cs="Times New Roman"/>
            <w:color w:val="050505"/>
          </w:rPr>
          <w:t xml:space="preserve"> product consume</w:t>
        </w:r>
      </w:ins>
      <w:ins w:id="288" w:author="Madison Jaffe" w:date="2021-01-12T22:10:00Z">
        <w:r w:rsidRPr="40FC021F">
          <w:rPr>
            <w:rFonts w:eastAsia="Times New Roman" w:cs="Times New Roman"/>
            <w:color w:val="050505"/>
          </w:rPr>
          <w:t>r</w:t>
        </w:r>
      </w:ins>
      <w:r w:rsidR="00964FEA">
        <w:rPr>
          <w:rFonts w:eastAsia="Times New Roman" w:cs="Times New Roman"/>
          <w:color w:val="050505"/>
        </w:rPr>
        <w:t xml:space="preserve"> </w:t>
      </w:r>
      <w:del w:id="289" w:author="Madison Jaffe" w:date="2021-01-12T22:10:00Z">
        <w:r w:rsidRPr="40FC021F" w:rsidDel="7811811B">
          <w:rPr>
            <w:rFonts w:eastAsia="Times New Roman" w:cs="Times New Roman"/>
            <w:color w:val="050505"/>
          </w:rPr>
          <w:delText>he</w:delText>
        </w:r>
        <w:r w:rsidRPr="4EB0BF07">
          <w:rPr>
            <w:rFonts w:eastAsia="Times New Roman" w:cs="Times New Roman"/>
            <w:color w:val="050505"/>
          </w:rPr>
          <w:delText xml:space="preserve"> product </w:delText>
        </w:r>
      </w:del>
      <w:ins w:id="290" w:author="Madison Jaffe" w:date="2021-01-12T22:10:00Z">
        <w:r w:rsidRPr="2C5E8663">
          <w:rPr>
            <w:rFonts w:eastAsia="Times New Roman" w:cs="Times New Roman"/>
            <w:color w:val="050505"/>
          </w:rPr>
          <w:t>is</w:t>
        </w:r>
      </w:ins>
      <w:ins w:id="291" w:author="Ethan Saffer" w:date="2021-01-12T22:06:00Z">
        <w:r w:rsidRPr="2C5E8663">
          <w:rPr>
            <w:rFonts w:eastAsia="Times New Roman" w:cs="Times New Roman"/>
            <w:color w:val="050505"/>
          </w:rPr>
          <w:t xml:space="preserve"> </w:t>
        </w:r>
      </w:ins>
      <w:del w:id="292" w:author="Ethan Saffer" w:date="2021-01-12T22:06:00Z">
        <w:r w:rsidRPr="4EB0BF07">
          <w:rPr>
            <w:rFonts w:eastAsia="Times New Roman" w:cs="Times New Roman"/>
            <w:color w:val="050505"/>
          </w:rPr>
          <w:delText xml:space="preserve">could </w:delText>
        </w:r>
      </w:del>
      <w:del w:id="293" w:author="Madison Jaffe" w:date="2021-01-12T22:10:00Z">
        <w:r w:rsidRPr="4EB0BF07">
          <w:rPr>
            <w:rFonts w:eastAsia="Times New Roman" w:cs="Times New Roman"/>
            <w:color w:val="050505"/>
          </w:rPr>
          <w:delText>also</w:delText>
        </w:r>
      </w:del>
      <w:del w:id="294" w:author="Ethan Saffer" w:date="2021-01-12T22:06:00Z">
        <w:r w:rsidRPr="4EB0BF07">
          <w:rPr>
            <w:rFonts w:eastAsia="Times New Roman" w:cs="Times New Roman"/>
            <w:color w:val="050505"/>
          </w:rPr>
          <w:delText xml:space="preserve"> b</w:delText>
        </w:r>
      </w:del>
      <w:del w:id="295" w:author="Nicolas Garcia Menduina" w:date="2021-01-12T21:58:00Z">
        <w:r w:rsidRPr="4EB0BF07">
          <w:rPr>
            <w:rFonts w:eastAsia="Times New Roman" w:cs="Times New Roman"/>
            <w:color w:val="050505"/>
          </w:rPr>
          <w:delText>sold to</w:delText>
        </w:r>
      </w:del>
      <w:r w:rsidRPr="4EB0BF07">
        <w:rPr>
          <w:rFonts w:eastAsia="Times New Roman" w:cs="Times New Roman"/>
          <w:color w:val="050505"/>
        </w:rPr>
        <w:t xml:space="preserve"> transportation facilities</w:t>
      </w:r>
      <w:ins w:id="296" w:author="Ethan Saffer" w:date="2021-01-12T22:08:00Z">
        <w:r w:rsidRPr="748F730A">
          <w:rPr>
            <w:rFonts w:eastAsia="Times New Roman" w:cs="Times New Roman"/>
            <w:color w:val="050505"/>
          </w:rPr>
          <w:t>;</w:t>
        </w:r>
      </w:ins>
      <w:del w:id="297" w:author="Ethan Saffer" w:date="2021-01-12T22:08:00Z">
        <w:r w:rsidRPr="4EB0BF07">
          <w:rPr>
            <w:rFonts w:eastAsia="Times New Roman" w:cs="Times New Roman"/>
            <w:color w:val="050505"/>
          </w:rPr>
          <w:delText>, such as</w:delText>
        </w:r>
      </w:del>
      <w:r w:rsidRPr="4EB0BF07">
        <w:rPr>
          <w:rFonts w:eastAsia="Times New Roman" w:cs="Times New Roman"/>
          <w:color w:val="050505"/>
        </w:rPr>
        <w:t xml:space="preserve"> state/local Departments of Transportation and other transit systems such as subways, bus-stops and cross walks. </w:t>
      </w:r>
    </w:p>
    <w:p w14:paraId="6AF8DB1A" w14:textId="63BD8E57" w:rsidR="004063A7" w:rsidRDefault="004063A7" w:rsidP="004063A7">
      <w:pPr>
        <w:pStyle w:val="Heading3"/>
        <w:rPr>
          <w:rFonts w:eastAsia="Times New Roman"/>
        </w:rPr>
      </w:pPr>
      <w:bookmarkStart w:id="298" w:name="_Toc69212849"/>
      <w:bookmarkStart w:id="299" w:name="_Toc69222307"/>
      <w:r>
        <w:rPr>
          <w:rFonts w:eastAsia="Times New Roman"/>
        </w:rPr>
        <w:t>2</w:t>
      </w:r>
      <w:r w:rsidRPr="1BE62802">
        <w:rPr>
          <w:rFonts w:eastAsia="Times New Roman"/>
        </w:rPr>
        <w:t xml:space="preserve">.14 </w:t>
      </w:r>
      <w:r w:rsidRPr="0CAA29EB">
        <w:rPr>
          <w:rFonts w:eastAsia="Times New Roman"/>
        </w:rPr>
        <w:t>Assumptions:</w:t>
      </w:r>
      <w:bookmarkEnd w:id="298"/>
      <w:bookmarkEnd w:id="299"/>
      <w:r w:rsidRPr="0CAA29EB">
        <w:rPr>
          <w:rFonts w:eastAsia="Times New Roman"/>
        </w:rPr>
        <w:t xml:space="preserve">  </w:t>
      </w:r>
    </w:p>
    <w:p w14:paraId="67FA6CEE" w14:textId="77777777" w:rsidR="004063A7" w:rsidRDefault="004063A7" w:rsidP="297A91F5">
      <w:pPr>
        <w:ind w:firstLine="705"/>
        <w:rPr>
          <w:rFonts w:eastAsia="Times New Roman" w:cs="Times New Roman"/>
          <w:color w:val="000000" w:themeColor="text1"/>
        </w:rPr>
      </w:pPr>
      <w:r w:rsidRPr="7B3D1FB8">
        <w:rPr>
          <w:rFonts w:eastAsia="Times New Roman" w:cs="Times New Roman"/>
          <w:color w:val="000000" w:themeColor="text1"/>
        </w:rPr>
        <w:t xml:space="preserve">The team will be operating under specific assumptions. First, the team assumes that the visually impaired are those whose vision is not functional enough to gather sufficient information to discern </w:t>
      </w:r>
      <w:del w:id="300" w:author="Nicolas Garcia Menduina" w:date="2021-01-12T22:00:00Z">
        <w:r w:rsidRPr="7B3D1FB8">
          <w:rPr>
            <w:rFonts w:eastAsia="Times New Roman" w:cs="Times New Roman"/>
            <w:color w:val="000000" w:themeColor="text1"/>
          </w:rPr>
          <w:delText xml:space="preserve">their </w:delText>
        </w:r>
      </w:del>
      <w:ins w:id="301" w:author="Nicolas Garcia Menduina" w:date="2021-01-12T22:00:00Z">
        <w:r w:rsidRPr="4BB3FC9F">
          <w:rPr>
            <w:rFonts w:eastAsia="Times New Roman" w:cs="Times New Roman"/>
            <w:color w:val="000000" w:themeColor="text1"/>
          </w:rPr>
          <w:t xml:space="preserve">new </w:t>
        </w:r>
      </w:ins>
      <w:r w:rsidRPr="4BB3FC9F">
        <w:rPr>
          <w:rFonts w:eastAsia="Times New Roman" w:cs="Times New Roman"/>
          <w:color w:val="000000" w:themeColor="text1"/>
        </w:rPr>
        <w:t>surroundings.</w:t>
      </w:r>
      <w:r w:rsidRPr="7B3D1FB8">
        <w:rPr>
          <w:rFonts w:eastAsia="Times New Roman" w:cs="Times New Roman"/>
          <w:color w:val="000000" w:themeColor="text1"/>
        </w:rPr>
        <w:t xml:space="preserve"> They will also be assumed to have undergone Orientation and Mobility training/rehabilitation. They will assume impaired people are not fully comfortable in current society due to said condition. Finally, they will assume the device must either have a simple interface or not require visual assistance in its use.</w:t>
      </w:r>
    </w:p>
    <w:p w14:paraId="0D31C34D" w14:textId="03E9A227" w:rsidR="004063A7" w:rsidRDefault="004063A7" w:rsidP="004063A7">
      <w:pPr>
        <w:pStyle w:val="Heading3"/>
        <w:rPr>
          <w:rFonts w:eastAsia="Times New Roman"/>
        </w:rPr>
      </w:pPr>
      <w:bookmarkStart w:id="302" w:name="_Toc69212850"/>
      <w:bookmarkStart w:id="303" w:name="_Toc69222308"/>
      <w:r>
        <w:rPr>
          <w:rFonts w:eastAsia="Times New Roman"/>
        </w:rPr>
        <w:t>2</w:t>
      </w:r>
      <w:r w:rsidRPr="1BE62802">
        <w:rPr>
          <w:rFonts w:eastAsia="Times New Roman"/>
        </w:rPr>
        <w:t xml:space="preserve">.15 </w:t>
      </w:r>
      <w:r w:rsidRPr="0CAA29EB">
        <w:rPr>
          <w:rFonts w:eastAsia="Times New Roman"/>
        </w:rPr>
        <w:t>Stakeholders:</w:t>
      </w:r>
      <w:bookmarkEnd w:id="302"/>
      <w:bookmarkEnd w:id="303"/>
      <w:r w:rsidRPr="0CAA29EB">
        <w:rPr>
          <w:rFonts w:eastAsia="Times New Roman"/>
        </w:rPr>
        <w:t xml:space="preserve"> </w:t>
      </w:r>
    </w:p>
    <w:p w14:paraId="491E1679" w14:textId="77777777" w:rsidR="004063A7" w:rsidRDefault="004063A7" w:rsidP="297A91F5">
      <w:pPr>
        <w:rPr>
          <w:rFonts w:eastAsia="Times New Roman" w:cs="Times New Roman"/>
          <w:color w:val="000000" w:themeColor="text1"/>
        </w:rPr>
      </w:pPr>
      <w:r w:rsidRPr="297A91F5">
        <w:rPr>
          <w:rFonts w:eastAsia="Times New Roman" w:cs="Times New Roman"/>
          <w:color w:val="000000" w:themeColor="text1"/>
        </w:rPr>
        <w:t xml:space="preserve">Shayne McConomy (Advisor) | (850) 410-6624 | </w:t>
      </w:r>
      <w:hyperlink r:id="rId31">
        <w:r w:rsidRPr="297A91F5">
          <w:rPr>
            <w:rStyle w:val="Hyperlink"/>
            <w:rFonts w:eastAsia="Times New Roman" w:cs="Times New Roman"/>
            <w:color w:val="0563C1"/>
          </w:rPr>
          <w:t>smcconomy@eng.famu.fsu.edu</w:t>
        </w:r>
      </w:hyperlink>
      <w:r w:rsidRPr="297A91F5">
        <w:rPr>
          <w:rFonts w:eastAsia="Times New Roman" w:cs="Times New Roman"/>
          <w:color w:val="000000" w:themeColor="text1"/>
        </w:rPr>
        <w:t xml:space="preserve"> </w:t>
      </w:r>
    </w:p>
    <w:p w14:paraId="2250EDF6" w14:textId="77777777" w:rsidR="004063A7" w:rsidRDefault="004063A7" w:rsidP="297A91F5">
      <w:pPr>
        <w:rPr>
          <w:rFonts w:eastAsia="Times New Roman" w:cs="Times New Roman"/>
          <w:color w:val="000000" w:themeColor="text1"/>
        </w:rPr>
      </w:pPr>
      <w:r w:rsidRPr="081F0758">
        <w:rPr>
          <w:rFonts w:eastAsia="Times New Roman" w:cs="Times New Roman"/>
          <w:color w:val="000000" w:themeColor="text1"/>
        </w:rPr>
        <w:t xml:space="preserve">Michael Devine (Advisor) | (850) 410-6378 | </w:t>
      </w:r>
      <w:hyperlink r:id="rId32">
        <w:r w:rsidRPr="081F0758">
          <w:rPr>
            <w:rStyle w:val="Hyperlink"/>
            <w:rFonts w:eastAsia="Times New Roman" w:cs="Times New Roman"/>
            <w:color w:val="0563C1"/>
          </w:rPr>
          <w:t>mdevine@eng.famu.fsu.edu</w:t>
        </w:r>
      </w:hyperlink>
      <w:r w:rsidRPr="081F0758">
        <w:rPr>
          <w:rFonts w:eastAsia="Times New Roman" w:cs="Times New Roman"/>
          <w:color w:val="000000" w:themeColor="text1"/>
        </w:rPr>
        <w:t xml:space="preserve"> </w:t>
      </w:r>
    </w:p>
    <w:p w14:paraId="15C5AD38" w14:textId="77777777" w:rsidR="004063A7" w:rsidRDefault="0DCF9739" w:rsidP="297A91F5">
      <w:pPr>
        <w:rPr>
          <w:rFonts w:eastAsia="Times New Roman" w:cs="Times New Roman"/>
          <w:color w:val="000000" w:themeColor="text1"/>
        </w:rPr>
      </w:pPr>
      <w:r w:rsidRPr="297A91F5">
        <w:rPr>
          <w:rFonts w:eastAsia="Times New Roman" w:cs="Times New Roman"/>
          <w:color w:val="000000" w:themeColor="text1"/>
        </w:rPr>
        <w:t xml:space="preserve">Jerris Hooker (Advisor) | (850) 410-6463 | </w:t>
      </w:r>
      <w:hyperlink r:id="rId33">
        <w:r w:rsidRPr="297A91F5">
          <w:rPr>
            <w:rFonts w:eastAsia="Times New Roman" w:cs="Times New Roman"/>
            <w:color w:val="0563C1"/>
          </w:rPr>
          <w:t>hooker@eng.famu.fsu.edu</w:t>
        </w:r>
      </w:hyperlink>
      <w:r w:rsidRPr="297A91F5">
        <w:rPr>
          <w:rFonts w:eastAsia="Times New Roman" w:cs="Times New Roman"/>
          <w:color w:val="000000" w:themeColor="text1"/>
        </w:rPr>
        <w:t xml:space="preserve"> </w:t>
      </w:r>
    </w:p>
    <w:p w14:paraId="5B92EF52" w14:textId="77777777" w:rsidR="004063A7" w:rsidRDefault="004063A7" w:rsidP="297A91F5">
      <w:pPr>
        <w:rPr>
          <w:rFonts w:eastAsia="Times New Roman" w:cs="Times New Roman"/>
          <w:color w:val="000000" w:themeColor="text1"/>
        </w:rPr>
      </w:pPr>
      <w:r w:rsidRPr="03A425DB">
        <w:rPr>
          <w:rFonts w:eastAsia="Times New Roman" w:cs="Times New Roman"/>
          <w:color w:val="000000" w:themeColor="text1"/>
        </w:rPr>
        <w:t xml:space="preserve">Jeff Whitehead (Visually Impairment Rehabilitator/Potential Tester) | (407) 883-7107 | </w:t>
      </w:r>
      <w:ins w:id="304" w:author="Madison Jaffe" w:date="2021-01-12T22:02:00Z">
        <w:r>
          <w:tab/>
        </w:r>
      </w:ins>
      <w:hyperlink r:id="rId34">
        <w:r w:rsidRPr="03A425DB">
          <w:rPr>
            <w:rStyle w:val="Hyperlink"/>
            <w:rFonts w:eastAsia="Times New Roman" w:cs="Times New Roman"/>
            <w:color w:val="0563C1"/>
          </w:rPr>
          <w:t>Jeffwhitehead@dbs.sldoe.org</w:t>
        </w:r>
      </w:hyperlink>
    </w:p>
    <w:p w14:paraId="2EF3FC8C" w14:textId="77777777" w:rsidR="004063A7" w:rsidRDefault="004063A7" w:rsidP="297A91F5">
      <w:pPr>
        <w:rPr>
          <w:rFonts w:eastAsia="Times New Roman" w:cs="Times New Roman"/>
          <w:color w:val="000000" w:themeColor="text1"/>
        </w:rPr>
      </w:pPr>
      <w:r w:rsidRPr="297A91F5">
        <w:rPr>
          <w:rFonts w:eastAsia="Times New Roman" w:cs="Times New Roman"/>
          <w:color w:val="000000" w:themeColor="text1"/>
        </w:rPr>
        <w:t xml:space="preserve">FSU-FAMU College of Engineering  </w:t>
      </w:r>
    </w:p>
    <w:p w14:paraId="3DF9BBF4" w14:textId="612C65F1" w:rsidR="004063A7" w:rsidRDefault="004063A7" w:rsidP="297A91F5">
      <w:pPr>
        <w:rPr>
          <w:b/>
          <w:bCs/>
        </w:rPr>
      </w:pPr>
      <w:r w:rsidRPr="4D8C0F79">
        <w:rPr>
          <w:rFonts w:eastAsia="Times New Roman" w:cs="Times New Roman"/>
          <w:color w:val="000000" w:themeColor="text1"/>
        </w:rPr>
        <w:t>The funding for this project is offered by the FAMU-FSU College of Engineering. Dr. McConomy, Dr. Devine, and Dr. Hooker will all be Team 522’s advisors on the project and will therefore be stakeholders. Jeff Whitehead is a potential user and tester of our product, as well as a mentor and advisor.</w:t>
      </w:r>
    </w:p>
    <w:p w14:paraId="5903D49A" w14:textId="3AC12554" w:rsidR="00853E76" w:rsidRPr="00853E76" w:rsidRDefault="3374EF77" w:rsidP="00853E76">
      <w:pPr>
        <w:pStyle w:val="Heading2"/>
      </w:pPr>
      <w:bookmarkStart w:id="305" w:name="_Toc69212851"/>
      <w:bookmarkStart w:id="306" w:name="_Toc69222309"/>
      <w:r w:rsidRPr="297A91F5">
        <w:t xml:space="preserve">2.2 </w:t>
      </w:r>
      <w:r w:rsidR="765AFF8A" w:rsidRPr="297A91F5">
        <w:t>Results</w:t>
      </w:r>
      <w:bookmarkEnd w:id="305"/>
      <w:bookmarkEnd w:id="306"/>
    </w:p>
    <w:p w14:paraId="5BE678A9" w14:textId="2D8CFF64" w:rsidR="6B308FC0" w:rsidRDefault="00AE51A6" w:rsidP="00CA38E4">
      <w:pPr>
        <w:pStyle w:val="Heading3"/>
      </w:pPr>
      <w:bookmarkStart w:id="307" w:name="_Toc69222310"/>
      <w:r>
        <w:t xml:space="preserve">2.21 </w:t>
      </w:r>
      <w:r w:rsidR="24C08889">
        <w:t>Ultrasonic Sensors</w:t>
      </w:r>
      <w:bookmarkEnd w:id="307"/>
    </w:p>
    <w:p w14:paraId="5060D39C" w14:textId="7AE2B85A" w:rsidR="6AE54787" w:rsidRDefault="0BB28941" w:rsidP="4C660B2B">
      <w:pPr>
        <w:rPr>
          <w:rFonts w:eastAsia="Calibri" w:cs="Arial"/>
          <w:szCs w:val="24"/>
        </w:rPr>
      </w:pPr>
      <w:r w:rsidRPr="7756537A">
        <w:rPr>
          <w:rFonts w:eastAsia="Calibri" w:cs="Arial"/>
        </w:rPr>
        <w:t>The ultrasonic testing was performed within a confined environment and the results are as follows.</w:t>
      </w:r>
    </w:p>
    <w:p w14:paraId="192AEBFE" w14:textId="670D0D6E" w:rsidR="00902884" w:rsidRPr="00856C15" w:rsidRDefault="00902884" w:rsidP="00E9207A">
      <w:pPr>
        <w:pStyle w:val="Heading5"/>
        <w:ind w:left="0"/>
        <w:rPr>
          <w:i w:val="0"/>
        </w:rPr>
      </w:pPr>
      <w:bookmarkStart w:id="308" w:name="_Toc69219489"/>
      <w:r w:rsidRPr="00E9207A">
        <w:rPr>
          <w:i w:val="0"/>
          <w:iCs/>
        </w:rPr>
        <w:t xml:space="preserve">Table </w:t>
      </w:r>
      <w:r w:rsidR="00603B8F" w:rsidRPr="00E9207A">
        <w:rPr>
          <w:i w:val="0"/>
          <w:iCs/>
        </w:rPr>
        <w:t>10</w:t>
      </w:r>
      <w:r w:rsidR="00856C15" w:rsidRPr="00E9207A">
        <w:rPr>
          <w:i w:val="0"/>
          <w:iCs/>
        </w:rPr>
        <w:t>:</w:t>
      </w:r>
      <w:r w:rsidR="00856C15">
        <w:t xml:space="preserve"> Ultrasonic Sensor Readings</w:t>
      </w:r>
      <w:bookmarkEnd w:id="308"/>
    </w:p>
    <w:p w14:paraId="5CC28EBE" w14:textId="2A10B159" w:rsidR="00BE3E74" w:rsidRPr="00BE3E74" w:rsidRDefault="5A13674E" w:rsidP="00D227C9">
      <w:pPr>
        <w:ind w:firstLine="0"/>
        <w:jc w:val="center"/>
      </w:pPr>
      <w:r>
        <w:rPr>
          <w:noProof/>
        </w:rPr>
        <w:drawing>
          <wp:inline distT="0" distB="0" distL="0" distR="0" wp14:anchorId="4C59DFA2" wp14:editId="20E25C61">
            <wp:extent cx="3801110" cy="2343150"/>
            <wp:effectExtent l="0" t="0" r="0" b="0"/>
            <wp:docPr id="1437960347" name="Picture 143796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60347"/>
                    <pic:cNvPicPr/>
                  </pic:nvPicPr>
                  <pic:blipFill>
                    <a:blip r:embed="rId35">
                      <a:extLst>
                        <a:ext uri="{28A0092B-C50C-407E-A947-70E740481C1C}">
                          <a14:useLocalDpi xmlns:a14="http://schemas.microsoft.com/office/drawing/2010/main" val="0"/>
                        </a:ext>
                      </a:extLst>
                    </a:blip>
                    <a:stretch>
                      <a:fillRect/>
                    </a:stretch>
                  </pic:blipFill>
                  <pic:spPr>
                    <a:xfrm>
                      <a:off x="0" y="0"/>
                      <a:ext cx="3801110" cy="2343150"/>
                    </a:xfrm>
                    <a:prstGeom prst="rect">
                      <a:avLst/>
                    </a:prstGeom>
                  </pic:spPr>
                </pic:pic>
              </a:graphicData>
            </a:graphic>
          </wp:inline>
        </w:drawing>
      </w:r>
    </w:p>
    <w:p w14:paraId="6CCA7EA8" w14:textId="7724E848" w:rsidR="004E7775" w:rsidRPr="004E7775" w:rsidRDefault="00AE51A6" w:rsidP="00CA38E4">
      <w:pPr>
        <w:pStyle w:val="Heading3"/>
      </w:pPr>
      <w:bookmarkStart w:id="309" w:name="_Toc69222311"/>
      <w:r>
        <w:t xml:space="preserve">2.22 </w:t>
      </w:r>
      <w:r w:rsidR="07B0790D">
        <w:t>Camera</w:t>
      </w:r>
      <w:bookmarkEnd w:id="309"/>
    </w:p>
    <w:p w14:paraId="07655668" w14:textId="77777777" w:rsidR="00177F19" w:rsidRPr="00177F19" w:rsidRDefault="00CA38E4" w:rsidP="00177F19">
      <w:r>
        <w:t xml:space="preserve">When run directly from the computer, the 7 images were taken (the six others in the Appendix). </w:t>
      </w:r>
    </w:p>
    <w:p w14:paraId="72DE93EC" w14:textId="4EF7B882" w:rsidR="00AE51A6" w:rsidRDefault="00AE51A6" w:rsidP="00CA38E4">
      <w:r>
        <w:rPr>
          <w:noProof/>
        </w:rPr>
        <w:drawing>
          <wp:inline distT="0" distB="0" distL="0" distR="0" wp14:anchorId="227DD629" wp14:editId="25FD4589">
            <wp:extent cx="3810000" cy="3253641"/>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6">
                      <a:extLst>
                        <a:ext uri="{28A0092B-C50C-407E-A947-70E740481C1C}">
                          <a14:useLocalDpi xmlns:a14="http://schemas.microsoft.com/office/drawing/2010/main" val="0"/>
                        </a:ext>
                      </a:extLst>
                    </a:blip>
                    <a:stretch>
                      <a:fillRect/>
                    </a:stretch>
                  </pic:blipFill>
                  <pic:spPr>
                    <a:xfrm>
                      <a:off x="0" y="0"/>
                      <a:ext cx="3810000" cy="3253641"/>
                    </a:xfrm>
                    <a:prstGeom prst="rect">
                      <a:avLst/>
                    </a:prstGeom>
                  </pic:spPr>
                </pic:pic>
              </a:graphicData>
            </a:graphic>
          </wp:inline>
        </w:drawing>
      </w:r>
    </w:p>
    <w:p w14:paraId="1D171FC3" w14:textId="77777777" w:rsidR="00177F19" w:rsidRPr="00177F19" w:rsidRDefault="00CA38E4" w:rsidP="00177F19">
      <w:r>
        <w:t>Under normal light conditions, Alexnet was able to swiftly analyze objects in front of the camera and display their name.</w:t>
      </w:r>
    </w:p>
    <w:p w14:paraId="3BB8AE75" w14:textId="7B60118E" w:rsidR="00AE51A6" w:rsidRDefault="00AE51A6" w:rsidP="00CA38E4">
      <w:r>
        <w:rPr>
          <w:noProof/>
        </w:rPr>
        <w:drawing>
          <wp:inline distT="0" distB="0" distL="0" distR="0" wp14:anchorId="28597CA0" wp14:editId="0EDB720B">
            <wp:extent cx="3018832" cy="26003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7">
                      <a:extLst>
                        <a:ext uri="{28A0092B-C50C-407E-A947-70E740481C1C}">
                          <a14:useLocalDpi xmlns:a14="http://schemas.microsoft.com/office/drawing/2010/main" val="0"/>
                        </a:ext>
                      </a:extLst>
                    </a:blip>
                    <a:stretch>
                      <a:fillRect/>
                    </a:stretch>
                  </pic:blipFill>
                  <pic:spPr>
                    <a:xfrm>
                      <a:off x="0" y="0"/>
                      <a:ext cx="3018832" cy="2600325"/>
                    </a:xfrm>
                    <a:prstGeom prst="rect">
                      <a:avLst/>
                    </a:prstGeom>
                  </pic:spPr>
                </pic:pic>
              </a:graphicData>
            </a:graphic>
          </wp:inline>
        </w:drawing>
      </w:r>
    </w:p>
    <w:p w14:paraId="342232FA" w14:textId="0565F5E1" w:rsidR="00CA38E4" w:rsidRDefault="00CA38E4" w:rsidP="00CA38E4">
      <w:r>
        <w:t xml:space="preserve">In the case of lower light conditions, Alexnet began showing partial hesitation towards objects with less distinct shapes; however, it was able to identify each one of the objects swiftly and remained accurate. </w:t>
      </w:r>
    </w:p>
    <w:p w14:paraId="1F0A73C5" w14:textId="77777777" w:rsidR="00CA38E4" w:rsidRDefault="00CA38E4" w:rsidP="00CA38E4">
      <w:r>
        <w:t xml:space="preserve">When tested with a variety of objects, location was the determining factor for identification. Objects placed in the center of the screen were analyzed. In the case of the iron, hand blower, and lotion, only the object directly in the center of the screen would be analyzed and emitted from Alexnet. </w:t>
      </w:r>
    </w:p>
    <w:p w14:paraId="6DEAEDF4" w14:textId="64D0A31E" w:rsidR="00CA38E4" w:rsidRDefault="00AE51A6" w:rsidP="00CA38E4">
      <w:r>
        <w:rPr>
          <w:noProof/>
        </w:rPr>
        <w:drawing>
          <wp:inline distT="0" distB="0" distL="0" distR="0" wp14:anchorId="2C2B6177" wp14:editId="45E6FC16">
            <wp:extent cx="3905250" cy="3249571"/>
            <wp:effectExtent l="0" t="0" r="0" b="8255"/>
            <wp:docPr id="2016204900" name="Picture 201620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900"/>
                    <pic:cNvPicPr/>
                  </pic:nvPicPr>
                  <pic:blipFill>
                    <a:blip r:embed="rId38">
                      <a:extLst>
                        <a:ext uri="{28A0092B-C50C-407E-A947-70E740481C1C}">
                          <a14:useLocalDpi xmlns:a14="http://schemas.microsoft.com/office/drawing/2010/main" val="0"/>
                        </a:ext>
                      </a:extLst>
                    </a:blip>
                    <a:stretch>
                      <a:fillRect/>
                    </a:stretch>
                  </pic:blipFill>
                  <pic:spPr>
                    <a:xfrm>
                      <a:off x="0" y="0"/>
                      <a:ext cx="3905250" cy="3249571"/>
                    </a:xfrm>
                    <a:prstGeom prst="rect">
                      <a:avLst/>
                    </a:prstGeom>
                  </pic:spPr>
                </pic:pic>
              </a:graphicData>
            </a:graphic>
          </wp:inline>
        </w:drawing>
      </w:r>
    </w:p>
    <w:p w14:paraId="68B7A964" w14:textId="77777777" w:rsidR="00177F19" w:rsidRPr="00177F19" w:rsidRDefault="00CA38E4" w:rsidP="00177F19">
      <w:r>
        <w:t xml:space="preserve">This center-line bias remains standard despite low-light conditions. </w:t>
      </w:r>
    </w:p>
    <w:p w14:paraId="3CFFFFD9" w14:textId="42F0F058" w:rsidR="00AE51A6" w:rsidRDefault="00AE51A6" w:rsidP="00CA38E4">
      <w:r>
        <w:rPr>
          <w:noProof/>
        </w:rPr>
        <w:drawing>
          <wp:inline distT="0" distB="0" distL="0" distR="0" wp14:anchorId="2B023349" wp14:editId="34473201">
            <wp:extent cx="3889703" cy="3343275"/>
            <wp:effectExtent l="0" t="0" r="0" b="0"/>
            <wp:docPr id="2016204901" name="Picture 201620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901"/>
                    <pic:cNvPicPr/>
                  </pic:nvPicPr>
                  <pic:blipFill>
                    <a:blip r:embed="rId39">
                      <a:extLst>
                        <a:ext uri="{28A0092B-C50C-407E-A947-70E740481C1C}">
                          <a14:useLocalDpi xmlns:a14="http://schemas.microsoft.com/office/drawing/2010/main" val="0"/>
                        </a:ext>
                      </a:extLst>
                    </a:blip>
                    <a:stretch>
                      <a:fillRect/>
                    </a:stretch>
                  </pic:blipFill>
                  <pic:spPr>
                    <a:xfrm>
                      <a:off x="0" y="0"/>
                      <a:ext cx="3889703" cy="3343275"/>
                    </a:xfrm>
                    <a:prstGeom prst="rect">
                      <a:avLst/>
                    </a:prstGeom>
                  </pic:spPr>
                </pic:pic>
              </a:graphicData>
            </a:graphic>
          </wp:inline>
        </w:drawing>
      </w:r>
    </w:p>
    <w:p w14:paraId="3B6A86E8" w14:textId="5944EF8B" w:rsidR="00CA38E4" w:rsidRPr="00CA38E4" w:rsidRDefault="00CA38E4" w:rsidP="00CA38E4">
      <w:r>
        <w:t>When analyzing objects directly from the mobile unit with the Raspberry Pi 4, identification times increased from less than a second to roughly 14 seconds (Assuming a preview period being nearly instantaneously).</w:t>
      </w:r>
    </w:p>
    <w:p w14:paraId="3365185C" w14:textId="09D7C585" w:rsidR="00177F19" w:rsidRPr="00177F19" w:rsidRDefault="7186118D" w:rsidP="00177F19">
      <w:pPr>
        <w:pStyle w:val="Heading2"/>
      </w:pPr>
      <w:bookmarkStart w:id="310" w:name="_Toc69212852"/>
      <w:bookmarkStart w:id="311" w:name="_Toc69222312"/>
      <w:r w:rsidRPr="297A91F5">
        <w:t xml:space="preserve">2.3 </w:t>
      </w:r>
      <w:r w:rsidR="765AFF8A" w:rsidRPr="297A91F5">
        <w:t>Discussion</w:t>
      </w:r>
      <w:bookmarkEnd w:id="310"/>
      <w:bookmarkEnd w:id="311"/>
    </w:p>
    <w:p w14:paraId="060CA6E0" w14:textId="262EE0BB" w:rsidR="00AE51A6" w:rsidRDefault="00AE51A6" w:rsidP="00AE51A6">
      <w:pPr>
        <w:pStyle w:val="Heading3"/>
      </w:pPr>
      <w:bookmarkStart w:id="312" w:name="_Toc69222313"/>
      <w:r>
        <w:t>2.31 Ultrasonic Sensors</w:t>
      </w:r>
      <w:bookmarkEnd w:id="312"/>
    </w:p>
    <w:p w14:paraId="2E6A9ED7" w14:textId="77777777" w:rsidR="00AE51A6" w:rsidRDefault="00AE51A6" w:rsidP="00AE51A6">
      <w:r>
        <w:t xml:space="preserve">The ultrasonic sensors displayed great accuracy at both the close and long range, only reaching a percent error greater than 10 at moments in which distances were so low that even the slightest deviation would lead to high error values. It should be noted that the group limited testing to 250cm as these would ensure that the design would work. That stated, the design was made so that even larger deviations were usable with our vibration motors; however, if we have such a high precision, we could implement a more sophisticated solution to the haptic feedback. </w:t>
      </w:r>
    </w:p>
    <w:p w14:paraId="4B5C722D" w14:textId="38D2F152" w:rsidR="00AE51A6" w:rsidRDefault="00AE51A6" w:rsidP="00AE51A6">
      <w:pPr>
        <w:pStyle w:val="Heading3"/>
      </w:pPr>
      <w:bookmarkStart w:id="313" w:name="_Toc69222314"/>
      <w:r>
        <w:t>2.32 Camera</w:t>
      </w:r>
      <w:bookmarkEnd w:id="313"/>
      <w:r>
        <w:t xml:space="preserve"> </w:t>
      </w:r>
    </w:p>
    <w:p w14:paraId="525C8A4D" w14:textId="59CC2D7E" w:rsidR="00AE51A6" w:rsidRDefault="00AE51A6" w:rsidP="00AE51A6">
      <w:r>
        <w:t xml:space="preserve">The camera displayed incredible accuracy when employed from a laptop despite light conditions. This would indicate that the neural network Alexnet is a more than suitable candidate for object identification. With such high precision, Alexnet would allow users to accurate scan objects and get the information relayed back to them. The only predominant issue would be the lack of reference material causes biases, such as with scanning plastic bags. </w:t>
      </w:r>
    </w:p>
    <w:p w14:paraId="29291B7D" w14:textId="6578B8E2" w:rsidR="00AE51A6" w:rsidRPr="00AE51A6" w:rsidRDefault="00AE51A6" w:rsidP="00AE51A6">
      <w:r>
        <w:t>The camera response time was found to be roughly 14 seconds without including any extraneous processes, which is roughly twice as long as we would have wanted. The team aimed for roughly 7 seconds overall as a relative metric, but this was based on a person bias. If the device were to be used for low-risk actions, then the 14 second delay would be more than acceptable. As our device would be particularly useful in the scenario of shopping for basic needs, one could assume that the user is in low risk, no rush circumstances. While that might be acceptable, the team wishes to avoid having the user spend so much extra time when scanning objects. This could be fixed by upgrading the processing unit by either having more RAM available, or by changing the Raspberry Pi 4 for a custom assembly with a high focus on processing speed and power.</w:t>
      </w:r>
    </w:p>
    <w:p w14:paraId="3B77410C" w14:textId="3B016E54" w:rsidR="00FB541F" w:rsidRPr="00FB541F" w:rsidRDefault="71406FFA" w:rsidP="00FB541F">
      <w:pPr>
        <w:pStyle w:val="Heading2"/>
      </w:pPr>
      <w:bookmarkStart w:id="314" w:name="_Toc69212853"/>
      <w:bookmarkStart w:id="315" w:name="_Toc69222315"/>
      <w:r w:rsidRPr="297A91F5">
        <w:t xml:space="preserve">2.4 </w:t>
      </w:r>
      <w:r w:rsidR="765AFF8A" w:rsidRPr="297A91F5">
        <w:t>Conclusions</w:t>
      </w:r>
      <w:bookmarkEnd w:id="314"/>
      <w:bookmarkEnd w:id="315"/>
    </w:p>
    <w:p w14:paraId="16B626DF" w14:textId="636533A8" w:rsidR="00924D4C" w:rsidRPr="00924D4C" w:rsidRDefault="00924D4C" w:rsidP="00924D4C">
      <w:r w:rsidRPr="00924D4C">
        <w:t xml:space="preserve">Through the experimental procedure we were able to validate both hardware and software to determine whether it was adequate for street use. The identification software proved to be somewhat slow on mobile applications with the Raspberry Pi </w:t>
      </w:r>
      <w:r w:rsidR="00C637C5" w:rsidRPr="00924D4C">
        <w:t>4; however</w:t>
      </w:r>
      <w:r w:rsidRPr="00924D4C">
        <w:t>, the accuracy of the results despite light conditions and cluttering of objects may outweigh this negative factor. The ultrasonic sensors were proven to be highly accurate near the sensor while having slight deviations. Since our applications simply need a rough estimate of the location of objects, this inaccuracy is determined to be acceptable. As such, the design proves to be functional with various limitations. Were this design be revised in the future, more funding should go into the processor and the ultrasonic sensors to make the device function at the desired performance.</w:t>
      </w:r>
    </w:p>
    <w:p w14:paraId="38ABF180" w14:textId="7DA86411" w:rsidR="7DDD8B9A" w:rsidRDefault="7BB192AE" w:rsidP="002F6F4A">
      <w:pPr>
        <w:pStyle w:val="Heading2"/>
      </w:pPr>
      <w:bookmarkStart w:id="316" w:name="_Toc69212854"/>
      <w:bookmarkStart w:id="317" w:name="_Toc69222316"/>
      <w:r w:rsidRPr="3FFAD6DC">
        <w:t xml:space="preserve">2.5 </w:t>
      </w:r>
      <w:r w:rsidR="765AFF8A" w:rsidRPr="3FFAD6DC">
        <w:t>Future Work</w:t>
      </w:r>
      <w:bookmarkEnd w:id="316"/>
      <w:bookmarkEnd w:id="317"/>
    </w:p>
    <w:p w14:paraId="32217847" w14:textId="4B65082D" w:rsidR="08CC21D0" w:rsidRDefault="428AAD96" w:rsidP="08CC21D0">
      <w:pPr>
        <w:rPr>
          <w:b/>
          <w:bCs/>
        </w:rPr>
      </w:pPr>
      <w:r w:rsidRPr="4DBBAF2F">
        <w:rPr>
          <w:rFonts w:eastAsia="Calibri" w:cs="Arial"/>
        </w:rPr>
        <w:t>Team 522 would like to make HapTac waterproof to ensure safe us</w:t>
      </w:r>
      <w:r w:rsidRPr="08CC21D0">
        <w:rPr>
          <w:rFonts w:eastAsia="Calibri" w:cs="Arial"/>
        </w:rPr>
        <w:t>e in additional weather conditions.</w:t>
      </w:r>
      <w:r w:rsidR="1CD9B2C5" w:rsidRPr="08CC21D0">
        <w:rPr>
          <w:rFonts w:eastAsia="Calibri" w:cs="Arial"/>
        </w:rPr>
        <w:t xml:space="preserve"> </w:t>
      </w:r>
      <w:r w:rsidR="002F6F4A" w:rsidRPr="00280571">
        <w:rPr>
          <w:rFonts w:eastAsia="Calibri" w:cs="Arial"/>
        </w:rPr>
        <w:t xml:space="preserve">Given </w:t>
      </w:r>
      <w:r w:rsidR="00280571" w:rsidRPr="00280571">
        <w:rPr>
          <w:rFonts w:eastAsia="Calibri" w:cs="Arial"/>
        </w:rPr>
        <w:t>enough</w:t>
      </w:r>
      <w:r w:rsidR="002F6F4A" w:rsidRPr="00280571">
        <w:rPr>
          <w:rFonts w:eastAsia="Calibri" w:cs="Arial"/>
        </w:rPr>
        <w:t xml:space="preserve"> time, we believe the development of </w:t>
      </w:r>
      <w:r w:rsidR="00280571" w:rsidRPr="00280571">
        <w:rPr>
          <w:rFonts w:eastAsia="Calibri" w:cs="Arial"/>
        </w:rPr>
        <w:t xml:space="preserve">smart phone software that integrates with the current HapTac could fulfill all functions from the originally established Targets and Metrics. </w:t>
      </w:r>
      <w:r w:rsidR="00CF12DC">
        <w:rPr>
          <w:rFonts w:eastAsia="Calibri" w:cs="Arial"/>
        </w:rPr>
        <w:t xml:space="preserve">This would involve making HapTac more discrete, ultimately </w:t>
      </w:r>
      <w:r w:rsidR="006058D3">
        <w:rPr>
          <w:rFonts w:eastAsia="Calibri" w:cs="Arial"/>
        </w:rPr>
        <w:t xml:space="preserve">wanting to </w:t>
      </w:r>
      <w:r w:rsidR="00CF12DC">
        <w:rPr>
          <w:rFonts w:eastAsia="Calibri" w:cs="Arial"/>
        </w:rPr>
        <w:t>decrea</w:t>
      </w:r>
      <w:r w:rsidR="006058D3">
        <w:rPr>
          <w:rFonts w:eastAsia="Calibri" w:cs="Arial"/>
        </w:rPr>
        <w:t xml:space="preserve">se </w:t>
      </w:r>
      <w:r w:rsidR="00CF12DC">
        <w:rPr>
          <w:rFonts w:eastAsia="Calibri" w:cs="Arial"/>
        </w:rPr>
        <w:t xml:space="preserve">the overall size of our product. </w:t>
      </w:r>
      <w:r w:rsidR="00280571" w:rsidRPr="00280571">
        <w:rPr>
          <w:rFonts w:eastAsia="Calibri" w:cs="Arial"/>
        </w:rPr>
        <w:t xml:space="preserve">We would also attempt to find a device with a more powerful processor or create a version of Alexnet which could work more effectively on the Raspberry </w:t>
      </w:r>
      <w:r w:rsidR="00C637C5">
        <w:rPr>
          <w:rFonts w:eastAsia="Calibri" w:cs="Arial"/>
        </w:rPr>
        <w:t>P</w:t>
      </w:r>
      <w:r w:rsidR="00280571" w:rsidRPr="00280571">
        <w:rPr>
          <w:rFonts w:eastAsia="Calibri" w:cs="Arial"/>
        </w:rPr>
        <w:t>i 4.</w:t>
      </w:r>
      <w:r w:rsidR="00280571">
        <w:rPr>
          <w:b/>
          <w:bCs/>
        </w:rPr>
        <w:t xml:space="preserve"> </w:t>
      </w:r>
    </w:p>
    <w:p w14:paraId="094FD0A6" w14:textId="286C7A72" w:rsidR="7DDD8B9A" w:rsidRDefault="42B4769C" w:rsidP="00924D4C">
      <w:pPr>
        <w:pStyle w:val="Heading2"/>
        <w:rPr>
          <w:b w:val="0"/>
          <w:bCs w:val="0"/>
        </w:rPr>
      </w:pPr>
      <w:bookmarkStart w:id="318" w:name="_Toc69222317"/>
      <w:r w:rsidRPr="69643DAF">
        <w:t xml:space="preserve">2.6 </w:t>
      </w:r>
      <w:r w:rsidR="765AFF8A" w:rsidRPr="297A91F5">
        <w:t>References</w:t>
      </w:r>
      <w:bookmarkEnd w:id="318"/>
    </w:p>
    <w:p w14:paraId="7CB578B6" w14:textId="6A6FA56E" w:rsidR="4EE08155" w:rsidRDefault="4EE08155" w:rsidP="297A91F5">
      <w:pPr>
        <w:ind w:firstLine="0"/>
        <w:rPr>
          <w:rFonts w:eastAsia="Times New Roman" w:cs="Times New Roman"/>
          <w:color w:val="000000" w:themeColor="text1"/>
        </w:rPr>
      </w:pPr>
      <w:r w:rsidRPr="7D414CEE">
        <w:rPr>
          <w:rFonts w:eastAsia="Times New Roman" w:cs="Times New Roman"/>
          <w:color w:val="000000" w:themeColor="text1"/>
        </w:rPr>
        <w:t>ADA Compliance. (n.d.). Retrieved October 30, 2020, from</w:t>
      </w:r>
    </w:p>
    <w:p w14:paraId="5816CEA6" w14:textId="7202872C" w:rsidR="4EE08155" w:rsidRDefault="4EE08155" w:rsidP="297A91F5">
      <w:pPr>
        <w:ind w:left="567"/>
        <w:rPr>
          <w:rStyle w:val="Hyperlink"/>
          <w:rFonts w:eastAsia="Times New Roman" w:cs="Times New Roman"/>
          <w:color w:val="000000" w:themeColor="text1"/>
        </w:rPr>
      </w:pPr>
      <w:r w:rsidRPr="7D414CEE">
        <w:rPr>
          <w:rFonts w:eastAsia="Times New Roman" w:cs="Times New Roman"/>
          <w:color w:val="000000" w:themeColor="text1"/>
        </w:rPr>
        <w:t xml:space="preserve"> </w:t>
      </w:r>
      <w:hyperlink r:id="rId40">
        <w:r w:rsidRPr="7D414CEE">
          <w:rPr>
            <w:rStyle w:val="Hyperlink"/>
            <w:rFonts w:eastAsia="Times New Roman" w:cs="Times New Roman"/>
            <w:color w:val="000000" w:themeColor="text1"/>
          </w:rPr>
          <w:t>https://www.alwayssafesidewalks.com/ada-compliance.html</w:t>
        </w:r>
      </w:hyperlink>
    </w:p>
    <w:p w14:paraId="394369E2" w14:textId="292613F4" w:rsidR="4EE08155" w:rsidRDefault="4EE08155" w:rsidP="297A91F5">
      <w:pPr>
        <w:ind w:left="567" w:hanging="567"/>
        <w:rPr>
          <w:rFonts w:eastAsia="Times New Roman" w:cs="Times New Roman"/>
          <w:color w:val="000000" w:themeColor="text1"/>
        </w:rPr>
      </w:pPr>
      <w:r w:rsidRPr="7D414CEE">
        <w:rPr>
          <w:rFonts w:eastAsia="Times New Roman" w:cs="Times New Roman"/>
          <w:color w:val="000000" w:themeColor="text1"/>
        </w:rPr>
        <w:t xml:space="preserve">Blind vs. Visually Impaired: What's the Difference?: IBVI: Blog. (2020, April 02). Retrieved September 25, 2020, from </w:t>
      </w:r>
      <w:r w:rsidRPr="7D414CEE">
        <w:rPr>
          <w:rFonts w:eastAsia="Times New Roman" w:cs="Times New Roman"/>
          <w:u w:val="single"/>
        </w:rPr>
        <w:t>https://ibvi.org/blog/blind-vs-visually-impaired-whats-the-difference/</w:t>
      </w:r>
    </w:p>
    <w:p w14:paraId="789831A0"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 xml:space="preserve">Boshell, B. (2017). Average App File Size: Data for Android and iOS Mobile Apps. </w:t>
      </w:r>
      <w:r w:rsidRPr="7D414CEE">
        <w:rPr>
          <w:rFonts w:eastAsia="Times New Roman" w:cs="Times New Roman"/>
          <w:i/>
          <w:iCs/>
          <w:color w:val="000000" w:themeColor="text1"/>
        </w:rPr>
        <w:t>Sweet</w:t>
      </w:r>
    </w:p>
    <w:p w14:paraId="432EA8D0" w14:textId="7202872C" w:rsidR="4EE08155" w:rsidRDefault="4EE08155" w:rsidP="297A91F5">
      <w:pPr>
        <w:ind w:left="720"/>
        <w:rPr>
          <w:rFonts w:eastAsia="Times New Roman" w:cs="Times New Roman"/>
          <w:color w:val="000000" w:themeColor="text1"/>
        </w:rPr>
      </w:pPr>
      <w:r w:rsidRPr="7D414CEE">
        <w:rPr>
          <w:rFonts w:eastAsia="Times New Roman" w:cs="Times New Roman"/>
          <w:i/>
          <w:iCs/>
          <w:color w:val="000000" w:themeColor="text1"/>
        </w:rPr>
        <w:t xml:space="preserve"> Pricing</w:t>
      </w:r>
      <w:r w:rsidRPr="7D414CEE">
        <w:rPr>
          <w:rFonts w:eastAsia="Times New Roman" w:cs="Times New Roman"/>
          <w:color w:val="000000" w:themeColor="text1"/>
        </w:rPr>
        <w:t>.</w:t>
      </w:r>
    </w:p>
    <w:p w14:paraId="12FEB017"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Brisbin, S. (n.d.). Stay Safe and Independent: Get Help in an Emergency with Mobile Apps and</w:t>
      </w:r>
    </w:p>
    <w:p w14:paraId="7E00DB90" w14:textId="7202872C" w:rsidR="4EE08155" w:rsidRDefault="4EE08155" w:rsidP="297A91F5">
      <w:pPr>
        <w:ind w:left="720"/>
        <w:rPr>
          <w:rFonts w:eastAsia="Times New Roman" w:cs="Times New Roman"/>
          <w:color w:val="000000" w:themeColor="text1"/>
        </w:rPr>
      </w:pPr>
      <w:r w:rsidRPr="7D414CEE">
        <w:rPr>
          <w:rFonts w:eastAsia="Times New Roman" w:cs="Times New Roman"/>
          <w:color w:val="000000" w:themeColor="text1"/>
        </w:rPr>
        <w:t xml:space="preserve"> Services. </w:t>
      </w:r>
      <w:r w:rsidRPr="7D414CEE">
        <w:rPr>
          <w:rFonts w:eastAsia="Times New Roman" w:cs="Times New Roman"/>
          <w:i/>
          <w:iCs/>
          <w:color w:val="000000" w:themeColor="text1"/>
        </w:rPr>
        <w:t>American Foundation for the Blind</w:t>
      </w:r>
      <w:r w:rsidRPr="7D414CEE">
        <w:rPr>
          <w:rFonts w:eastAsia="Times New Roman" w:cs="Times New Roman"/>
          <w:color w:val="000000" w:themeColor="text1"/>
        </w:rPr>
        <w:t>.</w:t>
      </w:r>
    </w:p>
    <w:p w14:paraId="7C408F8B" w14:textId="7202872C" w:rsidR="4EE08155" w:rsidRDefault="4EE08155" w:rsidP="297A91F5">
      <w:pPr>
        <w:ind w:left="567" w:hanging="567"/>
        <w:rPr>
          <w:rFonts w:eastAsia="Times New Roman" w:cs="Times New Roman"/>
          <w:color w:val="000000" w:themeColor="text1"/>
        </w:rPr>
      </w:pPr>
      <w:r w:rsidRPr="7D414CEE">
        <w:rPr>
          <w:rFonts w:eastAsia="Times New Roman" w:cs="Times New Roman"/>
          <w:color w:val="000000" w:themeColor="text1"/>
        </w:rPr>
        <w:t xml:space="preserve">Cronkleton, E. (2019). What Is the Average Walking Speed of an Adult? </w:t>
      </w:r>
      <w:r w:rsidRPr="7D414CEE">
        <w:rPr>
          <w:rFonts w:eastAsia="Times New Roman" w:cs="Times New Roman"/>
          <w:i/>
          <w:iCs/>
          <w:color w:val="000000" w:themeColor="text1"/>
        </w:rPr>
        <w:t>healthline</w:t>
      </w:r>
      <w:r w:rsidRPr="7D414CEE">
        <w:rPr>
          <w:rFonts w:eastAsia="Times New Roman" w:cs="Times New Roman"/>
          <w:color w:val="000000" w:themeColor="text1"/>
        </w:rPr>
        <w:t>.</w:t>
      </w:r>
    </w:p>
    <w:p w14:paraId="78D675CD" w14:textId="7202872C" w:rsidR="4EE08155" w:rsidRDefault="4EE08155" w:rsidP="297A91F5">
      <w:pPr>
        <w:ind w:left="567" w:hanging="567"/>
        <w:rPr>
          <w:rFonts w:eastAsia="Times New Roman" w:cs="Times New Roman"/>
          <w:color w:val="000000" w:themeColor="text1"/>
        </w:rPr>
      </w:pPr>
      <w:r w:rsidRPr="7D414CEE">
        <w:rPr>
          <w:rFonts w:eastAsia="Times New Roman" w:cs="Times New Roman"/>
          <w:color w:val="000000" w:themeColor="text1"/>
        </w:rPr>
        <w:t>GPS Accuracy. (n.d.). Retrieved October 30, 2020, from</w:t>
      </w:r>
    </w:p>
    <w:p w14:paraId="31C0CCE8" w14:textId="7202872C" w:rsidR="4EE08155" w:rsidRDefault="4EE08155" w:rsidP="297A91F5">
      <w:pPr>
        <w:ind w:left="567"/>
        <w:rPr>
          <w:rFonts w:eastAsia="Times New Roman" w:cs="Times New Roman"/>
          <w:color w:val="000000" w:themeColor="text1"/>
        </w:rPr>
      </w:pPr>
      <w:r w:rsidRPr="7D414CEE">
        <w:rPr>
          <w:rFonts w:eastAsia="Times New Roman" w:cs="Times New Roman"/>
          <w:color w:val="000000" w:themeColor="text1"/>
        </w:rPr>
        <w:t xml:space="preserve"> </w:t>
      </w:r>
      <w:hyperlink r:id="rId41">
        <w:r w:rsidRPr="7D414CEE">
          <w:rPr>
            <w:rStyle w:val="Hyperlink"/>
            <w:rFonts w:eastAsia="Times New Roman" w:cs="Times New Roman"/>
            <w:color w:val="000000" w:themeColor="text1"/>
          </w:rPr>
          <w:t>https://www.gps.gov/systems/gps/performance/accuracy</w:t>
        </w:r>
      </w:hyperlink>
    </w:p>
    <w:p w14:paraId="78ABE837" w14:textId="7202872C" w:rsidR="4EE08155" w:rsidRDefault="4EE08155" w:rsidP="297A91F5">
      <w:pPr>
        <w:ind w:firstLine="0"/>
        <w:rPr>
          <w:rFonts w:eastAsia="Times New Roman" w:cs="Times New Roman"/>
          <w:color w:val="000000" w:themeColor="text1"/>
        </w:rPr>
      </w:pPr>
      <w:r w:rsidRPr="7D414CEE">
        <w:rPr>
          <w:rFonts w:eastAsia="Times New Roman" w:cs="Times New Roman"/>
          <w:i/>
          <w:iCs/>
          <w:color w:val="000000" w:themeColor="text1"/>
        </w:rPr>
        <w:t>How to pick the correct length of a white cane for a blind person?</w:t>
      </w:r>
      <w:r w:rsidRPr="7D414CEE">
        <w:rPr>
          <w:rFonts w:eastAsia="Times New Roman" w:cs="Times New Roman"/>
          <w:color w:val="000000" w:themeColor="text1"/>
        </w:rPr>
        <w:t xml:space="preserve"> (2018). BAWA.</w:t>
      </w:r>
    </w:p>
    <w:p w14:paraId="41E70F00" w14:textId="7202872C" w:rsidR="4EE08155" w:rsidRDefault="4EE08155" w:rsidP="297A91F5">
      <w:pPr>
        <w:rPr>
          <w:rFonts w:eastAsia="Times New Roman" w:cs="Times New Roman"/>
          <w:color w:val="000000" w:themeColor="text1"/>
        </w:rPr>
      </w:pPr>
      <w:r w:rsidRPr="7D414CEE">
        <w:rPr>
          <w:rFonts w:eastAsia="Times New Roman" w:cs="Times New Roman"/>
          <w:color w:val="000000" w:themeColor="text1"/>
        </w:rPr>
        <w:t xml:space="preserve"> </w:t>
      </w:r>
      <w:hyperlink r:id="rId42">
        <w:r w:rsidRPr="7D414CEE">
          <w:rPr>
            <w:rStyle w:val="Hyperlink"/>
            <w:rFonts w:eastAsia="Times New Roman" w:cs="Times New Roman"/>
            <w:color w:val="000000" w:themeColor="text1"/>
          </w:rPr>
          <w:t>https://www.bawa.tech/blog/pick-the-correct-length-of-a-white-cane/</w:t>
        </w:r>
      </w:hyperlink>
    </w:p>
    <w:p w14:paraId="397693D6" w14:textId="7202872C" w:rsidR="4EE08155" w:rsidRDefault="4EE08155" w:rsidP="297A91F5">
      <w:pPr>
        <w:ind w:firstLine="0"/>
        <w:rPr>
          <w:rFonts w:eastAsia="Times New Roman" w:cs="Times New Roman"/>
          <w:color w:val="000000" w:themeColor="text1"/>
        </w:rPr>
      </w:pPr>
      <w:r w:rsidRPr="7D414CEE">
        <w:rPr>
          <w:rFonts w:eastAsia="Times New Roman" w:cs="Times New Roman"/>
          <w:color w:val="000000" w:themeColor="text1"/>
          <w:lang w:val="es-ES"/>
        </w:rPr>
        <w:t xml:space="preserve">Kumar, A., Kumar, A., Veluvolu, K. C., &amp; M, P. (2020). </w:t>
      </w:r>
      <w:r w:rsidRPr="7D414CEE">
        <w:rPr>
          <w:rFonts w:eastAsia="Times New Roman" w:cs="Times New Roman"/>
          <w:i/>
          <w:iCs/>
          <w:color w:val="000000" w:themeColor="text1"/>
        </w:rPr>
        <w:t>Active Volume Control in Smart</w:t>
      </w:r>
    </w:p>
    <w:p w14:paraId="528B2B7F" w14:textId="7202872C" w:rsidR="4EE08155" w:rsidRDefault="4EE08155" w:rsidP="297A91F5">
      <w:pPr>
        <w:rPr>
          <w:rFonts w:eastAsia="Times New Roman" w:cs="Times New Roman"/>
          <w:color w:val="000000" w:themeColor="text1"/>
        </w:rPr>
      </w:pPr>
      <w:r w:rsidRPr="7D414CEE">
        <w:rPr>
          <w:rFonts w:eastAsia="Times New Roman" w:cs="Times New Roman"/>
          <w:i/>
          <w:iCs/>
          <w:color w:val="000000" w:themeColor="text1"/>
        </w:rPr>
        <w:t xml:space="preserve"> Phones Based on User Activity and Ambient Noise</w:t>
      </w:r>
      <w:r w:rsidRPr="7D414CEE">
        <w:rPr>
          <w:rFonts w:eastAsia="Times New Roman" w:cs="Times New Roman"/>
          <w:color w:val="000000" w:themeColor="text1"/>
        </w:rPr>
        <w:t xml:space="preserve"> (Tech.). MDPI.</w:t>
      </w:r>
    </w:p>
    <w:p w14:paraId="47096E3B"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 xml:space="preserve">Miller, S. G. (2017). Why Other Senses May Be Heightened in Blind People. </w:t>
      </w:r>
      <w:r w:rsidRPr="7D414CEE">
        <w:rPr>
          <w:rFonts w:eastAsia="Times New Roman" w:cs="Times New Roman"/>
          <w:i/>
          <w:iCs/>
          <w:color w:val="000000" w:themeColor="text1"/>
        </w:rPr>
        <w:t>Live Science</w:t>
      </w:r>
      <w:r w:rsidRPr="7D414CEE">
        <w:rPr>
          <w:rFonts w:eastAsia="Times New Roman" w:cs="Times New Roman"/>
          <w:color w:val="000000" w:themeColor="text1"/>
        </w:rPr>
        <w:t>.</w:t>
      </w:r>
    </w:p>
    <w:p w14:paraId="472C77E2" w14:textId="7202872C" w:rsidR="4EE08155" w:rsidRDefault="4EE08155" w:rsidP="297A91F5">
      <w:pPr>
        <w:ind w:firstLine="0"/>
        <w:rPr>
          <w:rFonts w:eastAsia="Times New Roman" w:cs="Times New Roman"/>
          <w:color w:val="2D3B45"/>
        </w:rPr>
      </w:pPr>
      <w:r w:rsidRPr="7D414CEE">
        <w:rPr>
          <w:rFonts w:eastAsia="Times New Roman" w:cs="Times New Roman"/>
          <w:color w:val="2D3B45"/>
        </w:rPr>
        <w:t>McConomy, Shane (2019). Chars Functions Targets and Metrics 180919, EDM</w:t>
      </w:r>
    </w:p>
    <w:p w14:paraId="77C34E72"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 xml:space="preserve">Sunu. (n.d.). Retrieved October 28, 2020, from </w:t>
      </w:r>
      <w:hyperlink r:id="rId43">
        <w:r w:rsidRPr="7D414CEE">
          <w:rPr>
            <w:rStyle w:val="Hyperlink"/>
            <w:rFonts w:eastAsia="Times New Roman" w:cs="Times New Roman"/>
            <w:color w:val="000000" w:themeColor="text1"/>
          </w:rPr>
          <w:t>https://shop.sunu.com/default.aspx?ref=landing&amp;cl=171786&amp;_ga=2.267895822.1808423009.1604077418-22699059.1604077418</w:t>
        </w:r>
      </w:hyperlink>
    </w:p>
    <w:p w14:paraId="5412743C"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OrCam. (n.d.). Retrieved October 30, 2020, from</w:t>
      </w:r>
    </w:p>
    <w:p w14:paraId="73310182" w14:textId="7202872C" w:rsidR="4EE08155" w:rsidRDefault="4EE08155" w:rsidP="297A91F5">
      <w:pPr>
        <w:ind w:left="720"/>
        <w:rPr>
          <w:rFonts w:eastAsia="Times New Roman" w:cs="Times New Roman"/>
          <w:color w:val="000000" w:themeColor="text1"/>
        </w:rPr>
      </w:pPr>
      <w:r w:rsidRPr="7D414CEE">
        <w:rPr>
          <w:rFonts w:eastAsia="Times New Roman" w:cs="Times New Roman"/>
          <w:color w:val="000000" w:themeColor="text1"/>
        </w:rPr>
        <w:t xml:space="preserve"> </w:t>
      </w:r>
      <w:hyperlink r:id="rId44">
        <w:r w:rsidRPr="7D414CEE">
          <w:rPr>
            <w:rStyle w:val="Hyperlink"/>
            <w:rFonts w:eastAsia="Times New Roman" w:cs="Times New Roman"/>
            <w:color w:val="000000" w:themeColor="text1"/>
          </w:rPr>
          <w:t>https://www.orcam.com/en/myeye2/specification/</w:t>
        </w:r>
      </w:hyperlink>
    </w:p>
    <w:p w14:paraId="7C7EF54C" w14:textId="7202872C" w:rsidR="4EE08155" w:rsidRDefault="4EE08155" w:rsidP="297A91F5">
      <w:pPr>
        <w:ind w:left="720" w:hanging="720"/>
        <w:rPr>
          <w:rFonts w:ascii="Segoe UI" w:eastAsia="Segoe UI" w:hAnsi="Segoe UI" w:cs="Segoe UI"/>
          <w:color w:val="000000" w:themeColor="text1"/>
        </w:rPr>
      </w:pPr>
      <w:r w:rsidRPr="7D414CEE">
        <w:rPr>
          <w:rFonts w:eastAsia="Times New Roman" w:cs="Times New Roman"/>
          <w:color w:val="000000" w:themeColor="text1"/>
        </w:rPr>
        <w:t xml:space="preserve">Winter, B. (n.d.). 10 fascinating facts about the white cane. Retrieved from </w:t>
      </w:r>
      <w:hyperlink r:id="rId45" w:anchor=":~:text=O&amp;M">
        <w:r w:rsidRPr="7D414CEE">
          <w:rPr>
            <w:rStyle w:val="Hyperlink"/>
            <w:rFonts w:eastAsia="Times New Roman" w:cs="Times New Roman"/>
            <w:color w:val="000000" w:themeColor="text1"/>
          </w:rPr>
          <w:t>https://www.perkins.org/stories/10-fascinating-facts-about-the-white-cane#:~:text=O&amp;M</w:t>
        </w:r>
      </w:hyperlink>
    </w:p>
    <w:p w14:paraId="098D60B8"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 xml:space="preserve">Wuensch, K. L. W. (2013, November 22). </w:t>
      </w:r>
      <w:r w:rsidRPr="7D414CEE">
        <w:rPr>
          <w:rFonts w:eastAsia="Times New Roman" w:cs="Times New Roman"/>
          <w:i/>
          <w:iCs/>
          <w:color w:val="000000" w:themeColor="text1"/>
        </w:rPr>
        <w:t>Sensory Compensation</w:t>
      </w:r>
      <w:r w:rsidRPr="7D414CEE">
        <w:rPr>
          <w:rFonts w:eastAsia="Times New Roman" w:cs="Times New Roman"/>
          <w:color w:val="000000" w:themeColor="text1"/>
        </w:rPr>
        <w:t>. Ecu.Edu.</w:t>
      </w:r>
    </w:p>
    <w:p w14:paraId="264FE608" w14:textId="7202872C" w:rsidR="4EE08155" w:rsidRDefault="4EE08155" w:rsidP="297A91F5">
      <w:pPr>
        <w:ind w:left="720"/>
        <w:rPr>
          <w:rFonts w:eastAsia="Times New Roman" w:cs="Times New Roman"/>
          <w:color w:val="000000" w:themeColor="text1"/>
        </w:rPr>
      </w:pPr>
      <w:r w:rsidRPr="7D414CEE">
        <w:rPr>
          <w:rFonts w:eastAsia="Times New Roman" w:cs="Times New Roman"/>
          <w:color w:val="000000" w:themeColor="text1"/>
        </w:rPr>
        <w:t xml:space="preserve"> </w:t>
      </w:r>
      <w:hyperlink r:id="rId46">
        <w:r w:rsidRPr="7D414CEE">
          <w:rPr>
            <w:rStyle w:val="Hyperlink"/>
            <w:rFonts w:eastAsia="Times New Roman" w:cs="Times New Roman"/>
            <w:color w:val="000000" w:themeColor="text1"/>
          </w:rPr>
          <w:t>http://core.ecu.edu/psyc/wuenschk/Anosmia_Core/SensoryCompensation.htm</w:t>
        </w:r>
      </w:hyperlink>
    </w:p>
    <w:p w14:paraId="0EF8097C" w14:textId="7202872C" w:rsidR="4EE08155" w:rsidRDefault="4EE08155" w:rsidP="297A91F5">
      <w:pPr>
        <w:ind w:left="720" w:hanging="720"/>
        <w:rPr>
          <w:rFonts w:eastAsia="Times New Roman" w:cs="Times New Roman"/>
          <w:color w:val="000000" w:themeColor="text1"/>
        </w:rPr>
      </w:pPr>
      <w:r w:rsidRPr="7D414CEE">
        <w:rPr>
          <w:rFonts w:eastAsia="Times New Roman" w:cs="Times New Roman"/>
          <w:color w:val="000000" w:themeColor="text1"/>
        </w:rPr>
        <w:t xml:space="preserve">Zingale, C., Ahlstrom, V., &amp; Kudrick, B. (2005, November). </w:t>
      </w:r>
      <w:r w:rsidRPr="7D414CEE">
        <w:rPr>
          <w:rFonts w:eastAsia="Times New Roman" w:cs="Times New Roman"/>
          <w:i/>
          <w:iCs/>
          <w:color w:val="000000" w:themeColor="text1"/>
        </w:rPr>
        <w:t>Human Factors Guidance for the</w:t>
      </w:r>
    </w:p>
    <w:p w14:paraId="08AC0BA4" w14:textId="7202872C" w:rsidR="4EE08155" w:rsidRDefault="4EE08155" w:rsidP="297A91F5">
      <w:pPr>
        <w:ind w:left="720" w:firstLine="0"/>
        <w:rPr>
          <w:rFonts w:eastAsia="Times New Roman" w:cs="Times New Roman"/>
          <w:color w:val="000000" w:themeColor="text1"/>
        </w:rPr>
      </w:pPr>
      <w:r w:rsidRPr="7D414CEE">
        <w:rPr>
          <w:rFonts w:eastAsia="Times New Roman" w:cs="Times New Roman"/>
          <w:i/>
          <w:iCs/>
          <w:color w:val="000000" w:themeColor="text1"/>
        </w:rPr>
        <w:t>Use of Handheld, Portable, and Wearable Computing Devices</w:t>
      </w:r>
      <w:r w:rsidRPr="7D414CEE">
        <w:rPr>
          <w:rFonts w:eastAsia="Times New Roman" w:cs="Times New Roman"/>
          <w:color w:val="000000" w:themeColor="text1"/>
        </w:rPr>
        <w:t xml:space="preserve"> (Tech.). Retrieved October 29, 2020, from DOT/FAA/CT website: </w:t>
      </w:r>
      <w:hyperlink r:id="rId47">
        <w:r w:rsidRPr="7D414CEE">
          <w:rPr>
            <w:rStyle w:val="Hyperlink"/>
            <w:rFonts w:eastAsia="Times New Roman" w:cs="Times New Roman"/>
            <w:color w:val="000000" w:themeColor="text1"/>
          </w:rPr>
          <w:t>https://hf.tc.faa.gov/publications/2005-human-factors-guidance-for-the-use-of-handheld/full_text.pdf</w:t>
        </w:r>
      </w:hyperlink>
    </w:p>
    <w:p w14:paraId="1DD4CC9F" w14:textId="3D64CB93" w:rsidR="4EE08155" w:rsidRDefault="4EE08155" w:rsidP="297A91F5">
      <w:pPr>
        <w:ind w:left="567" w:hanging="567"/>
        <w:rPr>
          <w:rFonts w:eastAsia="Times New Roman" w:cs="Times New Roman"/>
          <w:color w:val="000000" w:themeColor="text1"/>
        </w:rPr>
      </w:pPr>
      <w:r w:rsidRPr="4DBBAF2F">
        <w:rPr>
          <w:rFonts w:eastAsia="Times New Roman" w:cs="Times New Roman"/>
          <w:color w:val="000000" w:themeColor="text1"/>
        </w:rPr>
        <w:t>(n.d.). Retrieved October 30, 2020, from</w:t>
      </w:r>
    </w:p>
    <w:p w14:paraId="0058C8D3" w14:textId="2709753C" w:rsidR="00876084" w:rsidRDefault="4EE08155" w:rsidP="00ED4025">
      <w:pPr>
        <w:ind w:firstLine="567"/>
        <w:rPr>
          <w:rStyle w:val="Hyperlink"/>
          <w:rFonts w:eastAsia="Times New Roman" w:cs="Times New Roman"/>
          <w:color w:val="000000" w:themeColor="text1"/>
        </w:rPr>
      </w:pPr>
      <w:r w:rsidRPr="4DBBAF2F">
        <w:rPr>
          <w:rFonts w:eastAsia="Times New Roman" w:cs="Times New Roman"/>
          <w:color w:val="000000" w:themeColor="text1"/>
        </w:rPr>
        <w:t xml:space="preserve"> </w:t>
      </w:r>
      <w:hyperlink r:id="rId48">
        <w:r w:rsidRPr="4DBBAF2F">
          <w:rPr>
            <w:rStyle w:val="Hyperlink"/>
            <w:rFonts w:eastAsia="Times New Roman" w:cs="Times New Roman"/>
            <w:color w:val="000000" w:themeColor="text1"/>
          </w:rPr>
          <w:t>https://www.codepublishing.com/CA/MtShasta/html/MtShasta12/MtShasta1204.html</w:t>
        </w:r>
      </w:hyperlink>
    </w:p>
    <w:p w14:paraId="30E339C4" w14:textId="77777777" w:rsidR="00876084" w:rsidRDefault="00876084">
      <w:pPr>
        <w:spacing w:after="160" w:line="259" w:lineRule="auto"/>
        <w:ind w:firstLine="0"/>
        <w:rPr>
          <w:rStyle w:val="Hyperlink"/>
          <w:rFonts w:eastAsia="Times New Roman" w:cs="Times New Roman"/>
          <w:color w:val="000000" w:themeColor="text1"/>
        </w:rPr>
      </w:pPr>
      <w:r>
        <w:rPr>
          <w:rStyle w:val="Hyperlink"/>
          <w:rFonts w:eastAsia="Times New Roman" w:cs="Times New Roman"/>
          <w:color w:val="000000" w:themeColor="text1"/>
        </w:rPr>
        <w:br w:type="page"/>
      </w:r>
    </w:p>
    <w:p w14:paraId="546D0611" w14:textId="7178E171" w:rsidR="008E76E4" w:rsidRDefault="008E76E4" w:rsidP="0088362F">
      <w:pPr>
        <w:pStyle w:val="Heading1"/>
      </w:pPr>
      <w:bookmarkStart w:id="319" w:name="_Toc61359339"/>
      <w:bookmarkStart w:id="320" w:name="_Toc61351310"/>
      <w:bookmarkStart w:id="321" w:name="_Toc69212855"/>
      <w:bookmarkStart w:id="322" w:name="_Toc69222318"/>
      <w:r>
        <w:t>Appendices</w:t>
      </w:r>
      <w:bookmarkEnd w:id="319"/>
      <w:bookmarkEnd w:id="320"/>
      <w:bookmarkEnd w:id="321"/>
      <w:bookmarkEnd w:id="322"/>
    </w:p>
    <w:p w14:paraId="0DC4CE42" w14:textId="6B350C0C" w:rsidR="00DA402C" w:rsidRPr="00DA402C" w:rsidRDefault="00DA402C" w:rsidP="00ED4025">
      <w:pPr>
        <w:pStyle w:val="Heading1"/>
      </w:pPr>
      <w:bookmarkStart w:id="323" w:name="_Toc61359340"/>
      <w:bookmarkStart w:id="324" w:name="_Toc61351311"/>
      <w:bookmarkStart w:id="325" w:name="_Toc69212856"/>
      <w:bookmarkStart w:id="326" w:name="_Toc69222319"/>
      <w:r>
        <w:t>Appendix A: Code of Conduct</w:t>
      </w:r>
      <w:bookmarkEnd w:id="323"/>
      <w:bookmarkEnd w:id="324"/>
      <w:bookmarkEnd w:id="325"/>
      <w:bookmarkEnd w:id="326"/>
    </w:p>
    <w:p w14:paraId="54CB24F4"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 xml:space="preserve">Mission Statement: </w:t>
      </w:r>
    </w:p>
    <w:p w14:paraId="1055938A" w14:textId="77777777" w:rsidR="00EA400C" w:rsidRDefault="00EA400C" w:rsidP="00EA400C">
      <w:pPr>
        <w:ind w:firstLine="708"/>
        <w:rPr>
          <w:rFonts w:eastAsia="Times New Roman" w:cs="Times New Roman"/>
          <w:szCs w:val="24"/>
        </w:rPr>
      </w:pPr>
      <w:r w:rsidRPr="552AD4C6">
        <w:rPr>
          <w:rFonts w:eastAsia="Times New Roman" w:cs="Times New Roman"/>
          <w:szCs w:val="24"/>
        </w:rPr>
        <w:t>Team</w:t>
      </w:r>
      <w:r>
        <w:rPr>
          <w:rFonts w:eastAsia="Times New Roman" w:cs="Times New Roman"/>
          <w:szCs w:val="24"/>
        </w:rPr>
        <w:t> </w:t>
      </w:r>
      <w:r w:rsidRPr="552AD4C6">
        <w:rPr>
          <w:rFonts w:eastAsia="Times New Roman" w:cs="Times New Roman"/>
          <w:szCs w:val="24"/>
        </w:rPr>
        <w:t xml:space="preserve">522 is devoted to designing a better quality of life for the impaired. </w:t>
      </w:r>
      <w:r>
        <w:rPr>
          <w:rFonts w:eastAsia="Times New Roman" w:cs="Times New Roman"/>
          <w:szCs w:val="24"/>
        </w:rPr>
        <w:t>Team 522</w:t>
      </w:r>
      <w:r w:rsidRPr="552AD4C6">
        <w:rPr>
          <w:rFonts w:eastAsia="Times New Roman" w:cs="Times New Roman"/>
          <w:szCs w:val="24"/>
        </w:rPr>
        <w:t xml:space="preserve"> </w:t>
      </w:r>
      <w:r w:rsidRPr="56C6C40F">
        <w:rPr>
          <w:rFonts w:eastAsia="Times New Roman" w:cs="Times New Roman"/>
          <w:szCs w:val="24"/>
        </w:rPr>
        <w:t>embraces</w:t>
      </w:r>
      <w:r w:rsidRPr="552AD4C6">
        <w:rPr>
          <w:rFonts w:eastAsia="Times New Roman" w:cs="Times New Roman"/>
          <w:szCs w:val="24"/>
        </w:rPr>
        <w:t xml:space="preserve"> the innovation of technology to provide equal service for all individuals.</w:t>
      </w:r>
    </w:p>
    <w:p w14:paraId="3E09C204"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Project Description:</w:t>
      </w:r>
    </w:p>
    <w:p w14:paraId="7F892A54" w14:textId="5E541E1C" w:rsidR="4182DC5C" w:rsidRDefault="00EA400C" w:rsidP="61036B8D">
      <w:pPr>
        <w:ind w:firstLine="708"/>
        <w:rPr>
          <w:del w:id="327" w:author="Nicolas Garcia Menduina" w:date="2021-01-12T21:51:00Z"/>
          <w:rFonts w:eastAsia="Times New Roman" w:cs="Times New Roman"/>
        </w:rPr>
      </w:pPr>
      <w:r w:rsidRPr="50B29B3F">
        <w:rPr>
          <w:rFonts w:eastAsia="Times New Roman" w:cs="Times New Roman"/>
        </w:rPr>
        <w:t>The team is in the process of developing a new design to assist the</w:t>
      </w:r>
      <w:del w:id="328" w:author="Nicolas Garcia Menduina" w:date="2021-01-12T21:49:00Z">
        <w:r w:rsidRPr="50B29B3F">
          <w:rPr>
            <w:rFonts w:eastAsia="Times New Roman" w:cs="Times New Roman"/>
          </w:rPr>
          <w:delText xml:space="preserve"> impaired, primarily the</w:delText>
        </w:r>
      </w:del>
      <w:r w:rsidRPr="50B29B3F">
        <w:rPr>
          <w:rFonts w:eastAsia="Times New Roman" w:cs="Times New Roman"/>
        </w:rPr>
        <w:t xml:space="preserve"> visually impaired</w:t>
      </w:r>
      <w:ins w:id="329" w:author="Nicolas Garcia Menduina" w:date="2021-01-12T21:48:00Z">
        <w:r w:rsidR="0CEDBDF8" w:rsidRPr="2B1B45A8">
          <w:rPr>
            <w:rFonts w:eastAsia="Times New Roman" w:cs="Times New Roman"/>
          </w:rPr>
          <w:t xml:space="preserve"> </w:t>
        </w:r>
      </w:ins>
      <w:ins w:id="330" w:author="Nicolas Garcia Menduina" w:date="2021-01-12T21:49:00Z">
        <w:r w:rsidR="0CEDBDF8" w:rsidRPr="2B1B45A8">
          <w:rPr>
            <w:rFonts w:eastAsia="Times New Roman" w:cs="Times New Roman"/>
          </w:rPr>
          <w:t xml:space="preserve">in their daily life, primary during </w:t>
        </w:r>
        <w:r w:rsidR="0CEDBDF8" w:rsidRPr="3E50AC20">
          <w:rPr>
            <w:rFonts w:eastAsia="Times New Roman" w:cs="Times New Roman"/>
          </w:rPr>
          <w:t xml:space="preserve">commute and </w:t>
        </w:r>
        <w:del w:id="331" w:author="Madison Jaffe" w:date="2021-01-12T21:52:00Z">
          <w:r w:rsidR="0CEDBDF8" w:rsidRPr="3E50AC20">
            <w:rPr>
              <w:rFonts w:eastAsia="Times New Roman" w:cs="Times New Roman"/>
            </w:rPr>
            <w:delText>commerse</w:delText>
          </w:r>
        </w:del>
      </w:ins>
      <w:ins w:id="332" w:author="Madison Jaffe" w:date="2021-01-12T21:52:00Z">
        <w:r w:rsidR="35768C98" w:rsidRPr="5660A6F8">
          <w:rPr>
            <w:rFonts w:eastAsia="Times New Roman" w:cs="Times New Roman"/>
          </w:rPr>
          <w:t>commerce</w:t>
        </w:r>
      </w:ins>
      <w:ins w:id="333" w:author="Nicolas Garcia Menduina" w:date="2021-01-12T21:49:00Z">
        <w:r w:rsidR="0CEDBDF8" w:rsidRPr="3E50AC20">
          <w:rPr>
            <w:rFonts w:eastAsia="Times New Roman" w:cs="Times New Roman"/>
          </w:rPr>
          <w:t>.</w:t>
        </w:r>
      </w:ins>
      <w:del w:id="334" w:author="Nicolas Garcia Menduina" w:date="2021-01-12T21:48:00Z">
        <w:r w:rsidRPr="50B29B3F">
          <w:rPr>
            <w:rFonts w:eastAsia="Times New Roman" w:cs="Times New Roman"/>
          </w:rPr>
          <w:delText>.</w:delText>
        </w:r>
      </w:del>
    </w:p>
    <w:p w14:paraId="14CDD4FC"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Team Roles:</w:t>
      </w:r>
    </w:p>
    <w:p w14:paraId="377074CE" w14:textId="7A9B6DBA" w:rsidR="00EA400C" w:rsidRDefault="00EA400C" w:rsidP="00EA400C">
      <w:pPr>
        <w:ind w:firstLine="0"/>
        <w:rPr>
          <w:rFonts w:eastAsia="Times New Roman" w:cs="Times New Roman"/>
        </w:rPr>
      </w:pPr>
      <w:r w:rsidRPr="50B29B3F">
        <w:rPr>
          <w:rFonts w:eastAsia="Times New Roman" w:cs="Times New Roman"/>
        </w:rPr>
        <w:t xml:space="preserve">Madison Jaffe (Project Manager and </w:t>
      </w:r>
      <w:del w:id="335" w:author="Nicolas Garcia Menduina" w:date="2021-01-12T21:44:00Z">
        <w:r w:rsidRPr="50B29B3F">
          <w:rPr>
            <w:rFonts w:eastAsia="Times New Roman" w:cs="Times New Roman"/>
          </w:rPr>
          <w:delText>Discussion Lead</w:delText>
        </w:r>
      </w:del>
      <w:ins w:id="336" w:author="Nicolas Garcia Menduina" w:date="2021-01-12T21:44:00Z">
        <w:r w:rsidR="011ABC5A" w:rsidRPr="50B29B3F">
          <w:rPr>
            <w:rFonts w:eastAsia="Times New Roman" w:cs="Times New Roman"/>
          </w:rPr>
          <w:t xml:space="preserve"> Manufacturing/Controls Engineer</w:t>
        </w:r>
      </w:ins>
      <w:r w:rsidRPr="50B29B3F">
        <w:rPr>
          <w:rFonts w:eastAsia="Times New Roman" w:cs="Times New Roman"/>
        </w:rPr>
        <w:t xml:space="preserve">) </w:t>
      </w:r>
    </w:p>
    <w:p w14:paraId="703DD195" w14:textId="77777777" w:rsidR="00EA400C" w:rsidRDefault="00EA400C" w:rsidP="00824188">
      <w:pPr>
        <w:pStyle w:val="ListParagraph"/>
        <w:numPr>
          <w:ilvl w:val="0"/>
          <w:numId w:val="7"/>
        </w:numPr>
        <w:spacing w:after="160"/>
        <w:rPr>
          <w:szCs w:val="24"/>
        </w:rPr>
      </w:pPr>
      <w:r w:rsidRPr="552AD4C6">
        <w:rPr>
          <w:rFonts w:eastAsia="Times New Roman" w:cs="Times New Roman"/>
          <w:szCs w:val="24"/>
        </w:rPr>
        <w:t>Lead discussion and guarantee all members are heard</w:t>
      </w:r>
    </w:p>
    <w:p w14:paraId="0E9E3DAA" w14:textId="77777777" w:rsidR="00EA400C" w:rsidRDefault="00EA400C" w:rsidP="00824188">
      <w:pPr>
        <w:pStyle w:val="ListParagraph"/>
        <w:numPr>
          <w:ilvl w:val="0"/>
          <w:numId w:val="7"/>
        </w:numPr>
        <w:spacing w:after="160"/>
        <w:rPr>
          <w:szCs w:val="24"/>
        </w:rPr>
      </w:pPr>
      <w:r w:rsidRPr="552AD4C6">
        <w:rPr>
          <w:rFonts w:eastAsia="Times New Roman" w:cs="Times New Roman"/>
          <w:szCs w:val="24"/>
        </w:rPr>
        <w:t>Keep team on schedule</w:t>
      </w:r>
    </w:p>
    <w:p w14:paraId="67B05209" w14:textId="79A20F2E" w:rsidR="00EA400C" w:rsidRDefault="00EA400C" w:rsidP="54B7A684">
      <w:pPr>
        <w:ind w:firstLine="0"/>
        <w:rPr>
          <w:rFonts w:eastAsia="Times New Roman" w:cs="Times New Roman"/>
        </w:rPr>
      </w:pPr>
      <w:r w:rsidRPr="54B7A684">
        <w:rPr>
          <w:rFonts w:eastAsia="Times New Roman" w:cs="Times New Roman"/>
        </w:rPr>
        <w:t>Nicolas Garcia (</w:t>
      </w:r>
      <w:ins w:id="337" w:author="Nicolas Garcia Menduina" w:date="2021-01-13T18:08:00Z">
        <w:r w:rsidR="560EBFFB" w:rsidRPr="54B7A684">
          <w:rPr>
            <w:rFonts w:eastAsia="Times New Roman" w:cs="Times New Roman"/>
          </w:rPr>
          <w:t xml:space="preserve">Webmaster, </w:t>
        </w:r>
      </w:ins>
      <w:r w:rsidRPr="54B7A684">
        <w:rPr>
          <w:rFonts w:eastAsia="Times New Roman" w:cs="Times New Roman"/>
        </w:rPr>
        <w:t>Design Engineer and Resource Manager)</w:t>
      </w:r>
    </w:p>
    <w:p w14:paraId="724814B5" w14:textId="77777777" w:rsidR="00EA400C" w:rsidRDefault="00EA400C" w:rsidP="00824188">
      <w:pPr>
        <w:pStyle w:val="ListParagraph"/>
        <w:numPr>
          <w:ilvl w:val="0"/>
          <w:numId w:val="7"/>
        </w:numPr>
        <w:spacing w:after="160"/>
        <w:rPr>
          <w:rFonts w:eastAsia="Times New Roman" w:cs="Times New Roman"/>
          <w:sz w:val="28"/>
          <w:szCs w:val="28"/>
        </w:rPr>
      </w:pPr>
      <w:r w:rsidRPr="552AD4C6">
        <w:rPr>
          <w:rFonts w:eastAsia="Times New Roman" w:cs="Times New Roman"/>
          <w:szCs w:val="24"/>
        </w:rPr>
        <w:t>Manage budget and resources provided</w:t>
      </w:r>
    </w:p>
    <w:p w14:paraId="524F641B" w14:textId="77777777" w:rsidR="00EA400C" w:rsidRDefault="00EA400C" w:rsidP="00824188">
      <w:pPr>
        <w:pStyle w:val="ListParagraph"/>
        <w:numPr>
          <w:ilvl w:val="0"/>
          <w:numId w:val="7"/>
        </w:numPr>
        <w:spacing w:after="160"/>
        <w:rPr>
          <w:sz w:val="28"/>
          <w:szCs w:val="28"/>
        </w:rPr>
      </w:pPr>
      <w:r w:rsidRPr="552AD4C6">
        <w:rPr>
          <w:rFonts w:eastAsia="Times New Roman" w:cs="Times New Roman"/>
          <w:szCs w:val="24"/>
        </w:rPr>
        <w:t>Keep record of meeting’s main points in Engineering Journal</w:t>
      </w:r>
    </w:p>
    <w:p w14:paraId="4AC03F7E" w14:textId="77777777" w:rsidR="00EA400C" w:rsidRDefault="00EA400C" w:rsidP="00824188">
      <w:pPr>
        <w:pStyle w:val="ListParagraph"/>
        <w:numPr>
          <w:ilvl w:val="0"/>
          <w:numId w:val="7"/>
        </w:numPr>
        <w:spacing w:after="160"/>
        <w:rPr>
          <w:sz w:val="28"/>
          <w:szCs w:val="28"/>
        </w:rPr>
      </w:pPr>
      <w:r w:rsidRPr="552AD4C6">
        <w:rPr>
          <w:rFonts w:eastAsia="Times New Roman" w:cs="Times New Roman"/>
          <w:szCs w:val="24"/>
        </w:rPr>
        <w:t>Ensure product design meets c</w:t>
      </w:r>
      <w:r>
        <w:rPr>
          <w:rFonts w:eastAsia="Times New Roman" w:cs="Times New Roman"/>
          <w:szCs w:val="24"/>
        </w:rPr>
        <w:t>usto</w:t>
      </w:r>
      <w:r w:rsidRPr="552AD4C6">
        <w:rPr>
          <w:rFonts w:eastAsia="Times New Roman" w:cs="Times New Roman"/>
          <w:szCs w:val="24"/>
        </w:rPr>
        <w:t xml:space="preserve">mer needs. </w:t>
      </w:r>
    </w:p>
    <w:p w14:paraId="4C509CE4" w14:textId="77777777" w:rsidR="00EA400C" w:rsidRDefault="00EA400C" w:rsidP="00EA400C">
      <w:pPr>
        <w:ind w:firstLine="0"/>
        <w:rPr>
          <w:rFonts w:eastAsia="Times New Roman" w:cs="Times New Roman"/>
          <w:szCs w:val="24"/>
        </w:rPr>
      </w:pPr>
      <w:r w:rsidRPr="552AD4C6">
        <w:rPr>
          <w:rFonts w:eastAsia="Times New Roman" w:cs="Times New Roman"/>
          <w:szCs w:val="24"/>
        </w:rPr>
        <w:t>David Alicea (Field/Test Engineer and Quality Control)</w:t>
      </w:r>
    </w:p>
    <w:p w14:paraId="4B9FA1AE" w14:textId="77777777" w:rsidR="00EA400C" w:rsidRDefault="00EA400C" w:rsidP="00824188">
      <w:pPr>
        <w:pStyle w:val="ListParagraph"/>
        <w:numPr>
          <w:ilvl w:val="0"/>
          <w:numId w:val="7"/>
        </w:numPr>
        <w:spacing w:after="160"/>
        <w:rPr>
          <w:rFonts w:eastAsia="Times New Roman" w:cs="Times New Roman"/>
          <w:szCs w:val="24"/>
        </w:rPr>
      </w:pPr>
      <w:r w:rsidRPr="552AD4C6">
        <w:rPr>
          <w:rFonts w:eastAsia="Times New Roman" w:cs="Times New Roman"/>
          <w:szCs w:val="24"/>
        </w:rPr>
        <w:t>Edit final version of deliverables prior to submission</w:t>
      </w:r>
    </w:p>
    <w:p w14:paraId="460A7BA8" w14:textId="77777777" w:rsidR="00EA400C" w:rsidRDefault="00EA400C" w:rsidP="00824188">
      <w:pPr>
        <w:pStyle w:val="ListParagraph"/>
        <w:numPr>
          <w:ilvl w:val="0"/>
          <w:numId w:val="7"/>
        </w:numPr>
        <w:spacing w:after="160"/>
        <w:rPr>
          <w:szCs w:val="24"/>
        </w:rPr>
      </w:pPr>
      <w:r w:rsidRPr="552AD4C6">
        <w:rPr>
          <w:rFonts w:eastAsia="Times New Roman" w:cs="Times New Roman"/>
          <w:szCs w:val="24"/>
        </w:rPr>
        <w:t>Test and inspect product while it</w:t>
      </w:r>
      <w:r>
        <w:rPr>
          <w:rFonts w:eastAsia="Times New Roman" w:cs="Times New Roman"/>
          <w:szCs w:val="24"/>
        </w:rPr>
        <w:t xml:space="preserve"> is </w:t>
      </w:r>
      <w:r w:rsidRPr="552AD4C6">
        <w:rPr>
          <w:rFonts w:eastAsia="Times New Roman" w:cs="Times New Roman"/>
          <w:szCs w:val="24"/>
        </w:rPr>
        <w:t>in use</w:t>
      </w:r>
    </w:p>
    <w:p w14:paraId="1B36C801" w14:textId="77777777" w:rsidR="00EA400C" w:rsidRDefault="00EA400C" w:rsidP="00824188">
      <w:pPr>
        <w:pStyle w:val="ListParagraph"/>
        <w:numPr>
          <w:ilvl w:val="0"/>
          <w:numId w:val="7"/>
        </w:numPr>
        <w:spacing w:after="160"/>
        <w:rPr>
          <w:szCs w:val="24"/>
        </w:rPr>
      </w:pPr>
      <w:r w:rsidRPr="552AD4C6">
        <w:rPr>
          <w:rFonts w:eastAsia="Times New Roman" w:cs="Times New Roman"/>
          <w:szCs w:val="24"/>
        </w:rPr>
        <w:t>Evaluate alternative solutions</w:t>
      </w:r>
    </w:p>
    <w:p w14:paraId="1FA39E64" w14:textId="43FD5B18" w:rsidR="00EA400C" w:rsidRDefault="00EA400C" w:rsidP="00EA400C">
      <w:pPr>
        <w:ind w:firstLine="0"/>
        <w:rPr>
          <w:rFonts w:eastAsia="Times New Roman" w:cs="Times New Roman"/>
          <w:szCs w:val="24"/>
        </w:rPr>
      </w:pPr>
      <w:r w:rsidRPr="552AD4C6">
        <w:rPr>
          <w:rFonts w:eastAsia="Times New Roman" w:cs="Times New Roman"/>
          <w:szCs w:val="24"/>
        </w:rPr>
        <w:t>Ethan Saffer (Systems</w:t>
      </w:r>
      <w:r w:rsidR="00671A34">
        <w:rPr>
          <w:rFonts w:eastAsia="Times New Roman" w:cs="Times New Roman"/>
          <w:szCs w:val="24"/>
        </w:rPr>
        <w:t>/</w:t>
      </w:r>
      <w:r w:rsidRPr="552AD4C6">
        <w:rPr>
          <w:rFonts w:eastAsia="Times New Roman" w:cs="Times New Roman"/>
          <w:szCs w:val="24"/>
        </w:rPr>
        <w:t>Design</w:t>
      </w:r>
      <w:r w:rsidR="00671A34">
        <w:rPr>
          <w:rFonts w:eastAsia="Times New Roman" w:cs="Times New Roman"/>
          <w:szCs w:val="24"/>
        </w:rPr>
        <w:t xml:space="preserve"> Engineer</w:t>
      </w:r>
      <w:r w:rsidRPr="552AD4C6">
        <w:rPr>
          <w:rFonts w:eastAsia="Times New Roman" w:cs="Times New Roman"/>
          <w:szCs w:val="24"/>
        </w:rPr>
        <w:t>)</w:t>
      </w:r>
    </w:p>
    <w:p w14:paraId="63001581" w14:textId="77777777" w:rsidR="00EA400C" w:rsidRDefault="00EA400C" w:rsidP="00824188">
      <w:pPr>
        <w:pStyle w:val="ListParagraph"/>
        <w:numPr>
          <w:ilvl w:val="0"/>
          <w:numId w:val="6"/>
        </w:numPr>
        <w:rPr>
          <w:rFonts w:eastAsia="Times New Roman" w:cs="Times New Roman"/>
          <w:szCs w:val="24"/>
        </w:rPr>
      </w:pPr>
      <w:r w:rsidRPr="552AD4C6">
        <w:rPr>
          <w:rFonts w:eastAsia="Times New Roman" w:cs="Times New Roman"/>
          <w:szCs w:val="24"/>
        </w:rPr>
        <w:t>Evaluate all design ideas and prototypes</w:t>
      </w:r>
    </w:p>
    <w:p w14:paraId="1545D207" w14:textId="77777777" w:rsidR="00EA400C" w:rsidRDefault="00EA400C" w:rsidP="00824188">
      <w:pPr>
        <w:pStyle w:val="ListParagraph"/>
        <w:numPr>
          <w:ilvl w:val="0"/>
          <w:numId w:val="6"/>
        </w:numPr>
        <w:rPr>
          <w:szCs w:val="24"/>
        </w:rPr>
      </w:pPr>
      <w:r w:rsidRPr="552AD4C6">
        <w:rPr>
          <w:rFonts w:eastAsia="Times New Roman" w:cs="Times New Roman"/>
          <w:szCs w:val="24"/>
        </w:rPr>
        <w:t>Ensure design is user</w:t>
      </w:r>
      <w:r>
        <w:rPr>
          <w:rFonts w:eastAsia="Times New Roman" w:cs="Times New Roman"/>
          <w:szCs w:val="24"/>
        </w:rPr>
        <w:t>-</w:t>
      </w:r>
      <w:r w:rsidRPr="552AD4C6">
        <w:rPr>
          <w:rFonts w:eastAsia="Times New Roman" w:cs="Times New Roman"/>
          <w:szCs w:val="24"/>
        </w:rPr>
        <w:t>friendly</w:t>
      </w:r>
    </w:p>
    <w:p w14:paraId="32971A0E" w14:textId="77777777" w:rsidR="00EA400C" w:rsidRDefault="00EA400C" w:rsidP="00EA400C">
      <w:pPr>
        <w:ind w:left="720" w:hanging="360"/>
        <w:rPr>
          <w:rFonts w:eastAsia="Times New Roman" w:cs="Times New Roman"/>
          <w:szCs w:val="24"/>
        </w:rPr>
      </w:pPr>
    </w:p>
    <w:p w14:paraId="69CF57CF" w14:textId="77777777" w:rsidR="00EA400C" w:rsidRDefault="00EA400C" w:rsidP="00EA400C">
      <w:pPr>
        <w:ind w:firstLine="360"/>
        <w:rPr>
          <w:rFonts w:eastAsia="Times New Roman" w:cs="Times New Roman"/>
          <w:szCs w:val="24"/>
        </w:rPr>
      </w:pPr>
      <w:r w:rsidRPr="552AD4C6">
        <w:rPr>
          <w:rFonts w:eastAsia="Times New Roman" w:cs="Times New Roman"/>
          <w:szCs w:val="24"/>
        </w:rPr>
        <w:t>All members are expected to contribute equally to the progress of the product.</w:t>
      </w:r>
      <w:r w:rsidRPr="3DAD6BB2">
        <w:rPr>
          <w:rFonts w:eastAsia="Times New Roman" w:cs="Times New Roman"/>
          <w:szCs w:val="24"/>
        </w:rPr>
        <w:t xml:space="preserve"> Members will operate with </w:t>
      </w:r>
      <w:r w:rsidRPr="5E337B79">
        <w:rPr>
          <w:rFonts w:eastAsia="Times New Roman" w:cs="Times New Roman"/>
          <w:szCs w:val="24"/>
        </w:rPr>
        <w:t xml:space="preserve">equal authority and no team </w:t>
      </w:r>
      <w:r w:rsidRPr="4F50B4BC">
        <w:rPr>
          <w:rFonts w:eastAsia="Times New Roman" w:cs="Times New Roman"/>
          <w:szCs w:val="24"/>
        </w:rPr>
        <w:t xml:space="preserve">leader will be assigned. </w:t>
      </w:r>
      <w:r>
        <w:rPr>
          <w:rFonts w:eastAsia="Times New Roman" w:cs="Times New Roman"/>
          <w:szCs w:val="24"/>
        </w:rPr>
        <w:t xml:space="preserve"> </w:t>
      </w:r>
      <w:r w:rsidRPr="7076C447">
        <w:rPr>
          <w:rFonts w:eastAsia="Times New Roman" w:cs="Times New Roman"/>
          <w:szCs w:val="24"/>
        </w:rPr>
        <w:t xml:space="preserve">Any task not inherently covered by job descriptions will be determined between the group through discussion. </w:t>
      </w:r>
    </w:p>
    <w:p w14:paraId="12DE6118"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Communication</w:t>
      </w:r>
    </w:p>
    <w:p w14:paraId="783F88BE" w14:textId="3835D072" w:rsidR="00EA400C" w:rsidRDefault="00EA400C" w:rsidP="00EA400C">
      <w:pPr>
        <w:ind w:firstLine="708"/>
        <w:rPr>
          <w:rFonts w:ascii="Calibri" w:eastAsia="Calibri" w:hAnsi="Calibri" w:cs="Calibri"/>
        </w:rPr>
      </w:pPr>
      <w:r w:rsidRPr="07107DD9">
        <w:rPr>
          <w:rFonts w:eastAsia="Times New Roman" w:cs="Times New Roman"/>
        </w:rPr>
        <w:t>Team members will be expected to communicate</w:t>
      </w:r>
      <w:ins w:id="338" w:author="Madison Jaffe" w:date="2021-01-12T21:50:00Z">
        <w:r w:rsidRPr="07107DD9">
          <w:rPr>
            <w:rFonts w:eastAsia="Times New Roman" w:cs="Times New Roman"/>
          </w:rPr>
          <w:t xml:space="preserve"> </w:t>
        </w:r>
        <w:r w:rsidR="06CB02D4" w:rsidRPr="61036B8D">
          <w:rPr>
            <w:rFonts w:eastAsia="Times New Roman" w:cs="Times New Roman"/>
          </w:rPr>
          <w:t>mainly</w:t>
        </w:r>
      </w:ins>
      <w:r w:rsidRPr="07107DD9">
        <w:rPr>
          <w:rFonts w:eastAsia="Times New Roman" w:cs="Times New Roman"/>
        </w:rPr>
        <w:t xml:space="preserve"> through </w:t>
      </w:r>
      <w:del w:id="339" w:author="Madison Jaffe" w:date="2021-01-12T21:51:00Z">
        <w:r w:rsidRPr="07107DD9">
          <w:rPr>
            <w:rFonts w:eastAsia="Times New Roman" w:cs="Times New Roman"/>
          </w:rPr>
          <w:delText xml:space="preserve">Basecamp’s messenger as well as through </w:delText>
        </w:r>
      </w:del>
      <w:r w:rsidRPr="07107DD9">
        <w:rPr>
          <w:rFonts w:eastAsia="Times New Roman" w:cs="Times New Roman"/>
        </w:rPr>
        <w:t>text messages and reply in no more than 24 hours under regular conditions.</w:t>
      </w:r>
      <w:ins w:id="340" w:author="Madison Jaffe" w:date="2021-01-12T21:51:00Z">
        <w:r w:rsidRPr="07107DD9">
          <w:rPr>
            <w:rFonts w:eastAsia="Times New Roman" w:cs="Times New Roman"/>
          </w:rPr>
          <w:t xml:space="preserve"> </w:t>
        </w:r>
        <w:r w:rsidR="3C56A062" w:rsidRPr="61036B8D">
          <w:rPr>
            <w:rFonts w:eastAsia="Times New Roman" w:cs="Times New Roman"/>
          </w:rPr>
          <w:t xml:space="preserve">Basecamp’s messenger can be used as a supplementary form of </w:t>
        </w:r>
        <w:r w:rsidR="3C56A062" w:rsidRPr="191646E5">
          <w:rPr>
            <w:rFonts w:eastAsia="Times New Roman" w:cs="Times New Roman"/>
          </w:rPr>
          <w:t>communication</w:t>
        </w:r>
        <w:r w:rsidR="3C56A062" w:rsidRPr="61036B8D">
          <w:rPr>
            <w:rFonts w:eastAsia="Times New Roman" w:cs="Times New Roman"/>
          </w:rPr>
          <w:t xml:space="preserve">, however it </w:t>
        </w:r>
        <w:r w:rsidR="3C56A062" w:rsidRPr="191646E5">
          <w:rPr>
            <w:rFonts w:eastAsia="Times New Roman" w:cs="Times New Roman"/>
          </w:rPr>
          <w:t>is not mandatory.</w:t>
        </w:r>
      </w:ins>
      <w:r w:rsidRPr="61036B8D">
        <w:rPr>
          <w:rFonts w:eastAsia="Times New Roman" w:cs="Times New Roman"/>
        </w:rPr>
        <w:t xml:space="preserve"> </w:t>
      </w:r>
      <w:r w:rsidRPr="07107DD9">
        <w:rPr>
          <w:rFonts w:eastAsia="Times New Roman" w:cs="Times New Roman"/>
        </w:rPr>
        <w:t xml:space="preserve">The transfer of files shall be done exclusively through FAMU-FSU services or Basecamp. The date for meetings with sponsors and advisors shall be agreed to by all members at least </w:t>
      </w:r>
      <w:del w:id="341" w:author="Madison Jaffe" w:date="2021-01-12T21:52:00Z">
        <w:r w:rsidRPr="07107DD9">
          <w:rPr>
            <w:rFonts w:eastAsia="Times New Roman" w:cs="Times New Roman"/>
          </w:rPr>
          <w:delText>three</w:delText>
        </w:r>
      </w:del>
      <w:ins w:id="342" w:author="Madison Jaffe" w:date="2021-01-12T21:52:00Z">
        <w:r w:rsidR="58D6CB3E" w:rsidRPr="5660A6F8">
          <w:rPr>
            <w:rFonts w:eastAsia="Times New Roman" w:cs="Times New Roman"/>
          </w:rPr>
          <w:t>one</w:t>
        </w:r>
      </w:ins>
      <w:r w:rsidRPr="07107DD9">
        <w:rPr>
          <w:rFonts w:eastAsia="Times New Roman" w:cs="Times New Roman"/>
        </w:rPr>
        <w:t xml:space="preserve"> day</w:t>
      </w:r>
      <w:del w:id="343" w:author="Madison Jaffe" w:date="2021-01-12T21:52:00Z">
        <w:r w:rsidRPr="07107DD9">
          <w:rPr>
            <w:rFonts w:eastAsia="Times New Roman" w:cs="Times New Roman"/>
          </w:rPr>
          <w:delText>s</w:delText>
        </w:r>
      </w:del>
      <w:r w:rsidRPr="07107DD9">
        <w:rPr>
          <w:rFonts w:eastAsia="Times New Roman" w:cs="Times New Roman"/>
        </w:rPr>
        <w:t xml:space="preserve"> before formally scheduling said meeting. </w:t>
      </w:r>
    </w:p>
    <w:p w14:paraId="386DD59D"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Dress Code</w:t>
      </w:r>
    </w:p>
    <w:p w14:paraId="68A8B3C9" w14:textId="7DB70A05" w:rsidR="00EA400C" w:rsidRDefault="00EA400C" w:rsidP="00EA400C">
      <w:pPr>
        <w:ind w:firstLine="708"/>
        <w:rPr>
          <w:rFonts w:eastAsia="Times New Roman" w:cs="Times New Roman"/>
        </w:rPr>
      </w:pPr>
      <w:r w:rsidRPr="50B29B3F">
        <w:rPr>
          <w:rFonts w:eastAsia="Times New Roman" w:cs="Times New Roman"/>
        </w:rPr>
        <w:t>It is expected that the team members of Team 522 will comply with the dress code stated below. Team meetings will be in casual attire. Team meetings include meetings in which only the members of the team are included. Official sponsor/advisor meetings will be in business casual attire. This includes a button up shirt, dress pants, and closed toed shoes</w:t>
      </w:r>
      <w:ins w:id="344" w:author="Nicolas Garcia Menduina" w:date="2021-01-12T21:44:00Z">
        <w:r w:rsidR="1F8F15E8" w:rsidRPr="50B29B3F">
          <w:rPr>
            <w:rFonts w:eastAsia="Times New Roman" w:cs="Times New Roman"/>
          </w:rPr>
          <w:t>; however, this may a</w:t>
        </w:r>
      </w:ins>
      <w:ins w:id="345" w:author="Nicolas Garcia Menduina" w:date="2021-01-12T21:45:00Z">
        <w:r w:rsidR="1F8F15E8" w:rsidRPr="50B29B3F">
          <w:rPr>
            <w:rFonts w:eastAsia="Times New Roman" w:cs="Times New Roman"/>
          </w:rPr>
          <w:t xml:space="preserve">lso </w:t>
        </w:r>
      </w:ins>
      <w:ins w:id="346" w:author="Ethan Saffer" w:date="2021-01-12T21:48:00Z">
        <w:r w:rsidR="546B93EA" w:rsidRPr="5A3835CC">
          <w:rPr>
            <w:rFonts w:eastAsia="Times New Roman" w:cs="Times New Roman"/>
          </w:rPr>
          <w:t xml:space="preserve">be </w:t>
        </w:r>
      </w:ins>
      <w:ins w:id="347" w:author="Nicolas Garcia Menduina" w:date="2021-01-12T21:45:00Z">
        <w:r w:rsidR="1F8F15E8" w:rsidRPr="311E5437">
          <w:rPr>
            <w:rFonts w:eastAsia="Times New Roman" w:cs="Times New Roman"/>
          </w:rPr>
          <w:t xml:space="preserve">a </w:t>
        </w:r>
      </w:ins>
      <w:ins w:id="348" w:author="David Alicea" w:date="2021-01-12T21:45:00Z">
        <w:r w:rsidR="3918B445" w:rsidRPr="311E5437">
          <w:rPr>
            <w:rFonts w:eastAsia="Times New Roman" w:cs="Times New Roman"/>
          </w:rPr>
          <w:t>colla</w:t>
        </w:r>
      </w:ins>
      <w:ins w:id="349" w:author="David Alicea" w:date="2021-01-12T21:46:00Z">
        <w:r w:rsidR="3918B445" w:rsidRPr="311E5437">
          <w:rPr>
            <w:rFonts w:eastAsia="Times New Roman" w:cs="Times New Roman"/>
          </w:rPr>
          <w:t>red</w:t>
        </w:r>
      </w:ins>
      <w:ins w:id="350" w:author="Nicolas Garcia Menduina" w:date="2021-01-12T21:45:00Z">
        <w:r w:rsidR="1F8F15E8" w:rsidRPr="311E5437">
          <w:rPr>
            <w:rFonts w:eastAsia="Times New Roman" w:cs="Times New Roman"/>
          </w:rPr>
          <w:t xml:space="preserve"> shirt if the group agrees beforehand</w:t>
        </w:r>
      </w:ins>
      <w:r w:rsidRPr="311E5437">
        <w:rPr>
          <w:rFonts w:eastAsia="Times New Roman" w:cs="Times New Roman"/>
        </w:rPr>
        <w:t>.</w:t>
      </w:r>
      <w:r w:rsidRPr="50B29B3F">
        <w:rPr>
          <w:rFonts w:eastAsia="Times New Roman" w:cs="Times New Roman"/>
        </w:rPr>
        <w:t xml:space="preserve"> Group presentations and competitions will be </w:t>
      </w:r>
      <w:ins w:id="351" w:author="Madison Jaffe" w:date="2021-01-12T21:48:00Z">
        <w:r w:rsidR="38E3121F" w:rsidRPr="5A3835CC">
          <w:rPr>
            <w:rFonts w:eastAsia="Times New Roman" w:cs="Times New Roman"/>
          </w:rPr>
          <w:t xml:space="preserve">in </w:t>
        </w:r>
      </w:ins>
      <w:r w:rsidRPr="50B29B3F">
        <w:rPr>
          <w:rFonts w:eastAsia="Times New Roman" w:cs="Times New Roman"/>
        </w:rPr>
        <w:t>business professional attire. This will entail</w:t>
      </w:r>
      <w:ins w:id="352" w:author="Madison Jaffe" w:date="2021-01-12T21:48:00Z">
        <w:r w:rsidR="225DCCC9" w:rsidRPr="2B1B45A8">
          <w:rPr>
            <w:rFonts w:eastAsia="Times New Roman" w:cs="Times New Roman"/>
          </w:rPr>
          <w:t xml:space="preserve"> a dress</w:t>
        </w:r>
      </w:ins>
      <w:ins w:id="353" w:author="Madison Jaffe" w:date="2021-01-12T21:49:00Z">
        <w:r w:rsidR="225DCCC9" w:rsidRPr="2B1B45A8">
          <w:rPr>
            <w:rFonts w:eastAsia="Times New Roman" w:cs="Times New Roman"/>
          </w:rPr>
          <w:t xml:space="preserve"> shirt along with</w:t>
        </w:r>
      </w:ins>
      <w:del w:id="354" w:author="Madison Jaffe" w:date="2021-01-12T21:48:00Z">
        <w:r w:rsidRPr="50B29B3F">
          <w:rPr>
            <w:rFonts w:eastAsia="Times New Roman" w:cs="Times New Roman"/>
          </w:rPr>
          <w:delText xml:space="preserve"> the same clothes as business casual but will </w:delText>
        </w:r>
      </w:del>
      <w:del w:id="355" w:author="Madison Jaffe" w:date="2021-01-12T21:49:00Z">
        <w:r w:rsidRPr="50B29B3F">
          <w:rPr>
            <w:rFonts w:eastAsia="Times New Roman" w:cs="Times New Roman"/>
          </w:rPr>
          <w:delText>include</w:delText>
        </w:r>
      </w:del>
      <w:r w:rsidRPr="50B29B3F">
        <w:rPr>
          <w:rFonts w:eastAsia="Times New Roman" w:cs="Times New Roman"/>
        </w:rPr>
        <w:t xml:space="preserve"> a jacket</w:t>
      </w:r>
      <w:ins w:id="356" w:author="Madison Jaffe" w:date="2021-01-12T21:53:00Z">
        <w:r w:rsidR="09813871" w:rsidRPr="5FEE60E1">
          <w:rPr>
            <w:rFonts w:eastAsia="Times New Roman" w:cs="Times New Roman"/>
          </w:rPr>
          <w:t xml:space="preserve"> and professional footwear</w:t>
        </w:r>
      </w:ins>
      <w:r w:rsidRPr="5FEE60E1">
        <w:rPr>
          <w:rFonts w:eastAsia="Times New Roman" w:cs="Times New Roman"/>
        </w:rPr>
        <w:t>.</w:t>
      </w:r>
      <w:r w:rsidRPr="50B29B3F">
        <w:rPr>
          <w:rFonts w:eastAsia="Times New Roman" w:cs="Times New Roman"/>
        </w:rPr>
        <w:t xml:space="preserve"> If a team member is found in violation of this code, they will be asked to change, or asked to leave if they are unable to change attire. </w:t>
      </w:r>
    </w:p>
    <w:p w14:paraId="2B06185D"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Attendance Policy</w:t>
      </w:r>
    </w:p>
    <w:p w14:paraId="23E1624E" w14:textId="77777777" w:rsidR="00EA400C" w:rsidRDefault="00EA400C" w:rsidP="00EA400C">
      <w:pPr>
        <w:ind w:firstLine="708"/>
        <w:rPr>
          <w:rFonts w:ascii="Calibri" w:eastAsia="Calibri" w:hAnsi="Calibri" w:cs="Calibri"/>
        </w:rPr>
      </w:pPr>
      <w:r w:rsidRPr="552AD4C6">
        <w:rPr>
          <w:rFonts w:eastAsia="Times New Roman" w:cs="Times New Roman"/>
          <w:szCs w:val="24"/>
        </w:rPr>
        <w:t xml:space="preserve">Attendance is mandatory for all meetings; valid excuses must be submitted </w:t>
      </w:r>
      <w:r>
        <w:rPr>
          <w:rFonts w:eastAsia="Times New Roman" w:cs="Times New Roman"/>
          <w:szCs w:val="24"/>
        </w:rPr>
        <w:t>two</w:t>
      </w:r>
      <w:r w:rsidRPr="552AD4C6">
        <w:rPr>
          <w:rFonts w:eastAsia="Times New Roman" w:cs="Times New Roman"/>
          <w:szCs w:val="24"/>
        </w:rPr>
        <w:t xml:space="preserve"> hours prior. Emergencies are an exception; proof </w:t>
      </w:r>
      <w:r>
        <w:rPr>
          <w:rFonts w:eastAsia="Times New Roman" w:cs="Times New Roman"/>
          <w:szCs w:val="24"/>
        </w:rPr>
        <w:t xml:space="preserve">is required </w:t>
      </w:r>
      <w:r w:rsidRPr="552AD4C6">
        <w:rPr>
          <w:rFonts w:eastAsia="Times New Roman" w:cs="Times New Roman"/>
          <w:szCs w:val="24"/>
        </w:rPr>
        <w:t>within 48 hours after missed meeting. Meetings will begin at the scheduled time, with a 10-minute window for late arrival. In the case of a late arrival, the member will be recorded as being late. Excessive late arrivals will be reported</w:t>
      </w:r>
      <w:r w:rsidRPr="7076C447">
        <w:rPr>
          <w:rFonts w:eastAsia="Times New Roman" w:cs="Times New Roman"/>
          <w:szCs w:val="24"/>
        </w:rPr>
        <w:t xml:space="preserve"> to advisor(s). </w:t>
      </w:r>
    </w:p>
    <w:p w14:paraId="18851EDC"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Ethical Behavior</w:t>
      </w:r>
    </w:p>
    <w:p w14:paraId="45FD8D34" w14:textId="77777777" w:rsidR="00EA400C" w:rsidRDefault="00EA400C" w:rsidP="00EA400C">
      <w:pPr>
        <w:ind w:firstLine="708"/>
        <w:rPr>
          <w:rFonts w:eastAsia="Times New Roman" w:cs="Times New Roman"/>
          <w:b/>
          <w:bCs/>
          <w:szCs w:val="24"/>
        </w:rPr>
      </w:pPr>
      <w:r w:rsidRPr="552AD4C6">
        <w:rPr>
          <w:rFonts w:eastAsia="Times New Roman" w:cs="Times New Roman"/>
          <w:szCs w:val="24"/>
        </w:rPr>
        <w:t>Group members are expected to act civil and cordial in all meetings</w:t>
      </w:r>
      <w:r w:rsidRPr="42C21D8D">
        <w:rPr>
          <w:rFonts w:eastAsia="Times New Roman" w:cs="Times New Roman"/>
          <w:szCs w:val="24"/>
        </w:rPr>
        <w:t>, and amongst each</w:t>
      </w:r>
      <w:r w:rsidRPr="552AD4C6">
        <w:rPr>
          <w:rFonts w:eastAsia="Times New Roman" w:cs="Times New Roman"/>
          <w:szCs w:val="24"/>
        </w:rPr>
        <w:t xml:space="preserve"> </w:t>
      </w:r>
      <w:r w:rsidRPr="693298F2">
        <w:rPr>
          <w:rFonts w:eastAsia="Times New Roman" w:cs="Times New Roman"/>
          <w:szCs w:val="24"/>
        </w:rPr>
        <w:t xml:space="preserve">other through all kinds of communication. </w:t>
      </w:r>
      <w:r w:rsidRPr="29D9BBB9">
        <w:rPr>
          <w:rFonts w:eastAsia="Times New Roman" w:cs="Times New Roman"/>
          <w:szCs w:val="24"/>
        </w:rPr>
        <w:t>They are expected</w:t>
      </w:r>
      <w:r w:rsidRPr="552AD4C6">
        <w:rPr>
          <w:rFonts w:eastAsia="Times New Roman" w:cs="Times New Roman"/>
          <w:szCs w:val="24"/>
        </w:rPr>
        <w:t xml:space="preserve"> </w:t>
      </w:r>
      <w:r w:rsidRPr="28B43A1D">
        <w:rPr>
          <w:rFonts w:eastAsia="Times New Roman" w:cs="Times New Roman"/>
          <w:szCs w:val="24"/>
        </w:rPr>
        <w:t xml:space="preserve">to </w:t>
      </w:r>
      <w:r w:rsidRPr="552AD4C6">
        <w:rPr>
          <w:rFonts w:eastAsia="Times New Roman" w:cs="Times New Roman"/>
          <w:szCs w:val="24"/>
        </w:rPr>
        <w:t xml:space="preserve">follow the NSPE Code of Ethics for Engineers. </w:t>
      </w:r>
    </w:p>
    <w:p w14:paraId="2B1ECEF8"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Group Disagreements</w:t>
      </w:r>
    </w:p>
    <w:p w14:paraId="57F6DA15" w14:textId="77777777" w:rsidR="00EA400C" w:rsidRDefault="00EA400C" w:rsidP="00EA400C">
      <w:pPr>
        <w:ind w:firstLine="708"/>
        <w:rPr>
          <w:rFonts w:eastAsia="Times New Roman" w:cs="Times New Roman"/>
          <w:szCs w:val="24"/>
        </w:rPr>
      </w:pPr>
      <w:r w:rsidRPr="552AD4C6">
        <w:rPr>
          <w:rFonts w:eastAsia="Times New Roman" w:cs="Times New Roman"/>
          <w:szCs w:val="24"/>
        </w:rPr>
        <w:t>In the event of members</w:t>
      </w:r>
      <w:r>
        <w:rPr>
          <w:rFonts w:eastAsia="Times New Roman" w:cs="Times New Roman"/>
          <w:szCs w:val="24"/>
        </w:rPr>
        <w:t xml:space="preserve"> </w:t>
      </w:r>
      <w:r w:rsidRPr="552AD4C6">
        <w:rPr>
          <w:rFonts w:eastAsia="Times New Roman" w:cs="Times New Roman"/>
          <w:szCs w:val="24"/>
        </w:rPr>
        <w:t xml:space="preserve">disagreeing on something critical and subjective, the other group members will mediate a meeting to resolve said issue. If there is no satisfactory conclusion to the disagreement, the issue will be taken to the group’s advisor, with each member bringing their supporting evidence. If a group member is discontent with the result of the meeting and stops collaboration, said team member will be contacted before further steps are taken with the advisor. </w:t>
      </w:r>
    </w:p>
    <w:p w14:paraId="3419373D" w14:textId="77777777" w:rsidR="00EA400C" w:rsidRDefault="00EA400C" w:rsidP="00EA400C">
      <w:pPr>
        <w:ind w:firstLine="0"/>
        <w:rPr>
          <w:rFonts w:eastAsia="Times New Roman" w:cs="Times New Roman"/>
          <w:b/>
          <w:bCs/>
          <w:szCs w:val="24"/>
        </w:rPr>
      </w:pPr>
      <w:r w:rsidRPr="5FAE8C8B">
        <w:rPr>
          <w:rFonts w:eastAsia="Times New Roman" w:cs="Times New Roman"/>
          <w:b/>
          <w:bCs/>
          <w:szCs w:val="24"/>
        </w:rPr>
        <w:t>Amendments</w:t>
      </w:r>
    </w:p>
    <w:p w14:paraId="4668F04F" w14:textId="77777777" w:rsidR="00EA400C" w:rsidRDefault="00EA400C" w:rsidP="00EA400C">
      <w:pPr>
        <w:ind w:firstLine="708"/>
        <w:rPr>
          <w:rFonts w:eastAsia="Times New Roman" w:cs="Times New Roman"/>
          <w:szCs w:val="24"/>
        </w:rPr>
      </w:pPr>
      <w:r w:rsidRPr="20B0D98E">
        <w:rPr>
          <w:rFonts w:eastAsia="Times New Roman" w:cs="Times New Roman"/>
          <w:szCs w:val="24"/>
        </w:rPr>
        <w:t xml:space="preserve">The code of conduct shall be amended </w:t>
      </w:r>
      <w:r w:rsidRPr="5C3A5615">
        <w:rPr>
          <w:rFonts w:eastAsia="Times New Roman" w:cs="Times New Roman"/>
          <w:szCs w:val="24"/>
        </w:rPr>
        <w:t xml:space="preserve">only </w:t>
      </w:r>
      <w:r w:rsidRPr="2F23D5B0">
        <w:rPr>
          <w:rFonts w:eastAsia="Times New Roman" w:cs="Times New Roman"/>
          <w:szCs w:val="24"/>
        </w:rPr>
        <w:t>after a unanimous vote by all</w:t>
      </w:r>
      <w:r w:rsidRPr="7ECD6160">
        <w:rPr>
          <w:rFonts w:eastAsia="Times New Roman" w:cs="Times New Roman"/>
          <w:szCs w:val="24"/>
        </w:rPr>
        <w:t xml:space="preserve"> team members. </w:t>
      </w:r>
      <w:r w:rsidRPr="352FFFBA">
        <w:rPr>
          <w:rFonts w:eastAsia="Times New Roman" w:cs="Times New Roman"/>
          <w:szCs w:val="24"/>
        </w:rPr>
        <w:t>This will be permitted on a case</w:t>
      </w:r>
      <w:r w:rsidRPr="55350C43">
        <w:rPr>
          <w:rFonts w:eastAsia="Times New Roman" w:cs="Times New Roman"/>
          <w:szCs w:val="24"/>
        </w:rPr>
        <w:t>-</w:t>
      </w:r>
      <w:r w:rsidRPr="352FFFBA">
        <w:rPr>
          <w:rFonts w:eastAsia="Times New Roman" w:cs="Times New Roman"/>
          <w:szCs w:val="24"/>
        </w:rPr>
        <w:t>by</w:t>
      </w:r>
      <w:r w:rsidRPr="55350C43">
        <w:rPr>
          <w:rFonts w:eastAsia="Times New Roman" w:cs="Times New Roman"/>
          <w:szCs w:val="24"/>
        </w:rPr>
        <w:t>-case basis</w:t>
      </w:r>
      <w:r w:rsidRPr="69D15F18">
        <w:rPr>
          <w:rFonts w:eastAsia="Times New Roman" w:cs="Times New Roman"/>
          <w:szCs w:val="24"/>
        </w:rPr>
        <w:t xml:space="preserve">, to be </w:t>
      </w:r>
      <w:r w:rsidRPr="3B3DF127">
        <w:rPr>
          <w:rFonts w:eastAsia="Times New Roman" w:cs="Times New Roman"/>
          <w:szCs w:val="24"/>
        </w:rPr>
        <w:t xml:space="preserve">determined in group discussion. </w:t>
      </w:r>
    </w:p>
    <w:p w14:paraId="42D7D5AC" w14:textId="77777777" w:rsidR="00EA400C" w:rsidRDefault="00EA400C" w:rsidP="00EA400C">
      <w:pPr>
        <w:ind w:firstLine="0"/>
        <w:rPr>
          <w:rFonts w:eastAsia="Times New Roman" w:cs="Times New Roman"/>
          <w:b/>
          <w:bCs/>
          <w:szCs w:val="24"/>
        </w:rPr>
      </w:pPr>
      <w:r w:rsidRPr="552AD4C6">
        <w:rPr>
          <w:rFonts w:eastAsia="Times New Roman" w:cs="Times New Roman"/>
          <w:b/>
          <w:bCs/>
          <w:szCs w:val="24"/>
        </w:rPr>
        <w:t>Statement of Understanding</w:t>
      </w:r>
    </w:p>
    <w:p w14:paraId="6D2D128E" w14:textId="77777777" w:rsidR="00EA400C" w:rsidRPr="00AF478E" w:rsidRDefault="00EA400C" w:rsidP="00EA400C">
      <w:pPr>
        <w:ind w:firstLine="708"/>
        <w:rPr>
          <w:color w:val="333333"/>
          <w:sz w:val="25"/>
          <w:szCs w:val="25"/>
        </w:rPr>
      </w:pPr>
      <w:r w:rsidRPr="552AD4C6">
        <w:rPr>
          <w:rFonts w:eastAsia="Times New Roman" w:cs="Times New Roman"/>
          <w:color w:val="333333"/>
          <w:szCs w:val="24"/>
        </w:rPr>
        <w:t xml:space="preserve">I have read, understood, and swear to comply with the policies and regulations established in this Code of Conduct. </w:t>
      </w:r>
    </w:p>
    <w:p w14:paraId="752DC114" w14:textId="77777777" w:rsidR="00EA400C" w:rsidRDefault="00EA400C" w:rsidP="00EA400C">
      <w:pPr>
        <w:rPr>
          <w:rFonts w:eastAsia="Times New Roman" w:cs="Times New Roman"/>
          <w:color w:val="333333"/>
          <w:szCs w:val="24"/>
        </w:rPr>
      </w:pPr>
    </w:p>
    <w:p w14:paraId="775500E4" w14:textId="77777777" w:rsidR="00EA400C" w:rsidRPr="00432888" w:rsidRDefault="00EA400C" w:rsidP="00EA400C">
      <w:pPr>
        <w:rPr>
          <w:rFonts w:eastAsia="Times New Roman" w:cs="Times New Roman"/>
          <w:i/>
          <w:szCs w:val="24"/>
        </w:rPr>
      </w:pPr>
      <w:r w:rsidRPr="00432888">
        <w:rPr>
          <w:rFonts w:eastAsia="Times New Roman" w:cs="Times New Roman"/>
          <w:i/>
          <w:szCs w:val="24"/>
        </w:rPr>
        <w:t xml:space="preserve">Please submit a signed hard and soft copy of the document. </w:t>
      </w:r>
    </w:p>
    <w:p w14:paraId="131028EF" w14:textId="77777777" w:rsidR="00EA400C" w:rsidRPr="00EA400C" w:rsidRDefault="00EA400C" w:rsidP="00EA400C">
      <w:pPr>
        <w:rPr>
          <w:rFonts w:eastAsia="Times New Roman" w:cs="Times New Roman"/>
          <w:szCs w:val="24"/>
          <w:lang w:val="es-ES"/>
        </w:rPr>
      </w:pPr>
      <w:r w:rsidRPr="552AD4C6">
        <w:rPr>
          <w:rFonts w:eastAsia="Times New Roman" w:cs="Times New Roman"/>
          <w:szCs w:val="24"/>
        </w:rPr>
        <w:t xml:space="preserve"> </w:t>
      </w:r>
      <w:r w:rsidRPr="00EA400C">
        <w:rPr>
          <w:rFonts w:eastAsia="Times New Roman" w:cs="Times New Roman"/>
          <w:szCs w:val="24"/>
          <w:lang w:val="es-ES"/>
        </w:rPr>
        <w:t>Madison Jaffe</w:t>
      </w:r>
    </w:p>
    <w:p w14:paraId="6DFF2746" w14:textId="77777777" w:rsidR="00EA400C" w:rsidRPr="00EA400C" w:rsidRDefault="00EA400C" w:rsidP="00EA400C">
      <w:pPr>
        <w:rPr>
          <w:rFonts w:eastAsia="Times New Roman" w:cs="Times New Roman"/>
          <w:szCs w:val="24"/>
          <w:lang w:val="es-ES"/>
        </w:rPr>
      </w:pPr>
      <w:r w:rsidRPr="00EA400C">
        <w:rPr>
          <w:rFonts w:eastAsia="Times New Roman" w:cs="Times New Roman"/>
          <w:szCs w:val="24"/>
          <w:lang w:val="es-ES"/>
        </w:rPr>
        <w:t xml:space="preserve"> Nicolas García</w:t>
      </w:r>
    </w:p>
    <w:p w14:paraId="70928916" w14:textId="77777777" w:rsidR="00EA400C" w:rsidRPr="00EA400C" w:rsidRDefault="00EA400C" w:rsidP="00EA400C">
      <w:pPr>
        <w:rPr>
          <w:rFonts w:eastAsia="Times New Roman" w:cs="Times New Roman"/>
          <w:szCs w:val="24"/>
          <w:lang w:val="es-ES"/>
        </w:rPr>
      </w:pPr>
      <w:r w:rsidRPr="00EA400C">
        <w:rPr>
          <w:rFonts w:eastAsia="Times New Roman" w:cs="Times New Roman"/>
          <w:szCs w:val="24"/>
          <w:lang w:val="es-ES"/>
        </w:rPr>
        <w:t xml:space="preserve"> David Alicea</w:t>
      </w:r>
    </w:p>
    <w:p w14:paraId="40A1F71F" w14:textId="77777777" w:rsidR="00EA400C" w:rsidRDefault="00EA400C" w:rsidP="00EA400C">
      <w:pPr>
        <w:rPr>
          <w:rFonts w:eastAsia="Times New Roman" w:cs="Times New Roman"/>
          <w:szCs w:val="24"/>
        </w:rPr>
      </w:pPr>
      <w:r w:rsidRPr="00EA400C">
        <w:rPr>
          <w:rFonts w:eastAsia="Times New Roman" w:cs="Times New Roman"/>
          <w:szCs w:val="24"/>
          <w:lang w:val="es-ES"/>
        </w:rPr>
        <w:t xml:space="preserve"> </w:t>
      </w:r>
      <w:r w:rsidRPr="552AD4C6">
        <w:rPr>
          <w:rFonts w:eastAsia="Times New Roman" w:cs="Times New Roman"/>
          <w:szCs w:val="24"/>
        </w:rPr>
        <w:t>Ethan Saffer</w:t>
      </w:r>
    </w:p>
    <w:p w14:paraId="70BDC397" w14:textId="57DE77E3" w:rsidR="35E6B6D0" w:rsidRDefault="00DA402C" w:rsidP="00803FB2">
      <w:pPr>
        <w:spacing w:after="160" w:line="259" w:lineRule="auto"/>
      </w:pPr>
      <w:r>
        <w:br w:type="page"/>
      </w:r>
    </w:p>
    <w:p w14:paraId="35E3D1DD" w14:textId="7F2C2B63" w:rsidR="001A153F" w:rsidRPr="00C70406" w:rsidRDefault="001A153F" w:rsidP="001A153F">
      <w:pPr>
        <w:pStyle w:val="Heading1"/>
        <w:spacing w:after="160" w:line="259" w:lineRule="auto"/>
      </w:pPr>
      <w:bookmarkStart w:id="357" w:name="_Toc61359341"/>
      <w:bookmarkStart w:id="358" w:name="_Toc61351312"/>
      <w:bookmarkStart w:id="359" w:name="_Toc69212857"/>
      <w:bookmarkStart w:id="360" w:name="_Toc69222320"/>
      <w:r>
        <w:t>Appendix B: Functional Decomposition Figures</w:t>
      </w:r>
    </w:p>
    <w:p w14:paraId="7FF6EDD0" w14:textId="77777777" w:rsidR="001A153F" w:rsidRPr="00C70406" w:rsidRDefault="001A153F" w:rsidP="001A153F">
      <w:pPr>
        <w:pStyle w:val="Caption"/>
      </w:pPr>
      <w:r>
        <w:t xml:space="preserve">D-1: </w:t>
      </w:r>
      <w:r w:rsidRPr="578FECB3">
        <w:t>Functional Decomposition</w:t>
      </w:r>
      <w:r>
        <w:t>.</w:t>
      </w:r>
    </w:p>
    <w:p w14:paraId="3F0E3F4C" w14:textId="77777777" w:rsidR="001A153F" w:rsidRDefault="001A153F" w:rsidP="001A153F">
      <w:pPr>
        <w:spacing w:after="160" w:line="259" w:lineRule="auto"/>
        <w:ind w:firstLine="0"/>
      </w:pPr>
      <w:r>
        <w:rPr>
          <w:noProof/>
        </w:rPr>
        <w:drawing>
          <wp:inline distT="0" distB="0" distL="0" distR="0" wp14:anchorId="0083A869" wp14:editId="21D0954B">
            <wp:extent cx="5610224" cy="3105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2">
                      <a:extLst>
                        <a:ext uri="{28A0092B-C50C-407E-A947-70E740481C1C}">
                          <a14:useLocalDpi xmlns:a14="http://schemas.microsoft.com/office/drawing/2010/main" val="0"/>
                        </a:ext>
                      </a:extLst>
                    </a:blip>
                    <a:stretch>
                      <a:fillRect/>
                    </a:stretch>
                  </pic:blipFill>
                  <pic:spPr>
                    <a:xfrm>
                      <a:off x="0" y="0"/>
                      <a:ext cx="5610224" cy="3105150"/>
                    </a:xfrm>
                    <a:prstGeom prst="rect">
                      <a:avLst/>
                    </a:prstGeom>
                  </pic:spPr>
                </pic:pic>
              </a:graphicData>
            </a:graphic>
          </wp:inline>
        </w:drawing>
      </w:r>
    </w:p>
    <w:p w14:paraId="209F0E78" w14:textId="77777777" w:rsidR="001A153F" w:rsidRDefault="001A153F" w:rsidP="001A153F">
      <w:pPr>
        <w:pStyle w:val="Caption"/>
      </w:pPr>
      <w:r>
        <w:t>D-2: Cross Reference.</w:t>
      </w:r>
    </w:p>
    <w:p w14:paraId="10FACC7E" w14:textId="77777777" w:rsidR="001A153F" w:rsidRDefault="001A153F" w:rsidP="001A153F">
      <w:pPr>
        <w:keepNext/>
        <w:ind w:firstLine="0"/>
      </w:pPr>
      <w:r>
        <w:rPr>
          <w:noProof/>
        </w:rPr>
        <w:drawing>
          <wp:inline distT="0" distB="0" distL="0" distR="0" wp14:anchorId="21622907" wp14:editId="64007BDF">
            <wp:extent cx="5288282" cy="1601739"/>
            <wp:effectExtent l="0" t="0" r="7620" b="0"/>
            <wp:docPr id="2016204902" name="Picture 20162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902"/>
                    <pic:cNvPicPr/>
                  </pic:nvPicPr>
                  <pic:blipFill>
                    <a:blip r:embed="rId23">
                      <a:extLst>
                        <a:ext uri="{28A0092B-C50C-407E-A947-70E740481C1C}">
                          <a14:useLocalDpi xmlns:a14="http://schemas.microsoft.com/office/drawing/2010/main" val="0"/>
                        </a:ext>
                      </a:extLst>
                    </a:blip>
                    <a:stretch>
                      <a:fillRect/>
                    </a:stretch>
                  </pic:blipFill>
                  <pic:spPr>
                    <a:xfrm>
                      <a:off x="0" y="0"/>
                      <a:ext cx="5288282" cy="1601739"/>
                    </a:xfrm>
                    <a:prstGeom prst="rect">
                      <a:avLst/>
                    </a:prstGeom>
                  </pic:spPr>
                </pic:pic>
              </a:graphicData>
            </a:graphic>
          </wp:inline>
        </w:drawing>
      </w:r>
    </w:p>
    <w:p w14:paraId="17B0F249" w14:textId="77777777" w:rsidR="001A153F" w:rsidRDefault="001A153F" w:rsidP="00803FB2"/>
    <w:p w14:paraId="1FCB4B18" w14:textId="77777777" w:rsidR="001A153F" w:rsidRDefault="001A153F" w:rsidP="00803FB2"/>
    <w:p w14:paraId="619D3CC9" w14:textId="77777777" w:rsidR="001A153F" w:rsidRDefault="001A153F" w:rsidP="00803FB2"/>
    <w:p w14:paraId="3BE0722F" w14:textId="357E2024" w:rsidR="001A153F" w:rsidRPr="00803FB2" w:rsidRDefault="001A153F" w:rsidP="00803FB2"/>
    <w:p w14:paraId="753387DF" w14:textId="65CE4F26" w:rsidR="003C59BB" w:rsidRDefault="003C59BB" w:rsidP="003C59BB">
      <w:pPr>
        <w:pStyle w:val="Heading1"/>
      </w:pPr>
      <w:r>
        <w:t xml:space="preserve">Appendix </w:t>
      </w:r>
      <w:r w:rsidR="00635E84">
        <w:t>C</w:t>
      </w:r>
      <w:r>
        <w:t xml:space="preserve">: </w:t>
      </w:r>
      <w:r w:rsidR="029572EA">
        <w:t>Concept Generation</w:t>
      </w:r>
      <w:bookmarkEnd w:id="357"/>
      <w:bookmarkEnd w:id="358"/>
      <w:bookmarkEnd w:id="359"/>
      <w:bookmarkEnd w:id="360"/>
    </w:p>
    <w:p w14:paraId="25E7AED9" w14:textId="6429B68E"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High Fidelity:</w:t>
      </w:r>
    </w:p>
    <w:p w14:paraId="373260C9" w14:textId="40F65675" w:rsidR="029572EA" w:rsidRDefault="029572EA" w:rsidP="00824188">
      <w:pPr>
        <w:pStyle w:val="ListParagraph"/>
        <w:numPr>
          <w:ilvl w:val="0"/>
          <w:numId w:val="3"/>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LIDAR/ RADAR sensor that can be pinned or chipped to shirt or breast pocket, sensors connected to others in hand grips of white cane. Haptic feedback provided through vibrations on cane. (Brainstorming)</w:t>
      </w:r>
    </w:p>
    <w:p w14:paraId="068F28CB" w14:textId="5A0AC8AB" w:rsidR="029572EA" w:rsidRDefault="029572EA" w:rsidP="00824188">
      <w:pPr>
        <w:pStyle w:val="ListParagraph"/>
        <w:numPr>
          <w:ilvl w:val="0"/>
          <w:numId w:val="3"/>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Handheld technology with 3x3 pin system on the hand and LIDAR, which alerts the user of relative distance depending on which pin is pressed down and how intensely. (Brainstorming)</w:t>
      </w:r>
    </w:p>
    <w:p w14:paraId="66772C83" w14:textId="16B59F7D" w:rsidR="029572EA" w:rsidRDefault="029572EA" w:rsidP="00824188">
      <w:pPr>
        <w:pStyle w:val="ListParagraph"/>
        <w:numPr>
          <w:ilvl w:val="0"/>
          <w:numId w:val="3"/>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 with LIDAR/RADAR sensor and computer/GPS to indicate direction and location of user. Haptic feedback through sensors encompassing wristband. Watch connected to white cane like product with connection wrist strap like a Wii Controller (Brainstorming)</w:t>
      </w:r>
    </w:p>
    <w:p w14:paraId="50F2C438" w14:textId="570F1CE9"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Medium Fidelity:</w:t>
      </w:r>
    </w:p>
    <w:p w14:paraId="28E0EF4B" w14:textId="4F0CFE6C" w:rsidR="029572EA" w:rsidRDefault="029572EA" w:rsidP="00824188">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Smartphone application using Lidar and feeding user information through haptics, computer and GPS incorporated to track and locate user. (Brainstorming)</w:t>
      </w:r>
    </w:p>
    <w:p w14:paraId="5CB632D8" w14:textId="64039BF5" w:rsidR="029572EA" w:rsidRDefault="029572EA" w:rsidP="00824188">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w:t>
      </w:r>
      <w:r w:rsidRPr="0CAA29EB">
        <w:rPr>
          <w:rFonts w:eastAsia="Times New Roman" w:cs="Times New Roman"/>
          <w:b/>
          <w:bCs/>
          <w:color w:val="000000" w:themeColor="text1"/>
          <w:szCs w:val="24"/>
        </w:rPr>
        <w:t xml:space="preserve"> </w:t>
      </w:r>
      <w:r w:rsidRPr="0CAA29EB">
        <w:rPr>
          <w:rFonts w:eastAsia="Times New Roman" w:cs="Times New Roman"/>
          <w:color w:val="000000" w:themeColor="text1"/>
          <w:szCs w:val="24"/>
        </w:rPr>
        <w:t>with sensor and computer to indicate where the user is, haptic feedback provided through vibration on wrist. (Brainstorming)</w:t>
      </w:r>
    </w:p>
    <w:p w14:paraId="78716D57" w14:textId="31114AD9" w:rsidR="029572EA" w:rsidRDefault="029572EA" w:rsidP="00824188">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haptic feedback, voice-activated, and phone compatible (Brainstorming)</w:t>
      </w:r>
    </w:p>
    <w:p w14:paraId="031121A7" w14:textId="1246B8DC" w:rsidR="029572EA" w:rsidRDefault="029572EA" w:rsidP="00824188">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Eyeglasses that have a sensor and computer /GPS to indicate where user is, haptic feedback is provided through sensors on frame of glasses (contact points like bridge of nose and grips on the ends) - or haptic feedback provided through contact on cane (Brainstorming)</w:t>
      </w:r>
    </w:p>
    <w:p w14:paraId="1FD0A154" w14:textId="18C6B990" w:rsidR="029572EA" w:rsidRDefault="029572EA" w:rsidP="00824188">
      <w:pPr>
        <w:pStyle w:val="ListParagraph"/>
        <w:numPr>
          <w:ilvl w:val="0"/>
          <w:numId w:val="2"/>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audio feedback, manual or voice-activation, phone compatible, ability to interpret the environment (Brainstorming)</w:t>
      </w:r>
    </w:p>
    <w:p w14:paraId="38DE0B46" w14:textId="7B8704E5" w:rsidR="029572EA" w:rsidRDefault="029572EA" w:rsidP="0CAA29EB">
      <w:pPr>
        <w:spacing w:after="160"/>
        <w:rPr>
          <w:rFonts w:eastAsia="Times New Roman" w:cs="Times New Roman"/>
          <w:color w:val="000000" w:themeColor="text1"/>
          <w:sz w:val="32"/>
          <w:szCs w:val="32"/>
        </w:rPr>
      </w:pPr>
      <w:r w:rsidRPr="0CAA29EB">
        <w:rPr>
          <w:rFonts w:eastAsia="Times New Roman" w:cs="Times New Roman"/>
          <w:b/>
          <w:bCs/>
          <w:color w:val="000000" w:themeColor="text1"/>
          <w:sz w:val="32"/>
          <w:szCs w:val="32"/>
        </w:rPr>
        <w:t>Ideas</w:t>
      </w:r>
    </w:p>
    <w:p w14:paraId="637635B6" w14:textId="3D218D24"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Brainstorming</w:t>
      </w:r>
    </w:p>
    <w:p w14:paraId="264E75AD" w14:textId="099A3533"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 to indicate where the user is, haptic feedback provided through vibration on wrist. </w:t>
      </w:r>
    </w:p>
    <w:p w14:paraId="1FFC318D" w14:textId="1A7BB72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computer/GPS to indicate where the user is, haptic feedback provided electrical stimulation of sensors under face of watch and encompassing wristband. </w:t>
      </w:r>
    </w:p>
    <w:p w14:paraId="0F10D58D" w14:textId="510DF061"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computer/GPS to indicate where the user is, audio feedback provided through volume/ speakers in the watch. Volume adjustable via knob or smartphone. </w:t>
      </w:r>
    </w:p>
    <w:p w14:paraId="1B728251" w14:textId="126E2A77"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Watch with LIDAR/RADAR sensor and computer/GPS to indicate direction and location of user. Haptic feedback through sensors encompassing wristband. </w:t>
      </w:r>
    </w:p>
    <w:p w14:paraId="6C05E38F" w14:textId="74946DD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 with LIDAR/RADAR sensor and computer/GPS to indicate direction and location of user. Haptic feedback through sensors encompassing wristband. Watch connected to white cane like product with connection wrist strap like a Wii Controller.</w:t>
      </w:r>
    </w:p>
    <w:p w14:paraId="6A01C637" w14:textId="208DCC8A"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Eyeglasses that have LIDAR/RADAR sensor and computer /GPS to indicate where user is, haptic feedback is provided through sensors on frame of glasses (contact points like bridge of nose and grips on the ends)</w:t>
      </w:r>
    </w:p>
    <w:p w14:paraId="1B1418A3" w14:textId="0E6BBB2B"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Eyeglasses that have LIDAR/RADAR sensor and computer/GPS to indicate where user is, audio feedback provided through speaker on frame of glasses. </w:t>
      </w:r>
    </w:p>
    <w:p w14:paraId="11399AD5" w14:textId="03C2014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Eyeglasses with LIDAR/RADAR sensors and computer/ GPS to indicate where user is and what is near them, haptic feedback provided through electrical stimulation of sensors located on various parts of body. </w:t>
      </w:r>
    </w:p>
    <w:p w14:paraId="0D78AA88" w14:textId="56CD574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Hat with LIDAR/RADAR sensor and computer/GPS to indicate direction and location of user. Haptic feedback provided through sensors in contact with skull from the inside of the hat. </w:t>
      </w:r>
    </w:p>
    <w:p w14:paraId="2207251B" w14:textId="46380A0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Hat with LIDAR/RADAR sensor and computer/GPS to indicate direction and location of user. Audio feedback provided through speakers in hat. </w:t>
      </w:r>
    </w:p>
    <w:p w14:paraId="477E05FD" w14:textId="42B50B9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Shoes with LIDAR/RADAR sensor and computer/GPS to indicate direction and location of user. Haptic feedback through sensors in soles of the shoe.</w:t>
      </w:r>
    </w:p>
    <w:p w14:paraId="49D66C1B" w14:textId="258BBD1B"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Shoes with LIDAR/RADAR sensor and computer/GPS to indicate direction and location of user. Haptic feedback through electrically stimulated sensors elsewhere on body.</w:t>
      </w:r>
    </w:p>
    <w:p w14:paraId="24F194FD" w14:textId="5E4F840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LIDAR/ RADAR sensor that can be pinned or chipped to shirt or breast pocket, sensors connected to others in hand grips of white cane. Haptic feedback provided through vibrations on cane. </w:t>
      </w:r>
    </w:p>
    <w:p w14:paraId="49137C72" w14:textId="45F3140C"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LIDAR/ RADAR sensor combined with computer and GPS to indicate location of user. These systems are integrated into a white cane with haptic vibration feedback through grip on handle. </w:t>
      </w:r>
    </w:p>
    <w:p w14:paraId="0B04595B" w14:textId="22DF20F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Sensors with computer and GPS integrated into a watch, the watch will provide haptic feedback through intensity of temperature change.</w:t>
      </w:r>
    </w:p>
    <w:p w14:paraId="689F7F1A" w14:textId="5BB0A68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attachment with distance sensor on middle of shaft and near handle, which then triangulate objects at a distance</w:t>
      </w:r>
    </w:p>
    <w:p w14:paraId="2718D2D2" w14:textId="171C0A6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attachment with camera connected to neural net, analyzing objects in proximity</w:t>
      </w:r>
    </w:p>
    <w:p w14:paraId="16944C0D" w14:textId="60E925BB"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attachment with camera connected to neural net, meant to identify objects</w:t>
      </w:r>
    </w:p>
    <w:p w14:paraId="36B33E76" w14:textId="14C8588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Harness with sensors on shoulders and hip, providing 360 area coverage through sensors.</w:t>
      </w:r>
    </w:p>
    <w:p w14:paraId="1B901029" w14:textId="3CA1BF7C"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Gauntlet with camera attachment connected to analysis tool </w:t>
      </w:r>
    </w:p>
    <w:p w14:paraId="2C054D55" w14:textId="76517B2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Glasses attachment with camera; therefore, enable people to easily aim at object in front of them. </w:t>
      </w:r>
    </w:p>
    <w:p w14:paraId="41CC4E65" w14:textId="4BDB42A1"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Application on mobile device utilizing Lidar</w:t>
      </w:r>
    </w:p>
    <w:p w14:paraId="7F5AFAD1" w14:textId="6C0DF08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with built in GPS and route tracking, feeding information to user via audio</w:t>
      </w:r>
    </w:p>
    <w:p w14:paraId="6F121AA5" w14:textId="32201D6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with built in GPS and route tracking, feeding information to user via haptic feedback</w:t>
      </w:r>
    </w:p>
    <w:p w14:paraId="0B5FD0CE" w14:textId="08332DA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White cane with built in GPS and route tracking, feeding information to user via braille pad</w:t>
      </w:r>
    </w:p>
    <w:p w14:paraId="68824997" w14:textId="42FF405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Smartphone application using Lidar and feeding user information through haptics</w:t>
      </w:r>
    </w:p>
    <w:p w14:paraId="237FE709" w14:textId="4E7F95A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Smartphone application using Lidar and feeding user information through audio feedback </w:t>
      </w:r>
    </w:p>
    <w:p w14:paraId="3CBE0C1F" w14:textId="4A47997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Trackers on wrists </w:t>
      </w:r>
    </w:p>
    <w:p w14:paraId="08A98149" w14:textId="5D5A5B6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Lidar scanner on handheld attachment, actively scanning for quick object movements</w:t>
      </w:r>
    </w:p>
    <w:p w14:paraId="0ADFB805" w14:textId="1365FD22"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Lidar scanner but with distance sensor to maximize range and efficiency</w:t>
      </w:r>
    </w:p>
    <w:p w14:paraId="55E527C6" w14:textId="2146D77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Hat with attachable headphone for audible feedback</w:t>
      </w:r>
    </w:p>
    <w:p w14:paraId="6F82FBED" w14:textId="3CE2FFC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Hat with pressure point feedback</w:t>
      </w:r>
    </w:p>
    <w:p w14:paraId="3026D020" w14:textId="619736B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Robot that strolls alongside the person (hold hand)</w:t>
      </w:r>
    </w:p>
    <w:p w14:paraId="29DFF0C7" w14:textId="24B2EC34"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Drone that flies ahead to predict future walking path</w:t>
      </w:r>
    </w:p>
    <w:p w14:paraId="053E7517" w14:textId="1A270E3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Smell-induced feedback</w:t>
      </w:r>
    </w:p>
    <w:p w14:paraId="5FCC8720" w14:textId="08932AE3"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Autonomous wheelchair</w:t>
      </w:r>
    </w:p>
    <w:p w14:paraId="1A46EE72" w14:textId="0C80709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Temperature related feedback</w:t>
      </w:r>
    </w:p>
    <w:p w14:paraId="18AACBA3" w14:textId="318549DA"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Product identifier by barcode</w:t>
      </w:r>
    </w:p>
    <w:p w14:paraId="174AB2FE" w14:textId="47FCF7C1"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Product identifier by label</w:t>
      </w:r>
    </w:p>
    <w:p w14:paraId="37F89662" w14:textId="5EEF1A1A"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Voice-activated technology</w:t>
      </w:r>
    </w:p>
    <w:p w14:paraId="58CBBC91" w14:textId="13BF4C8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audio feedback, voice-activated, and phone compatible</w:t>
      </w:r>
    </w:p>
    <w:p w14:paraId="7D0AF76F" w14:textId="25197CE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cane – haptic feedback, voice-activated, and phone compatible</w:t>
      </w:r>
    </w:p>
    <w:p w14:paraId="709FF3A4" w14:textId="5395B724"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Audible stop for pouring liquids</w:t>
      </w:r>
    </w:p>
    <w:p w14:paraId="10CCC4D9" w14:textId="35332D22"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Short stick that does all the same functions of a smart cane, except does not extend to the ground (more discrete)</w:t>
      </w:r>
    </w:p>
    <w:p w14:paraId="4CBAFDB0" w14:textId="2F46F7D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Audible street signs for pedestrians</w:t>
      </w:r>
    </w:p>
    <w:p w14:paraId="308245C1" w14:textId="475326F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glasses for low light situations</w:t>
      </w:r>
    </w:p>
    <w:p w14:paraId="24000A9A" w14:textId="014CFBB1"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glasses that read currency</w:t>
      </w:r>
    </w:p>
    <w:p w14:paraId="2EF3BA82" w14:textId="11C1E23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Smart glasses that interpret manuscript</w:t>
      </w:r>
    </w:p>
    <w:p w14:paraId="6F793A2C" w14:textId="598FF8AC"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Watch that has multiple rhythmic beats indicating the height difference in front of the user</w:t>
      </w:r>
    </w:p>
    <w:p w14:paraId="4445AC7C" w14:textId="4FF48AE4"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Getting help from surrounding people</w:t>
      </w:r>
    </w:p>
    <w:p w14:paraId="64F36900" w14:textId="3C6E99E3"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Device with camera that translates text scanned into braille on small screen</w:t>
      </w:r>
    </w:p>
    <w:p w14:paraId="2F487CFE" w14:textId="7868E757"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Clip-on device for the hat that uses LIDAR</w:t>
      </w:r>
    </w:p>
    <w:p w14:paraId="67DF9110" w14:textId="4587C62B" w:rsidR="029572EA" w:rsidRDefault="029572EA" w:rsidP="0CAA29EB">
      <w:pPr>
        <w:spacing w:after="160"/>
        <w:rPr>
          <w:rFonts w:eastAsia="Times New Roman" w:cs="Times New Roman"/>
          <w:color w:val="000000" w:themeColor="text1"/>
          <w:szCs w:val="24"/>
        </w:rPr>
      </w:pPr>
      <w:r w:rsidRPr="0CAA29EB">
        <w:rPr>
          <w:rFonts w:eastAsia="Times New Roman" w:cs="Times New Roman"/>
          <w:b/>
          <w:bCs/>
          <w:color w:val="000000" w:themeColor="text1"/>
          <w:szCs w:val="24"/>
        </w:rPr>
        <w:t xml:space="preserve">Morphological Chart </w:t>
      </w:r>
    </w:p>
    <w:p w14:paraId="222C245C" w14:textId="1F5D118A"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distance sensor that alerts the user through heat differentials and uses a camera to identify objects </w:t>
      </w:r>
    </w:p>
    <w:p w14:paraId="523D4B3A" w14:textId="2B2289D2"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distance sensor that alerts the user through heat differentials and uses scanning and image to text conversion to interpret items </w:t>
      </w:r>
    </w:p>
    <w:p w14:paraId="60340086" w14:textId="13794A8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distance sensor that alerts the user through vibration and uses scanning and image to text conversion to interpret items </w:t>
      </w:r>
    </w:p>
    <w:p w14:paraId="3C44A17D" w14:textId="004D9A4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Sensor GPS with internet with lidar that alerts the user through poking the user’s hand softly and uses a camera to identify objects </w:t>
      </w:r>
    </w:p>
    <w:p w14:paraId="4543F02D" w14:textId="1936F17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that uses GPS with internet that uses a distance sensor and informs the user of possible threats through vibrations and interprets sensory information with a camera.</w:t>
      </w:r>
    </w:p>
    <w:p w14:paraId="476CC7F3" w14:textId="75133D57"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Stick/cane that uses a camera to read street signs and interpret sensory information with a velocity sensor to alert for physical objects and uses a heat sensor to inform user of possible threats</w:t>
      </w:r>
    </w:p>
    <w:p w14:paraId="3A713602" w14:textId="00E62123"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offline GPS using velocity sensors to find physical objects and makes noise to alert user of possible threats. </w:t>
      </w:r>
    </w:p>
    <w:p w14:paraId="695C93F2" w14:textId="280EE22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with a GPS that uses downloaded maps, a distance sensor to alert the user of physical objects, uses noise to inform user of possible threats, and interprets sensory information with a camera.</w:t>
      </w:r>
    </w:p>
    <w:p w14:paraId="2F8F8BE6" w14:textId="7A6F97A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with internet, velocity sensor, uses noise to inform of possible threats, text to braille for interpret sensory information.</w:t>
      </w:r>
    </w:p>
    <w:p w14:paraId="204ECACE" w14:textId="2A56537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internet connectivity for orientation, detection of short-range objects with distance sensors, altering using noise and utilizes scanning to turn text into user-friendly output. </w:t>
      </w:r>
    </w:p>
    <w:p w14:paraId="75A4CAFD" w14:textId="00A0FFBD"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internet connectivity for orientation, detection of short-range objects with distance sensors, altering using heat and utilizes scanning to turn text into user-friendly output. </w:t>
      </w:r>
    </w:p>
    <w:p w14:paraId="06F7FF7C" w14:textId="617154D2"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with internet connectivity for orientation, detection of short-range objects with distance sensors, altering using haptic touches and utilizes scanning to turn text into user-friendly output.</w:t>
      </w:r>
    </w:p>
    <w:p w14:paraId="27608574" w14:textId="7715BDDA"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with camera and lidar that vibrates to inform user of objects, while scanning certain objects to PDF to identify text on it</w:t>
      </w:r>
    </w:p>
    <w:p w14:paraId="4C3785FE" w14:textId="74E0E6F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with GPS through internet that has a distance sensor to alert for physical objects, vibrates to inform user of possible threats, and live imaging scanned to pdf for interpreting sensory information.</w:t>
      </w:r>
    </w:p>
    <w:p w14:paraId="58DC05F9" w14:textId="7092521B"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camera to read street signs, Lidar, noise to inform of possible threats, live imaging scanned to pdf.</w:t>
      </w:r>
    </w:p>
    <w:p w14:paraId="4916E4F8" w14:textId="2FD8660D"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path storage that alerts user of objects found by lidar using vibration, while surveying the area with a camera. </w:t>
      </w:r>
    </w:p>
    <w:p w14:paraId="4E07913C" w14:textId="4DA22B41"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Cane with path storage, using velocity sensors, vibrates to inform user, converts information through camera </w:t>
      </w:r>
    </w:p>
    <w:p w14:paraId="7E47ECBA" w14:textId="6B1F83A2"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camera that reads street signs, Lidar, pokes user to inform of possible threats, text to braille to interpret sensory information.</w:t>
      </w:r>
    </w:p>
    <w:p w14:paraId="1AE8AFEA" w14:textId="77DC476C"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memory storage of previous paths, distance sensor, makes noise to inform of possible threats, text conversion for interpreting sensory information.</w:t>
      </w:r>
    </w:p>
    <w:p w14:paraId="106A9F64" w14:textId="029EAA6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through internet, distance sensor, inform of possible threats by heat, interpret sensory information by text to braille.</w:t>
      </w:r>
    </w:p>
    <w:p w14:paraId="11E686C5" w14:textId="3D3152E4"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internet, LIDAR, heat to inform of possible threats, interpret sensory information by text to braille.</w:t>
      </w:r>
    </w:p>
    <w:p w14:paraId="05ADA31E" w14:textId="62BDA34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internet, LIDAR, heat to inform of possible threats, interpret sensory information by live imaging scanned to pdf.</w:t>
      </w:r>
    </w:p>
    <w:p w14:paraId="54DEB7B2" w14:textId="58E8FB7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internet, LIDAR, heat to inform of possible threats, interpret sensory information by text conversion.</w:t>
      </w:r>
    </w:p>
    <w:p w14:paraId="63CF298A" w14:textId="67A5D95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with maps downloaded, LIDAR, heat to inform of possible threats, interpret sensory information by text to braille.</w:t>
      </w:r>
    </w:p>
    <w:p w14:paraId="49C19F9E" w14:textId="46EA072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with maps downloaded, LIDAR, heat to inform of possible threats, interpret sensory information by live imaging scanned to pdf.</w:t>
      </w:r>
    </w:p>
    <w:p w14:paraId="7CE26306" w14:textId="6E5CE476"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with map downloaded, LIDAR, heat to inform of possible threats, interpret sensory information by text conversion.</w:t>
      </w:r>
    </w:p>
    <w:p w14:paraId="6FC5DE2C" w14:textId="191245F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 camera to interpret sensory information.</w:t>
      </w:r>
    </w:p>
    <w:p w14:paraId="1FACF427" w14:textId="4E13A2E3"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uses heat to inform user of possible threat, camera to interpret sensory information.</w:t>
      </w:r>
    </w:p>
    <w:p w14:paraId="5668D3CA" w14:textId="0136392D"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vibrates to inform user of possible threat, camera to interpret sensory information.</w:t>
      </w:r>
    </w:p>
    <w:p w14:paraId="700AD921" w14:textId="6E1CDFB7"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uses noise to inform user of possible threat, camera to interpret sensory information.</w:t>
      </w:r>
    </w:p>
    <w:p w14:paraId="2588D209" w14:textId="360DE923"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 text conversion to interpret sensory information.</w:t>
      </w:r>
    </w:p>
    <w:p w14:paraId="32EA89C7" w14:textId="24F03AC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 live imaging scanned to pdf to interpret sensory information.</w:t>
      </w:r>
    </w:p>
    <w:p w14:paraId="57006B94" w14:textId="3468FDB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velocity sensor, pokes to inform user of possible threats, text to braille to interpret sensory information.</w:t>
      </w:r>
    </w:p>
    <w:p w14:paraId="612B93C9" w14:textId="244EA3D5"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live imaging to interpret sensory information.</w:t>
      </w:r>
    </w:p>
    <w:p w14:paraId="0B40AE3F" w14:textId="6687F9C7"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camera to interpret sensory information.</w:t>
      </w:r>
    </w:p>
    <w:p w14:paraId="5CF77154" w14:textId="2ED88FAE"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uses heat to inform user of possible threat, camera to interpret sensory information.</w:t>
      </w:r>
    </w:p>
    <w:p w14:paraId="054724EA" w14:textId="433A7339"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vibrates to inform user of possible threat, camera to interpret sensory information.</w:t>
      </w:r>
    </w:p>
    <w:p w14:paraId="0A908230" w14:textId="4096A83F"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uses noise to inform user of possible threat, camera to interpret sensory information.</w:t>
      </w:r>
    </w:p>
    <w:p w14:paraId="59E8E8B1" w14:textId="4AC4B4AA"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text conversion to interpret sensory information.</w:t>
      </w:r>
    </w:p>
    <w:p w14:paraId="38F84816" w14:textId="7BA99A98"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 live imaging scanned to pdf to interpret sensory information.</w:t>
      </w:r>
    </w:p>
    <w:p w14:paraId="5E59B466" w14:textId="7FDD50C0" w:rsidR="029572EA" w:rsidRDefault="029572EA" w:rsidP="00824188">
      <w:pPr>
        <w:pStyle w:val="ListParagraph"/>
        <w:numPr>
          <w:ilvl w:val="0"/>
          <w:numId w:val="1"/>
        </w:numPr>
        <w:spacing w:after="16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Lidar, pokes to inform user of possible threats, text to braille to interpret sensory information.</w:t>
      </w:r>
    </w:p>
    <w:p w14:paraId="5095CEF7" w14:textId="1EFEDC14" w:rsidR="029572EA" w:rsidRDefault="029572EA" w:rsidP="00824188">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 camera to interpret sensory information.</w:t>
      </w:r>
    </w:p>
    <w:p w14:paraId="38B7C23F" w14:textId="6BCC295D" w:rsidR="029572EA" w:rsidRDefault="029572EA" w:rsidP="00824188">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uses heat to inform user of possible threat, camera to interpret sensory information.</w:t>
      </w:r>
    </w:p>
    <w:p w14:paraId="130CE7B5" w14:textId="247AA0DE" w:rsidR="029572EA" w:rsidRDefault="029572EA" w:rsidP="00824188">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vibrates to inform user of possible threat, camera to interpret sensory information.</w:t>
      </w:r>
    </w:p>
    <w:p w14:paraId="77193A04" w14:textId="3717FC49" w:rsidR="029572EA" w:rsidRDefault="029572EA" w:rsidP="00824188">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uses noise to inform user of possible threat, camera to interpret sensory information.</w:t>
      </w:r>
    </w:p>
    <w:p w14:paraId="641C8206" w14:textId="78881D86" w:rsidR="029572EA" w:rsidRDefault="029572EA" w:rsidP="00824188">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 text conversion to interpret sensory information.</w:t>
      </w:r>
    </w:p>
    <w:p w14:paraId="5D1B93F3" w14:textId="472D276F" w:rsidR="029572EA" w:rsidRDefault="029572EA" w:rsidP="00824188">
      <w:pPr>
        <w:pStyle w:val="ListParagraph"/>
        <w:numPr>
          <w:ilvl w:val="0"/>
          <w:numId w:val="1"/>
        </w:numPr>
        <w:spacing w:after="160"/>
        <w:ind w:left="360" w:firstLine="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threats, text to braille to interpret sensory information.</w:t>
      </w:r>
    </w:p>
    <w:p w14:paraId="11C3D613" w14:textId="4650CD7E" w:rsidR="029572EA" w:rsidRDefault="029572EA" w:rsidP="00824188">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through memory of storage of previous paths, distance sensor, pokes to inform user of possible threat, live imaging scanned to pdf to interpret sensory information.</w:t>
      </w:r>
    </w:p>
    <w:p w14:paraId="36D1A484" w14:textId="18D52AF1" w:rsidR="029572EA" w:rsidRDefault="029572EA" w:rsidP="00824188">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Cane, GPS through memory of storage of previous paths, distance sensor, pokes to inform user of possible threat, live imaging scanned to pdf to interpret sensory information.</w:t>
      </w:r>
    </w:p>
    <w:p w14:paraId="27920350" w14:textId="10113C94" w:rsidR="029572EA" w:rsidRDefault="029572EA" w:rsidP="00824188">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Sensor, GPS through memory of storage of previous paths, distance sensor, pokes to inform user of possible threats, text to braille to interpret sensory information.</w:t>
      </w:r>
    </w:p>
    <w:p w14:paraId="479E036D" w14:textId="676BC722" w:rsidR="029572EA" w:rsidRDefault="029572EA" w:rsidP="0CAA29EB">
      <w:pPr>
        <w:spacing w:after="160"/>
        <w:ind w:left="720" w:hanging="720"/>
        <w:rPr>
          <w:rFonts w:eastAsia="Times New Roman" w:cs="Times New Roman"/>
          <w:color w:val="000000" w:themeColor="text1"/>
          <w:szCs w:val="24"/>
        </w:rPr>
      </w:pPr>
      <w:r w:rsidRPr="0CAA29EB">
        <w:rPr>
          <w:rFonts w:eastAsia="Times New Roman" w:cs="Times New Roman"/>
          <w:b/>
          <w:bCs/>
          <w:color w:val="000000" w:themeColor="text1"/>
          <w:szCs w:val="24"/>
        </w:rPr>
        <w:t>Biomimicry</w:t>
      </w:r>
    </w:p>
    <w:p w14:paraId="6423A255" w14:textId="207A05B3" w:rsidR="029572EA" w:rsidRDefault="029572EA" w:rsidP="00824188">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 xml:space="preserve">Bats: Blind, use sonar. Dolphins use sonar to communicate through water. Sonar </w:t>
      </w:r>
    </w:p>
    <w:p w14:paraId="10708757" w14:textId="25C40A10" w:rsidR="029572EA" w:rsidRDefault="029572EA" w:rsidP="00824188">
      <w:pPr>
        <w:pStyle w:val="ListParagraph"/>
        <w:numPr>
          <w:ilvl w:val="0"/>
          <w:numId w:val="1"/>
        </w:numPr>
        <w:spacing w:after="160"/>
        <w:ind w:left="1080" w:hanging="720"/>
        <w:rPr>
          <w:rFonts w:asciiTheme="minorHAnsi" w:eastAsiaTheme="minorEastAsia" w:hAnsiTheme="minorHAnsi"/>
          <w:color w:val="000000" w:themeColor="text1"/>
          <w:szCs w:val="24"/>
        </w:rPr>
      </w:pPr>
      <w:r w:rsidRPr="0CAA29EB">
        <w:rPr>
          <w:rFonts w:eastAsia="Times New Roman" w:cs="Times New Roman"/>
          <w:color w:val="000000" w:themeColor="text1"/>
          <w:szCs w:val="24"/>
        </w:rPr>
        <w:t>Mexican Blind Cavefish: Measures through shouting.</w:t>
      </w:r>
    </w:p>
    <w:p w14:paraId="5A328BDF" w14:textId="73EE9CE4" w:rsidR="029572EA" w:rsidRDefault="029572EA" w:rsidP="00824188">
      <w:pPr>
        <w:pStyle w:val="ListParagraph"/>
        <w:numPr>
          <w:ilvl w:val="0"/>
          <w:numId w:val="1"/>
        </w:numPr>
        <w:spacing w:after="160"/>
        <w:ind w:left="1080" w:hanging="720"/>
        <w:rPr>
          <w:rFonts w:asciiTheme="minorHAnsi" w:eastAsiaTheme="minorEastAsia" w:hAnsiTheme="minorHAnsi"/>
          <w:color w:val="000000" w:themeColor="text1"/>
        </w:rPr>
      </w:pPr>
      <w:r w:rsidRPr="104BD293">
        <w:rPr>
          <w:rFonts w:eastAsia="Times New Roman" w:cs="Times New Roman"/>
          <w:color w:val="000000" w:themeColor="text1"/>
        </w:rPr>
        <w:t>Star-nosed mole: Feels way around using nose. Much like the white cane is used to feel around but has limited range. Could use a laser ruler</w:t>
      </w:r>
    </w:p>
    <w:p w14:paraId="1C2C7498" w14:textId="77777777" w:rsidR="008E76E4" w:rsidRDefault="008E76E4">
      <w:pPr>
        <w:spacing w:after="160" w:line="259" w:lineRule="auto"/>
      </w:pPr>
    </w:p>
    <w:p w14:paraId="0185EE01" w14:textId="499084E8" w:rsidR="56E90E35" w:rsidRDefault="56E90E35" w:rsidP="001A153F">
      <w:pPr>
        <w:spacing w:after="160" w:line="259" w:lineRule="auto"/>
        <w:ind w:firstLine="0"/>
      </w:pPr>
    </w:p>
    <w:p w14:paraId="7DB1D5F0" w14:textId="77777777" w:rsidR="001A153F" w:rsidRDefault="001A153F" w:rsidP="001A153F">
      <w:pPr>
        <w:spacing w:after="160" w:line="259" w:lineRule="auto"/>
        <w:ind w:firstLine="0"/>
      </w:pPr>
    </w:p>
    <w:p w14:paraId="259EEF98" w14:textId="77777777" w:rsidR="001A153F" w:rsidRDefault="001A153F" w:rsidP="001A153F">
      <w:pPr>
        <w:spacing w:after="160" w:line="259" w:lineRule="auto"/>
        <w:ind w:firstLine="0"/>
      </w:pPr>
    </w:p>
    <w:p w14:paraId="6D800A88" w14:textId="77777777" w:rsidR="001A153F" w:rsidRDefault="001A153F" w:rsidP="001A153F">
      <w:pPr>
        <w:spacing w:after="160" w:line="259" w:lineRule="auto"/>
        <w:ind w:firstLine="0"/>
      </w:pPr>
    </w:p>
    <w:p w14:paraId="5DDCD426" w14:textId="77777777" w:rsidR="001A153F" w:rsidRDefault="001A153F" w:rsidP="001A153F">
      <w:pPr>
        <w:spacing w:after="160" w:line="259" w:lineRule="auto"/>
        <w:ind w:firstLine="0"/>
      </w:pPr>
    </w:p>
    <w:p w14:paraId="1B8C7A89" w14:textId="77777777" w:rsidR="001A153F" w:rsidRDefault="001A153F" w:rsidP="001A153F">
      <w:pPr>
        <w:spacing w:after="160" w:line="259" w:lineRule="auto"/>
        <w:ind w:firstLine="0"/>
      </w:pPr>
    </w:p>
    <w:p w14:paraId="00CA57DD" w14:textId="77777777" w:rsidR="001A153F" w:rsidRDefault="001A153F" w:rsidP="001A153F">
      <w:pPr>
        <w:spacing w:after="160" w:line="259" w:lineRule="auto"/>
        <w:ind w:firstLine="0"/>
      </w:pPr>
    </w:p>
    <w:p w14:paraId="350FE40D" w14:textId="77777777" w:rsidR="00A03CB9" w:rsidRDefault="00A03CB9">
      <w:pPr>
        <w:spacing w:after="160" w:line="259" w:lineRule="auto"/>
        <w:ind w:firstLine="0"/>
        <w:rPr>
          <w:rFonts w:eastAsiaTheme="majorEastAsia" w:cstheme="majorBidi"/>
          <w:b/>
          <w:bCs/>
          <w:szCs w:val="28"/>
        </w:rPr>
      </w:pPr>
    </w:p>
    <w:p w14:paraId="769AAD0A" w14:textId="356C52F3" w:rsidR="00AC6764" w:rsidRDefault="362BEB98" w:rsidP="00AC6764">
      <w:pPr>
        <w:pStyle w:val="Heading1"/>
        <w:spacing w:after="160" w:line="259" w:lineRule="auto"/>
      </w:pPr>
      <w:bookmarkStart w:id="361" w:name="_Toc61351314"/>
      <w:bookmarkStart w:id="362" w:name="_Toc69212859"/>
      <w:bookmarkStart w:id="363" w:name="_Toc69222322"/>
      <w:r>
        <w:t xml:space="preserve">Appendix </w:t>
      </w:r>
      <w:r w:rsidR="2035BE15">
        <w:t>D</w:t>
      </w:r>
      <w:r>
        <w:t>: Tables</w:t>
      </w:r>
      <w:bookmarkEnd w:id="361"/>
      <w:bookmarkEnd w:id="362"/>
      <w:bookmarkEnd w:id="363"/>
    </w:p>
    <w:p w14:paraId="05614EFD" w14:textId="36B8C4D1" w:rsidR="00AC6764" w:rsidRPr="00AC6764" w:rsidRDefault="00AC6764" w:rsidP="00AC6764">
      <w:pPr>
        <w:pStyle w:val="Heading5"/>
        <w:ind w:left="0"/>
      </w:pPr>
      <w:bookmarkStart w:id="364" w:name="_Toc69219490"/>
      <w:r w:rsidRPr="00AC6764">
        <w:rPr>
          <w:i w:val="0"/>
          <w:iCs/>
        </w:rPr>
        <w:t>D-1:</w:t>
      </w:r>
      <w:r>
        <w:t xml:space="preserve"> Function</w:t>
      </w:r>
      <w:r w:rsidR="005D77A9">
        <w:t>al</w:t>
      </w:r>
      <w:r>
        <w:t xml:space="preserve"> Decomposition</w:t>
      </w:r>
      <w:bookmarkEnd w:id="364"/>
    </w:p>
    <w:p w14:paraId="7DA8AAE8" w14:textId="6238C45B" w:rsidR="00097815" w:rsidRPr="00AC6764" w:rsidRDefault="65047487" w:rsidP="00AC6764">
      <w:pPr>
        <w:ind w:firstLine="0"/>
        <w:rPr>
          <w:rStyle w:val="Strong"/>
        </w:rPr>
      </w:pPr>
      <w:r>
        <w:rPr>
          <w:noProof/>
        </w:rPr>
        <w:drawing>
          <wp:inline distT="0" distB="0" distL="0" distR="0" wp14:anchorId="648DC306" wp14:editId="29F9BB13">
            <wp:extent cx="5943600" cy="1800225"/>
            <wp:effectExtent l="0" t="0" r="0" b="0"/>
            <wp:docPr id="260472688" name="Picture 26047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72688"/>
                    <pic:cNvPicPr/>
                  </pic:nvPicPr>
                  <pic:blipFill>
                    <a:blip r:embed="rId23">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inline>
        </w:drawing>
      </w:r>
      <w:r w:rsidR="16F7DE64" w:rsidRPr="7756537A">
        <w:rPr>
          <w:rStyle w:val="Strong"/>
        </w:rPr>
        <w:t xml:space="preserve"> </w:t>
      </w:r>
    </w:p>
    <w:p w14:paraId="519A2666" w14:textId="1AC30B75" w:rsidR="0019417A" w:rsidRPr="0019417A" w:rsidRDefault="0019417A" w:rsidP="00F23A0E">
      <w:pPr>
        <w:pStyle w:val="Heading5"/>
        <w:ind w:left="0"/>
      </w:pPr>
      <w:bookmarkStart w:id="365" w:name="_Toc69219491"/>
      <w:r w:rsidRPr="00F23A0E">
        <w:rPr>
          <w:i w:val="0"/>
          <w:iCs/>
        </w:rPr>
        <w:t>D-2:</w:t>
      </w:r>
      <w:r>
        <w:t xml:space="preserve"> </w:t>
      </w:r>
      <w:r w:rsidR="005E2951">
        <w:t>Targets and Metrics</w:t>
      </w:r>
      <w:bookmarkEnd w:id="365"/>
    </w:p>
    <w:tbl>
      <w:tblPr>
        <w:tblStyle w:val="TableGrid"/>
        <w:tblW w:w="0" w:type="auto"/>
        <w:tblLayout w:type="fixed"/>
        <w:tblLook w:val="04A0" w:firstRow="1" w:lastRow="0" w:firstColumn="1" w:lastColumn="0" w:noHBand="0" w:noVBand="1"/>
      </w:tblPr>
      <w:tblGrid>
        <w:gridCol w:w="3105"/>
        <w:gridCol w:w="3105"/>
        <w:gridCol w:w="3105"/>
      </w:tblGrid>
      <w:tr w:rsidR="02E58CBC" w14:paraId="026A184F" w14:textId="77777777" w:rsidTr="02E58CBC">
        <w:tc>
          <w:tcPr>
            <w:tcW w:w="3105" w:type="dxa"/>
            <w:shd w:val="clear" w:color="auto" w:fill="A5A5A5" w:themeFill="accent3"/>
          </w:tcPr>
          <w:p w14:paraId="4672911C" w14:textId="54ACA822" w:rsidR="02E58CBC" w:rsidRDefault="02E58CBC" w:rsidP="02E58CBC">
            <w:pPr>
              <w:jc w:val="center"/>
              <w:rPr>
                <w:rFonts w:eastAsia="Times New Roman" w:cs="Times New Roman"/>
                <w:color w:val="000000" w:themeColor="text1"/>
                <w:szCs w:val="24"/>
              </w:rPr>
            </w:pPr>
            <w:r w:rsidRPr="2F217386">
              <w:rPr>
                <w:rFonts w:eastAsia="Times New Roman" w:cs="Times New Roman"/>
                <w:b/>
                <w:color w:val="000000" w:themeColor="text1"/>
              </w:rPr>
              <w:t>Function</w:t>
            </w:r>
          </w:p>
        </w:tc>
        <w:tc>
          <w:tcPr>
            <w:tcW w:w="3105" w:type="dxa"/>
            <w:shd w:val="clear" w:color="auto" w:fill="A5A5A5" w:themeFill="accent3"/>
          </w:tcPr>
          <w:p w14:paraId="1FF8AF03" w14:textId="6BF33FC3" w:rsidR="02E58CBC" w:rsidRDefault="02E58CBC" w:rsidP="02E58CBC">
            <w:pPr>
              <w:jc w:val="center"/>
              <w:rPr>
                <w:rFonts w:eastAsia="Times New Roman" w:cs="Times New Roman"/>
                <w:color w:val="000000" w:themeColor="text1"/>
                <w:szCs w:val="24"/>
              </w:rPr>
            </w:pPr>
            <w:r w:rsidRPr="2F217386">
              <w:rPr>
                <w:rFonts w:eastAsia="Times New Roman" w:cs="Times New Roman"/>
                <w:b/>
                <w:color w:val="000000" w:themeColor="text1"/>
              </w:rPr>
              <w:t>Target</w:t>
            </w:r>
          </w:p>
        </w:tc>
        <w:tc>
          <w:tcPr>
            <w:tcW w:w="3105" w:type="dxa"/>
            <w:shd w:val="clear" w:color="auto" w:fill="A5A5A5" w:themeFill="accent3"/>
          </w:tcPr>
          <w:p w14:paraId="1648F92B" w14:textId="6FD81CA4" w:rsidR="02E58CBC" w:rsidRDefault="02E58CBC" w:rsidP="02E58CBC">
            <w:pPr>
              <w:jc w:val="center"/>
              <w:rPr>
                <w:rFonts w:eastAsia="Times New Roman" w:cs="Times New Roman"/>
                <w:color w:val="000000" w:themeColor="text1"/>
                <w:szCs w:val="24"/>
              </w:rPr>
            </w:pPr>
            <w:r w:rsidRPr="2F217386">
              <w:rPr>
                <w:rFonts w:eastAsia="Times New Roman" w:cs="Times New Roman"/>
                <w:b/>
                <w:color w:val="000000" w:themeColor="text1"/>
              </w:rPr>
              <w:t>Metric</w:t>
            </w:r>
          </w:p>
        </w:tc>
      </w:tr>
      <w:tr w:rsidR="02E58CBC" w14:paraId="1ADB156B" w14:textId="77777777" w:rsidTr="02E58CBC">
        <w:tc>
          <w:tcPr>
            <w:tcW w:w="3105" w:type="dxa"/>
            <w:vAlign w:val="center"/>
          </w:tcPr>
          <w:p w14:paraId="3301B318" w14:textId="13695FB6" w:rsidR="02E58CBC" w:rsidRDefault="02E58CBC" w:rsidP="49509FDD">
            <w:pPr>
              <w:ind w:firstLine="0"/>
              <w:jc w:val="center"/>
              <w:rPr>
                <w:rFonts w:eastAsia="Times New Roman" w:cs="Times New Roman"/>
                <w:color w:val="222222"/>
              </w:rPr>
            </w:pPr>
            <w:r w:rsidRPr="2F217386">
              <w:rPr>
                <w:rFonts w:eastAsia="Times New Roman" w:cs="Times New Roman"/>
                <w:color w:val="222222"/>
              </w:rPr>
              <w:t>Alert of Elevation*</w:t>
            </w:r>
          </w:p>
        </w:tc>
        <w:tc>
          <w:tcPr>
            <w:tcW w:w="3105" w:type="dxa"/>
          </w:tcPr>
          <w:p w14:paraId="1AFF6A0F" w14:textId="32BF4686" w:rsidR="02E58CBC" w:rsidRDefault="02E58CBC" w:rsidP="49509FDD">
            <w:pPr>
              <w:ind w:firstLine="0"/>
              <w:jc w:val="center"/>
              <w:rPr>
                <w:rFonts w:eastAsia="Times New Roman" w:cs="Times New Roman"/>
                <w:color w:val="222222"/>
              </w:rPr>
            </w:pPr>
            <w:r w:rsidRPr="2F217386">
              <w:rPr>
                <w:rFonts w:eastAsia="Times New Roman" w:cs="Times New Roman"/>
                <w:color w:val="222222"/>
              </w:rPr>
              <w:t>0.25 to 12 inches</w:t>
            </w:r>
          </w:p>
        </w:tc>
        <w:tc>
          <w:tcPr>
            <w:tcW w:w="3105" w:type="dxa"/>
          </w:tcPr>
          <w:p w14:paraId="05D50C54" w14:textId="34393352" w:rsidR="02E58CBC" w:rsidRDefault="02E58CBC" w:rsidP="49509FDD">
            <w:pPr>
              <w:ind w:firstLine="0"/>
              <w:jc w:val="center"/>
              <w:rPr>
                <w:rFonts w:eastAsia="Times New Roman" w:cs="Times New Roman"/>
                <w:color w:val="222222"/>
              </w:rPr>
            </w:pPr>
            <w:r w:rsidRPr="2F217386">
              <w:rPr>
                <w:rFonts w:eastAsia="Times New Roman" w:cs="Times New Roman"/>
                <w:color w:val="222222"/>
              </w:rPr>
              <w:t>Distance</w:t>
            </w:r>
          </w:p>
        </w:tc>
      </w:tr>
      <w:tr w:rsidR="02E58CBC" w14:paraId="64C10FF9" w14:textId="77777777" w:rsidTr="02E58CBC">
        <w:tc>
          <w:tcPr>
            <w:tcW w:w="3105" w:type="dxa"/>
            <w:vAlign w:val="center"/>
          </w:tcPr>
          <w:p w14:paraId="15D4464B" w14:textId="607E7F8D" w:rsidR="02E58CBC" w:rsidRDefault="02E58CBC" w:rsidP="49509FDD">
            <w:pPr>
              <w:ind w:firstLine="0"/>
              <w:jc w:val="center"/>
              <w:rPr>
                <w:rFonts w:eastAsia="Times New Roman" w:cs="Times New Roman"/>
                <w:color w:val="222222"/>
              </w:rPr>
            </w:pPr>
            <w:r w:rsidRPr="2F217386">
              <w:rPr>
                <w:rFonts w:eastAsia="Times New Roman" w:cs="Times New Roman"/>
                <w:color w:val="222222"/>
              </w:rPr>
              <w:t>Determine Location*</w:t>
            </w:r>
          </w:p>
        </w:tc>
        <w:tc>
          <w:tcPr>
            <w:tcW w:w="3105" w:type="dxa"/>
          </w:tcPr>
          <w:p w14:paraId="22F1D3B5" w14:textId="168927A5" w:rsidR="02E58CBC" w:rsidRDefault="02E58CBC" w:rsidP="49509FDD">
            <w:pPr>
              <w:ind w:firstLine="0"/>
              <w:jc w:val="center"/>
              <w:rPr>
                <w:rFonts w:eastAsia="Times New Roman" w:cs="Times New Roman"/>
                <w:color w:val="222222"/>
              </w:rPr>
            </w:pPr>
            <w:r w:rsidRPr="2F217386">
              <w:rPr>
                <w:rFonts w:eastAsia="Times New Roman" w:cs="Times New Roman"/>
                <w:color w:val="222222"/>
              </w:rPr>
              <w:t>Margin of error of at most 16 feet</w:t>
            </w:r>
          </w:p>
        </w:tc>
        <w:tc>
          <w:tcPr>
            <w:tcW w:w="3105" w:type="dxa"/>
          </w:tcPr>
          <w:p w14:paraId="10539E29" w14:textId="35EE798C" w:rsidR="02E58CBC" w:rsidRDefault="02E58CBC" w:rsidP="49509FDD">
            <w:pPr>
              <w:ind w:firstLine="0"/>
              <w:jc w:val="center"/>
              <w:rPr>
                <w:rFonts w:eastAsia="Times New Roman" w:cs="Times New Roman"/>
                <w:color w:val="222222"/>
              </w:rPr>
            </w:pPr>
            <w:r w:rsidRPr="2F217386">
              <w:rPr>
                <w:rFonts w:eastAsia="Times New Roman" w:cs="Times New Roman"/>
                <w:color w:val="222222"/>
              </w:rPr>
              <w:t>Distance</w:t>
            </w:r>
          </w:p>
        </w:tc>
      </w:tr>
      <w:tr w:rsidR="02E58CBC" w14:paraId="0B884FEC" w14:textId="77777777" w:rsidTr="02E58CBC">
        <w:tc>
          <w:tcPr>
            <w:tcW w:w="3105" w:type="dxa"/>
            <w:vAlign w:val="center"/>
          </w:tcPr>
          <w:p w14:paraId="1503C1EC" w14:textId="59FAF710" w:rsidR="02E58CBC" w:rsidRDefault="02E58CBC" w:rsidP="49509FDD">
            <w:pPr>
              <w:ind w:firstLine="0"/>
              <w:jc w:val="center"/>
              <w:rPr>
                <w:rFonts w:eastAsia="Times New Roman" w:cs="Times New Roman"/>
                <w:color w:val="222222"/>
              </w:rPr>
            </w:pPr>
            <w:r w:rsidRPr="2F217386">
              <w:rPr>
                <w:rFonts w:eastAsia="Times New Roman" w:cs="Times New Roman"/>
                <w:color w:val="222222"/>
              </w:rPr>
              <w:t>Alert of Physical Object*</w:t>
            </w:r>
          </w:p>
        </w:tc>
        <w:tc>
          <w:tcPr>
            <w:tcW w:w="3105" w:type="dxa"/>
          </w:tcPr>
          <w:p w14:paraId="4CE416BC" w14:textId="23DFBDD2" w:rsidR="02E58CBC" w:rsidRDefault="02E58CBC" w:rsidP="49509FDD">
            <w:pPr>
              <w:ind w:firstLine="0"/>
              <w:jc w:val="center"/>
              <w:rPr>
                <w:rFonts w:eastAsia="Times New Roman" w:cs="Times New Roman"/>
                <w:color w:val="222222"/>
              </w:rPr>
            </w:pPr>
            <w:r w:rsidRPr="2F217386">
              <w:rPr>
                <w:rFonts w:eastAsia="Times New Roman" w:cs="Times New Roman"/>
                <w:color w:val="222222"/>
              </w:rPr>
              <w:t>65 inches</w:t>
            </w:r>
          </w:p>
        </w:tc>
        <w:tc>
          <w:tcPr>
            <w:tcW w:w="3105" w:type="dxa"/>
          </w:tcPr>
          <w:p w14:paraId="1D1E396D" w14:textId="6E43EB96" w:rsidR="02E58CBC" w:rsidRDefault="02E58CBC" w:rsidP="49509FDD">
            <w:pPr>
              <w:ind w:firstLine="0"/>
              <w:jc w:val="center"/>
              <w:rPr>
                <w:rFonts w:eastAsia="Times New Roman" w:cs="Times New Roman"/>
                <w:color w:val="222222"/>
              </w:rPr>
            </w:pPr>
            <w:r w:rsidRPr="2F217386">
              <w:rPr>
                <w:rFonts w:eastAsia="Times New Roman" w:cs="Times New Roman"/>
                <w:color w:val="222222"/>
              </w:rPr>
              <w:t>Distance</w:t>
            </w:r>
          </w:p>
        </w:tc>
      </w:tr>
      <w:tr w:rsidR="02E58CBC" w14:paraId="0F05F7C1" w14:textId="77777777" w:rsidTr="02E58CBC">
        <w:tc>
          <w:tcPr>
            <w:tcW w:w="3105" w:type="dxa"/>
            <w:vAlign w:val="center"/>
          </w:tcPr>
          <w:p w14:paraId="5E9946A4" w14:textId="15A7D21B" w:rsidR="02E58CBC" w:rsidRDefault="02E58CBC" w:rsidP="5AF1BDD8">
            <w:pPr>
              <w:ind w:firstLine="0"/>
              <w:jc w:val="center"/>
              <w:rPr>
                <w:rFonts w:eastAsia="Times New Roman" w:cs="Times New Roman"/>
                <w:color w:val="222222"/>
              </w:rPr>
            </w:pPr>
            <w:r w:rsidRPr="2F217386">
              <w:rPr>
                <w:rFonts w:eastAsia="Times New Roman" w:cs="Times New Roman"/>
                <w:color w:val="222222"/>
              </w:rPr>
              <w:t>Identify Possible Threats*</w:t>
            </w:r>
          </w:p>
        </w:tc>
        <w:tc>
          <w:tcPr>
            <w:tcW w:w="3105" w:type="dxa"/>
          </w:tcPr>
          <w:p w14:paraId="7B296C85" w14:textId="674961F0" w:rsidR="02E58CBC" w:rsidRDefault="02E58CBC" w:rsidP="5AF1BDD8">
            <w:pPr>
              <w:ind w:firstLine="0"/>
              <w:jc w:val="center"/>
              <w:rPr>
                <w:rFonts w:eastAsia="Times New Roman" w:cs="Times New Roman"/>
                <w:color w:val="222222"/>
              </w:rPr>
            </w:pPr>
            <w:r w:rsidRPr="2F217386">
              <w:rPr>
                <w:rFonts w:eastAsia="Times New Roman" w:cs="Times New Roman"/>
                <w:color w:val="222222"/>
              </w:rPr>
              <w:t>Up to 60 miles per hour</w:t>
            </w:r>
          </w:p>
        </w:tc>
        <w:tc>
          <w:tcPr>
            <w:tcW w:w="3105" w:type="dxa"/>
            <w:vAlign w:val="center"/>
          </w:tcPr>
          <w:p w14:paraId="13C818C0" w14:textId="2143977F" w:rsidR="02E58CBC" w:rsidRDefault="02E58CBC" w:rsidP="5AF1BDD8">
            <w:pPr>
              <w:ind w:firstLine="0"/>
              <w:jc w:val="center"/>
              <w:rPr>
                <w:rFonts w:eastAsia="Times New Roman" w:cs="Times New Roman"/>
                <w:color w:val="222222"/>
              </w:rPr>
            </w:pPr>
            <w:r w:rsidRPr="2F217386">
              <w:rPr>
                <w:rFonts w:eastAsia="Times New Roman" w:cs="Times New Roman"/>
                <w:color w:val="222222"/>
              </w:rPr>
              <w:t>Velocity</w:t>
            </w:r>
          </w:p>
        </w:tc>
      </w:tr>
      <w:tr w:rsidR="02E58CBC" w14:paraId="17E03527" w14:textId="77777777" w:rsidTr="02E58CBC">
        <w:tc>
          <w:tcPr>
            <w:tcW w:w="3105" w:type="dxa"/>
            <w:vAlign w:val="center"/>
          </w:tcPr>
          <w:p w14:paraId="21D91491" w14:textId="0709DF3B" w:rsidR="02E58CBC" w:rsidRDefault="02E58CBC" w:rsidP="5AF1BDD8">
            <w:pPr>
              <w:ind w:firstLine="0"/>
              <w:jc w:val="center"/>
              <w:rPr>
                <w:rFonts w:eastAsia="Times New Roman" w:cs="Times New Roman"/>
                <w:color w:val="222222"/>
              </w:rPr>
            </w:pPr>
            <w:r w:rsidRPr="2F217386">
              <w:rPr>
                <w:rFonts w:eastAsia="Times New Roman" w:cs="Times New Roman"/>
                <w:color w:val="222222"/>
              </w:rPr>
              <w:t>Access Emergency Contact</w:t>
            </w:r>
          </w:p>
        </w:tc>
        <w:tc>
          <w:tcPr>
            <w:tcW w:w="3105" w:type="dxa"/>
            <w:vAlign w:val="center"/>
          </w:tcPr>
          <w:p w14:paraId="2FACF5C9" w14:textId="73ED8784" w:rsidR="02E58CBC" w:rsidRDefault="02E58CBC" w:rsidP="5AF1BDD8">
            <w:pPr>
              <w:ind w:firstLine="0"/>
              <w:jc w:val="center"/>
              <w:rPr>
                <w:rFonts w:eastAsia="Times New Roman" w:cs="Times New Roman"/>
                <w:color w:val="222222"/>
              </w:rPr>
            </w:pPr>
            <w:r w:rsidRPr="2F217386">
              <w:rPr>
                <w:rFonts w:eastAsia="Times New Roman" w:cs="Times New Roman"/>
                <w:color w:val="222222"/>
              </w:rPr>
              <w:t>15 seconds</w:t>
            </w:r>
          </w:p>
        </w:tc>
        <w:tc>
          <w:tcPr>
            <w:tcW w:w="3105" w:type="dxa"/>
            <w:vAlign w:val="center"/>
          </w:tcPr>
          <w:p w14:paraId="4F87BBB4" w14:textId="2C1AE5E6" w:rsidR="02E58CBC" w:rsidRDefault="02E58CBC" w:rsidP="5AF1BDD8">
            <w:pPr>
              <w:ind w:firstLine="0"/>
              <w:jc w:val="center"/>
              <w:rPr>
                <w:rFonts w:eastAsia="Times New Roman" w:cs="Times New Roman"/>
                <w:color w:val="222222"/>
              </w:rPr>
            </w:pPr>
            <w:r w:rsidRPr="2F217386">
              <w:rPr>
                <w:rFonts w:eastAsia="Times New Roman" w:cs="Times New Roman"/>
                <w:color w:val="222222"/>
              </w:rPr>
              <w:t>Time</w:t>
            </w:r>
          </w:p>
        </w:tc>
      </w:tr>
      <w:tr w:rsidR="02E58CBC" w14:paraId="3732E360" w14:textId="77777777" w:rsidTr="02E58CBC">
        <w:tc>
          <w:tcPr>
            <w:tcW w:w="3105" w:type="dxa"/>
            <w:vAlign w:val="center"/>
          </w:tcPr>
          <w:p w14:paraId="2D66000A" w14:textId="3F076D2C" w:rsidR="02E58CBC" w:rsidRDefault="02E58CBC" w:rsidP="5AF1BDD8">
            <w:pPr>
              <w:ind w:firstLine="0"/>
              <w:jc w:val="center"/>
              <w:rPr>
                <w:rFonts w:eastAsia="Times New Roman" w:cs="Times New Roman"/>
                <w:color w:val="222222"/>
              </w:rPr>
            </w:pPr>
            <w:r w:rsidRPr="2F217386">
              <w:rPr>
                <w:rFonts w:eastAsia="Times New Roman" w:cs="Times New Roman"/>
                <w:color w:val="222222"/>
              </w:rPr>
              <w:t>Interpret Sensory Information*</w:t>
            </w:r>
          </w:p>
        </w:tc>
        <w:tc>
          <w:tcPr>
            <w:tcW w:w="3105" w:type="dxa"/>
            <w:vAlign w:val="center"/>
          </w:tcPr>
          <w:p w14:paraId="7277D002" w14:textId="4494FEEE" w:rsidR="02E58CBC" w:rsidRDefault="02E58CBC" w:rsidP="5AF1BDD8">
            <w:pPr>
              <w:ind w:firstLine="0"/>
              <w:jc w:val="center"/>
              <w:rPr>
                <w:rFonts w:eastAsia="Times New Roman" w:cs="Times New Roman"/>
                <w:color w:val="222222"/>
              </w:rPr>
            </w:pPr>
            <w:r w:rsidRPr="2F217386">
              <w:rPr>
                <w:rFonts w:eastAsia="Times New Roman" w:cs="Times New Roman"/>
                <w:color w:val="222222"/>
              </w:rPr>
              <w:t>7 seconds</w:t>
            </w:r>
          </w:p>
        </w:tc>
        <w:tc>
          <w:tcPr>
            <w:tcW w:w="3105" w:type="dxa"/>
            <w:vAlign w:val="center"/>
          </w:tcPr>
          <w:p w14:paraId="55079330" w14:textId="20646FC8" w:rsidR="02E58CBC" w:rsidRDefault="02E58CBC" w:rsidP="5AF1BDD8">
            <w:pPr>
              <w:ind w:firstLine="0"/>
              <w:jc w:val="center"/>
              <w:rPr>
                <w:rFonts w:eastAsia="Times New Roman" w:cs="Times New Roman"/>
                <w:color w:val="222222"/>
              </w:rPr>
            </w:pPr>
            <w:r w:rsidRPr="2F217386">
              <w:rPr>
                <w:rFonts w:eastAsia="Times New Roman" w:cs="Times New Roman"/>
                <w:color w:val="222222"/>
              </w:rPr>
              <w:t>Time</w:t>
            </w:r>
          </w:p>
        </w:tc>
      </w:tr>
      <w:tr w:rsidR="02E58CBC" w14:paraId="63DFFF86" w14:textId="77777777" w:rsidTr="02E58CBC">
        <w:tc>
          <w:tcPr>
            <w:tcW w:w="3105" w:type="dxa"/>
            <w:vAlign w:val="center"/>
          </w:tcPr>
          <w:p w14:paraId="469D4273" w14:textId="3B314CAE" w:rsidR="02E58CBC" w:rsidRDefault="02E58CBC" w:rsidP="5AF1BDD8">
            <w:pPr>
              <w:ind w:firstLine="0"/>
              <w:jc w:val="center"/>
              <w:rPr>
                <w:rFonts w:eastAsia="Times New Roman" w:cs="Times New Roman"/>
                <w:color w:val="222222"/>
              </w:rPr>
            </w:pPr>
            <w:r w:rsidRPr="2F217386">
              <w:rPr>
                <w:rFonts w:eastAsia="Times New Roman" w:cs="Times New Roman"/>
                <w:color w:val="222222"/>
              </w:rPr>
              <w:t>Store Frequent Tasks</w:t>
            </w:r>
          </w:p>
        </w:tc>
        <w:tc>
          <w:tcPr>
            <w:tcW w:w="3105" w:type="dxa"/>
            <w:vAlign w:val="center"/>
          </w:tcPr>
          <w:p w14:paraId="47F7B64C" w14:textId="622565E2" w:rsidR="02E58CBC" w:rsidRDefault="02E58CBC" w:rsidP="5AF1BDD8">
            <w:pPr>
              <w:ind w:firstLine="0"/>
              <w:jc w:val="center"/>
              <w:rPr>
                <w:rFonts w:eastAsia="Times New Roman" w:cs="Times New Roman"/>
                <w:color w:val="222222"/>
              </w:rPr>
            </w:pPr>
            <w:r w:rsidRPr="2F217386">
              <w:rPr>
                <w:rFonts w:eastAsia="Times New Roman" w:cs="Times New Roman"/>
                <w:color w:val="222222"/>
              </w:rPr>
              <w:t>1 GB</w:t>
            </w:r>
          </w:p>
        </w:tc>
        <w:tc>
          <w:tcPr>
            <w:tcW w:w="3105" w:type="dxa"/>
            <w:vAlign w:val="center"/>
          </w:tcPr>
          <w:p w14:paraId="31001B79" w14:textId="79BAE046" w:rsidR="02E58CBC" w:rsidRDefault="02E58CBC" w:rsidP="5AF1BDD8">
            <w:pPr>
              <w:ind w:firstLine="0"/>
              <w:jc w:val="center"/>
              <w:rPr>
                <w:rFonts w:eastAsia="Times New Roman" w:cs="Times New Roman"/>
                <w:color w:val="222222"/>
              </w:rPr>
            </w:pPr>
            <w:r w:rsidRPr="2F217386">
              <w:rPr>
                <w:rFonts w:eastAsia="Times New Roman" w:cs="Times New Roman"/>
                <w:color w:val="222222"/>
              </w:rPr>
              <w:t>Memory Allocation</w:t>
            </w:r>
          </w:p>
        </w:tc>
      </w:tr>
      <w:tr w:rsidR="02E58CBC" w14:paraId="26E890E4" w14:textId="77777777" w:rsidTr="02E58CBC">
        <w:tc>
          <w:tcPr>
            <w:tcW w:w="3105" w:type="dxa"/>
            <w:vAlign w:val="center"/>
          </w:tcPr>
          <w:p w14:paraId="1BB7B89B" w14:textId="5918CFA6" w:rsidR="02E58CBC" w:rsidRDefault="02E58CBC" w:rsidP="030FBD1F">
            <w:pPr>
              <w:ind w:firstLine="0"/>
              <w:jc w:val="center"/>
              <w:rPr>
                <w:rFonts w:eastAsia="Times New Roman" w:cs="Times New Roman"/>
                <w:color w:val="222222"/>
              </w:rPr>
            </w:pPr>
            <w:r w:rsidRPr="2F217386">
              <w:rPr>
                <w:rFonts w:eastAsia="Times New Roman" w:cs="Times New Roman"/>
                <w:color w:val="222222"/>
              </w:rPr>
              <w:t>Interface with Pre-Existing Skills</w:t>
            </w:r>
          </w:p>
        </w:tc>
        <w:tc>
          <w:tcPr>
            <w:tcW w:w="3105" w:type="dxa"/>
            <w:vAlign w:val="center"/>
          </w:tcPr>
          <w:p w14:paraId="2D064585" w14:textId="263864F7" w:rsidR="02E58CBC" w:rsidRDefault="02E58CBC" w:rsidP="030FBD1F">
            <w:pPr>
              <w:ind w:firstLine="0"/>
              <w:jc w:val="center"/>
              <w:rPr>
                <w:rFonts w:eastAsia="Times New Roman" w:cs="Times New Roman"/>
                <w:color w:val="222222"/>
              </w:rPr>
            </w:pPr>
            <w:r w:rsidRPr="2F217386">
              <w:rPr>
                <w:rFonts w:eastAsia="Times New Roman" w:cs="Times New Roman"/>
                <w:color w:val="222222"/>
              </w:rPr>
              <w:t>70%</w:t>
            </w:r>
          </w:p>
        </w:tc>
        <w:tc>
          <w:tcPr>
            <w:tcW w:w="3105" w:type="dxa"/>
            <w:vAlign w:val="center"/>
          </w:tcPr>
          <w:p w14:paraId="7CDDE807" w14:textId="3A4AEB20" w:rsidR="02E58CBC" w:rsidRDefault="02E58CBC" w:rsidP="5AF1BDD8">
            <w:pPr>
              <w:ind w:firstLine="0"/>
              <w:jc w:val="center"/>
              <w:rPr>
                <w:rFonts w:eastAsia="Times New Roman" w:cs="Times New Roman"/>
                <w:color w:val="222222"/>
              </w:rPr>
            </w:pPr>
            <w:r w:rsidRPr="2F217386">
              <w:rPr>
                <w:rFonts w:eastAsia="Times New Roman" w:cs="Times New Roman"/>
                <w:color w:val="222222"/>
              </w:rPr>
              <w:t>User Satisfaction</w:t>
            </w:r>
          </w:p>
        </w:tc>
      </w:tr>
      <w:tr w:rsidR="02E58CBC" w14:paraId="56C4DC28" w14:textId="77777777" w:rsidTr="02E58CBC">
        <w:tc>
          <w:tcPr>
            <w:tcW w:w="3105" w:type="dxa"/>
            <w:vAlign w:val="center"/>
          </w:tcPr>
          <w:p w14:paraId="510047D6" w14:textId="3D342BA7" w:rsidR="02E58CBC" w:rsidRDefault="02E58CBC" w:rsidP="030FBD1F">
            <w:pPr>
              <w:ind w:firstLine="0"/>
              <w:jc w:val="center"/>
              <w:rPr>
                <w:rFonts w:eastAsia="Times New Roman" w:cs="Times New Roman"/>
                <w:color w:val="222222"/>
              </w:rPr>
            </w:pPr>
            <w:r w:rsidRPr="2F217386">
              <w:rPr>
                <w:rFonts w:eastAsia="Times New Roman" w:cs="Times New Roman"/>
                <w:color w:val="222222"/>
              </w:rPr>
              <w:t>Compete within Market</w:t>
            </w:r>
          </w:p>
        </w:tc>
        <w:tc>
          <w:tcPr>
            <w:tcW w:w="3105" w:type="dxa"/>
            <w:vAlign w:val="center"/>
          </w:tcPr>
          <w:p w14:paraId="4A951BFA" w14:textId="044734A6" w:rsidR="02E58CBC" w:rsidRDefault="02E58CBC" w:rsidP="030FBD1F">
            <w:pPr>
              <w:ind w:firstLine="0"/>
              <w:jc w:val="center"/>
              <w:rPr>
                <w:rFonts w:eastAsia="Times New Roman" w:cs="Times New Roman"/>
                <w:color w:val="222222"/>
              </w:rPr>
            </w:pPr>
            <w:r w:rsidRPr="2F217386">
              <w:rPr>
                <w:rFonts w:eastAsia="Times New Roman" w:cs="Times New Roman"/>
                <w:color w:val="222222"/>
              </w:rPr>
              <w:t>20%</w:t>
            </w:r>
          </w:p>
        </w:tc>
        <w:tc>
          <w:tcPr>
            <w:tcW w:w="3105" w:type="dxa"/>
            <w:vAlign w:val="center"/>
          </w:tcPr>
          <w:p w14:paraId="61C9FE4C" w14:textId="5DC68E56" w:rsidR="02E58CBC" w:rsidRDefault="02E58CBC" w:rsidP="030FBD1F">
            <w:pPr>
              <w:ind w:firstLine="0"/>
              <w:jc w:val="center"/>
              <w:rPr>
                <w:rFonts w:eastAsia="Times New Roman" w:cs="Times New Roman"/>
                <w:color w:val="222222"/>
              </w:rPr>
            </w:pPr>
            <w:r w:rsidRPr="2F217386">
              <w:rPr>
                <w:rFonts w:eastAsia="Times New Roman" w:cs="Times New Roman"/>
                <w:color w:val="222222"/>
              </w:rPr>
              <w:t>Price Range USD ($)</w:t>
            </w:r>
          </w:p>
        </w:tc>
      </w:tr>
      <w:tr w:rsidR="02E58CBC" w14:paraId="1C9A08DA" w14:textId="77777777" w:rsidTr="02E58CBC">
        <w:tc>
          <w:tcPr>
            <w:tcW w:w="3105" w:type="dxa"/>
            <w:vAlign w:val="center"/>
          </w:tcPr>
          <w:p w14:paraId="140F790D" w14:textId="0B67BA8A" w:rsidR="02E58CBC" w:rsidRDefault="02E58CBC" w:rsidP="030FBD1F">
            <w:pPr>
              <w:ind w:firstLine="0"/>
              <w:jc w:val="center"/>
              <w:rPr>
                <w:rFonts w:eastAsia="Times New Roman" w:cs="Times New Roman"/>
                <w:color w:val="222222"/>
              </w:rPr>
            </w:pPr>
            <w:r w:rsidRPr="2F217386">
              <w:rPr>
                <w:rFonts w:eastAsia="Times New Roman" w:cs="Times New Roman"/>
                <w:color w:val="222222"/>
              </w:rPr>
              <w:t>Remain Lightweight</w:t>
            </w:r>
          </w:p>
        </w:tc>
        <w:tc>
          <w:tcPr>
            <w:tcW w:w="3105" w:type="dxa"/>
            <w:vAlign w:val="center"/>
          </w:tcPr>
          <w:p w14:paraId="4F3531F2" w14:textId="7AEA51C1" w:rsidR="02E58CBC" w:rsidRDefault="02E58CBC" w:rsidP="030FBD1F">
            <w:pPr>
              <w:ind w:firstLine="0"/>
              <w:jc w:val="center"/>
              <w:rPr>
                <w:rFonts w:eastAsia="Times New Roman" w:cs="Times New Roman"/>
                <w:color w:val="222222"/>
              </w:rPr>
            </w:pPr>
            <w:r w:rsidRPr="2F217386">
              <w:rPr>
                <w:rFonts w:eastAsia="Times New Roman" w:cs="Times New Roman"/>
                <w:color w:val="222222"/>
              </w:rPr>
              <w:t>&lt;5.1 lb</w:t>
            </w:r>
          </w:p>
        </w:tc>
        <w:tc>
          <w:tcPr>
            <w:tcW w:w="3105" w:type="dxa"/>
            <w:vAlign w:val="center"/>
          </w:tcPr>
          <w:p w14:paraId="36F38161" w14:textId="2962AB51" w:rsidR="02E58CBC" w:rsidRDefault="02E58CBC" w:rsidP="030FBD1F">
            <w:pPr>
              <w:ind w:firstLine="0"/>
              <w:jc w:val="center"/>
              <w:rPr>
                <w:rFonts w:eastAsia="Times New Roman" w:cs="Times New Roman"/>
                <w:color w:val="222222"/>
              </w:rPr>
            </w:pPr>
            <w:r w:rsidRPr="2F217386">
              <w:rPr>
                <w:rFonts w:eastAsia="Times New Roman" w:cs="Times New Roman"/>
                <w:color w:val="222222"/>
              </w:rPr>
              <w:t>Weight</w:t>
            </w:r>
          </w:p>
        </w:tc>
      </w:tr>
      <w:tr w:rsidR="02E58CBC" w14:paraId="116428B7" w14:textId="77777777" w:rsidTr="02E58CBC">
        <w:tc>
          <w:tcPr>
            <w:tcW w:w="3105" w:type="dxa"/>
            <w:vAlign w:val="center"/>
          </w:tcPr>
          <w:p w14:paraId="504C286C" w14:textId="2B0177EA" w:rsidR="02E58CBC" w:rsidRDefault="02E58CBC" w:rsidP="030FBD1F">
            <w:pPr>
              <w:ind w:firstLine="0"/>
              <w:jc w:val="center"/>
              <w:rPr>
                <w:rFonts w:eastAsia="Times New Roman" w:cs="Times New Roman"/>
                <w:color w:val="222222"/>
              </w:rPr>
            </w:pPr>
            <w:r w:rsidRPr="2F217386">
              <w:rPr>
                <w:rFonts w:eastAsia="Times New Roman" w:cs="Times New Roman"/>
                <w:color w:val="222222"/>
              </w:rPr>
              <w:t>Remain Discrete</w:t>
            </w:r>
          </w:p>
        </w:tc>
        <w:tc>
          <w:tcPr>
            <w:tcW w:w="3105" w:type="dxa"/>
            <w:vAlign w:val="center"/>
          </w:tcPr>
          <w:p w14:paraId="36B45A08" w14:textId="3FC8195C" w:rsidR="02E58CBC" w:rsidRDefault="02E58CBC" w:rsidP="030FBD1F">
            <w:pPr>
              <w:ind w:firstLine="0"/>
              <w:jc w:val="center"/>
              <w:rPr>
                <w:rFonts w:eastAsia="Times New Roman" w:cs="Times New Roman"/>
                <w:color w:val="222222"/>
              </w:rPr>
            </w:pPr>
            <w:r w:rsidRPr="2F217386">
              <w:rPr>
                <w:rFonts w:eastAsia="Times New Roman" w:cs="Times New Roman"/>
                <w:color w:val="222222"/>
              </w:rPr>
              <w:t>70%</w:t>
            </w:r>
          </w:p>
        </w:tc>
        <w:tc>
          <w:tcPr>
            <w:tcW w:w="3105" w:type="dxa"/>
            <w:vAlign w:val="center"/>
          </w:tcPr>
          <w:p w14:paraId="3FCB459D" w14:textId="3D8A0100" w:rsidR="02E58CBC" w:rsidRDefault="02E58CBC" w:rsidP="030FBD1F">
            <w:pPr>
              <w:ind w:firstLine="0"/>
              <w:jc w:val="center"/>
              <w:rPr>
                <w:rFonts w:eastAsia="Times New Roman" w:cs="Times New Roman"/>
                <w:color w:val="222222"/>
              </w:rPr>
            </w:pPr>
            <w:r w:rsidRPr="2F217386">
              <w:rPr>
                <w:rFonts w:eastAsia="Times New Roman" w:cs="Times New Roman"/>
                <w:color w:val="222222"/>
              </w:rPr>
              <w:t>User Approval</w:t>
            </w:r>
          </w:p>
        </w:tc>
      </w:tr>
    </w:tbl>
    <w:p w14:paraId="0E797634" w14:textId="366430ED" w:rsidR="00A57BFA" w:rsidRDefault="12E99947" w:rsidP="00A57BFA">
      <w:pPr>
        <w:pStyle w:val="Heading5"/>
        <w:ind w:left="0"/>
      </w:pPr>
      <w:bookmarkStart w:id="366" w:name="_Toc69219492"/>
      <w:r w:rsidRPr="00F23A0E">
        <w:rPr>
          <w:i w:val="0"/>
          <w:iCs/>
          <w:noProof/>
        </w:rPr>
        <w:drawing>
          <wp:anchor distT="0" distB="0" distL="114300" distR="114300" simplePos="0" relativeHeight="251658242" behindDoc="0" locked="0" layoutInCell="1" allowOverlap="1" wp14:anchorId="54377E89" wp14:editId="64E2C0E5">
            <wp:simplePos x="0" y="0"/>
            <wp:positionH relativeFrom="column">
              <wp:posOffset>0</wp:posOffset>
            </wp:positionH>
            <wp:positionV relativeFrom="paragraph">
              <wp:posOffset>349885</wp:posOffset>
            </wp:positionV>
            <wp:extent cx="5943600" cy="1552575"/>
            <wp:effectExtent l="0" t="0" r="0" b="9525"/>
            <wp:wrapSquare wrapText="bothSides"/>
            <wp:docPr id="360114122" name="Picture 3601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14122"/>
                    <pic:cNvPicPr/>
                  </pic:nvPicPr>
                  <pic:blipFill>
                    <a:blip r:embed="rId49">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14:sizeRelH relativeFrom="page">
              <wp14:pctWidth>0</wp14:pctWidth>
            </wp14:sizeRelH>
            <wp14:sizeRelV relativeFrom="page">
              <wp14:pctHeight>0</wp14:pctHeight>
            </wp14:sizeRelV>
          </wp:anchor>
        </w:drawing>
      </w:r>
      <w:r w:rsidR="15849EC3" w:rsidRPr="7756537A">
        <w:rPr>
          <w:i w:val="0"/>
        </w:rPr>
        <w:t>D-3:</w:t>
      </w:r>
      <w:r w:rsidR="15849EC3">
        <w:t xml:space="preserve"> Bin</w:t>
      </w:r>
      <w:r w:rsidR="3549A467">
        <w:t>ary Comparison Chart</w:t>
      </w:r>
      <w:bookmarkEnd w:id="366"/>
    </w:p>
    <w:p w14:paraId="5246BC2F" w14:textId="374BB9FB" w:rsidR="00A57BFA" w:rsidRPr="00A57BFA" w:rsidRDefault="00A57BFA" w:rsidP="00A57BFA">
      <w:pPr>
        <w:pStyle w:val="Heading5"/>
        <w:ind w:left="0"/>
      </w:pPr>
      <w:bookmarkStart w:id="367" w:name="_Toc69219493"/>
      <w:r w:rsidRPr="00F23A0E">
        <w:rPr>
          <w:i w:val="0"/>
          <w:iCs/>
        </w:rPr>
        <w:t>D-</w:t>
      </w:r>
      <w:r w:rsidR="00403B82" w:rsidRPr="00F23A0E">
        <w:rPr>
          <w:i w:val="0"/>
          <w:iCs/>
        </w:rPr>
        <w:t>4</w:t>
      </w:r>
      <w:r w:rsidRPr="00F23A0E">
        <w:rPr>
          <w:i w:val="0"/>
          <w:iCs/>
        </w:rPr>
        <w:t>:</w:t>
      </w:r>
      <w:r>
        <w:t xml:space="preserve"> House of Quality</w:t>
      </w:r>
      <w:bookmarkEnd w:id="367"/>
    </w:p>
    <w:p w14:paraId="10F5BF04" w14:textId="6857E1AC" w:rsidR="00667993" w:rsidRDefault="0074303B" w:rsidP="003E5A11">
      <w:pPr>
        <w:ind w:firstLine="0"/>
      </w:pPr>
      <w:r>
        <w:fldChar w:fldCharType="begin"/>
      </w:r>
      <w:r>
        <w:instrText xml:space="preserve"> TC  " </w:instrText>
      </w:r>
      <w:bookmarkStart w:id="368" w:name="_Toc69213428"/>
      <w:r>
        <w:instrText>House of Quality</w:instrText>
      </w:r>
      <w:bookmarkEnd w:id="368"/>
      <w:r>
        <w:instrText xml:space="preserve"> " \f x \l 1 </w:instrText>
      </w:r>
      <w:r>
        <w:fldChar w:fldCharType="end"/>
      </w:r>
      <w:r w:rsidR="087DC8D5">
        <w:rPr>
          <w:noProof/>
        </w:rPr>
        <w:drawing>
          <wp:inline distT="0" distB="0" distL="0" distR="0" wp14:anchorId="752F289C" wp14:editId="4F4051C8">
            <wp:extent cx="5943600" cy="1619250"/>
            <wp:effectExtent l="0" t="0" r="0" b="0"/>
            <wp:docPr id="1480248880" name="Picture 148024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248880"/>
                    <pic:cNvPicPr/>
                  </pic:nvPicPr>
                  <pic:blipFill>
                    <a:blip r:embed="rId24">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p>
    <w:p w14:paraId="374FF077" w14:textId="2419310A" w:rsidR="003E5A11" w:rsidRPr="00667993" w:rsidRDefault="003E5A11" w:rsidP="003E5A11">
      <w:pPr>
        <w:pStyle w:val="Heading5"/>
        <w:ind w:left="0"/>
        <w:rPr>
          <w:iCs/>
        </w:rPr>
      </w:pPr>
      <w:bookmarkStart w:id="369" w:name="_Toc69219494"/>
      <w:r w:rsidRPr="00F23A0E">
        <w:rPr>
          <w:i w:val="0"/>
          <w:iCs/>
        </w:rPr>
        <w:t>D-</w:t>
      </w:r>
      <w:r w:rsidR="00403B82" w:rsidRPr="00F23A0E">
        <w:rPr>
          <w:i w:val="0"/>
          <w:iCs/>
        </w:rPr>
        <w:t>5</w:t>
      </w:r>
      <w:r w:rsidRPr="00F23A0E">
        <w:rPr>
          <w:i w:val="0"/>
          <w:iCs/>
        </w:rPr>
        <w:t>:</w:t>
      </w:r>
      <w:r>
        <w:t xml:space="preserve"> Pugh Chart I</w:t>
      </w:r>
      <w:bookmarkEnd w:id="369"/>
    </w:p>
    <w:p w14:paraId="525F8662" w14:textId="4F8C9AB2" w:rsidR="00BE73B5" w:rsidRDefault="087DC8D5" w:rsidP="003E5A11">
      <w:pPr>
        <w:ind w:firstLine="0"/>
      </w:pPr>
      <w:r>
        <w:rPr>
          <w:noProof/>
        </w:rPr>
        <w:drawing>
          <wp:inline distT="0" distB="0" distL="0" distR="0" wp14:anchorId="554B1696" wp14:editId="2B68878D">
            <wp:extent cx="5943600" cy="1619250"/>
            <wp:effectExtent l="0" t="0" r="0" b="0"/>
            <wp:docPr id="1327798115" name="Picture 13277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798115"/>
                    <pic:cNvPicPr/>
                  </pic:nvPicPr>
                  <pic:blipFill>
                    <a:blip r:embed="rId24">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p>
    <w:p w14:paraId="3FE05120" w14:textId="4BD0341D" w:rsidR="003E5A11" w:rsidRDefault="003E5A11" w:rsidP="003E5A11">
      <w:pPr>
        <w:pStyle w:val="Heading5"/>
        <w:ind w:left="0"/>
      </w:pPr>
      <w:bookmarkStart w:id="370" w:name="_Toc69219495"/>
      <w:r w:rsidRPr="00F23A0E">
        <w:rPr>
          <w:i w:val="0"/>
          <w:iCs/>
        </w:rPr>
        <w:t>D-</w:t>
      </w:r>
      <w:r w:rsidR="00403B82" w:rsidRPr="00F23A0E">
        <w:rPr>
          <w:i w:val="0"/>
          <w:iCs/>
        </w:rPr>
        <w:t>6</w:t>
      </w:r>
      <w:r w:rsidRPr="00F23A0E">
        <w:rPr>
          <w:i w:val="0"/>
          <w:iCs/>
        </w:rPr>
        <w:t>:</w:t>
      </w:r>
      <w:r>
        <w:t xml:space="preserve"> Pugh Chart 2</w:t>
      </w:r>
      <w:bookmarkEnd w:id="370"/>
    </w:p>
    <w:p w14:paraId="73376672" w14:textId="0850450B" w:rsidR="003E5A11" w:rsidRDefault="0074303B" w:rsidP="003E5A11">
      <w:pPr>
        <w:ind w:firstLine="0"/>
        <w:rPr>
          <w:rStyle w:val="Strong"/>
        </w:rPr>
      </w:pPr>
      <w:r w:rsidRPr="7756537A">
        <w:rPr>
          <w:rStyle w:val="Strong"/>
        </w:rPr>
        <w:fldChar w:fldCharType="begin"/>
      </w:r>
      <w:r w:rsidRPr="7756537A">
        <w:rPr>
          <w:rStyle w:val="Strong"/>
        </w:rPr>
        <w:instrText xml:space="preserve"> TC  "</w:instrText>
      </w:r>
      <w:r>
        <w:instrText xml:space="preserve"> </w:instrText>
      </w:r>
      <w:bookmarkStart w:id="371" w:name="_Toc69213430"/>
      <w:r w:rsidRPr="7756537A">
        <w:rPr>
          <w:rStyle w:val="Strong"/>
        </w:rPr>
        <w:instrText>Pugh Chart 2</w:instrText>
      </w:r>
      <w:bookmarkEnd w:id="371"/>
      <w:r w:rsidRPr="7756537A">
        <w:rPr>
          <w:rStyle w:val="Strong"/>
        </w:rPr>
        <w:instrText xml:space="preserve">" \f x \l 1 </w:instrText>
      </w:r>
      <w:r w:rsidRPr="7756537A">
        <w:rPr>
          <w:rStyle w:val="Strong"/>
        </w:rPr>
        <w:fldChar w:fldCharType="end"/>
      </w:r>
      <w:r w:rsidR="087DC8D5">
        <w:rPr>
          <w:noProof/>
        </w:rPr>
        <w:drawing>
          <wp:inline distT="0" distB="0" distL="0" distR="0" wp14:anchorId="2286C905" wp14:editId="6F945D3B">
            <wp:extent cx="5943600" cy="1733550"/>
            <wp:effectExtent l="0" t="0" r="0" b="0"/>
            <wp:docPr id="1570086016" name="Picture 15700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086016"/>
                    <pic:cNvPicPr/>
                  </pic:nvPicPr>
                  <pic:blipFill>
                    <a:blip r:embed="rId26">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p>
    <w:p w14:paraId="02C66A85" w14:textId="535C6C27" w:rsidR="008A1BA9" w:rsidRDefault="008A1BA9" w:rsidP="003F1B45">
      <w:pPr>
        <w:pStyle w:val="Heading5"/>
        <w:ind w:left="0"/>
      </w:pPr>
      <w:bookmarkStart w:id="372" w:name="_Toc69219496"/>
      <w:r w:rsidRPr="00F23A0E">
        <w:rPr>
          <w:i w:val="0"/>
          <w:iCs/>
        </w:rPr>
        <w:t>D-</w:t>
      </w:r>
      <w:r w:rsidR="00403B82" w:rsidRPr="00F23A0E">
        <w:rPr>
          <w:i w:val="0"/>
          <w:iCs/>
        </w:rPr>
        <w:t>7</w:t>
      </w:r>
      <w:r w:rsidRPr="00F23A0E">
        <w:rPr>
          <w:i w:val="0"/>
          <w:iCs/>
        </w:rPr>
        <w:t>:</w:t>
      </w:r>
      <w:r>
        <w:t xml:space="preserve"> Criteria Comparison Matrix</w:t>
      </w:r>
      <w:bookmarkEnd w:id="372"/>
    </w:p>
    <w:p w14:paraId="2203B6E8" w14:textId="5A83FD76" w:rsidR="008A1BA9" w:rsidRDefault="362A056E" w:rsidP="00F23A0E">
      <w:pPr>
        <w:ind w:firstLine="0"/>
        <w:rPr>
          <w:rStyle w:val="Strong"/>
        </w:rPr>
      </w:pPr>
      <w:r>
        <w:rPr>
          <w:noProof/>
        </w:rPr>
        <w:drawing>
          <wp:inline distT="0" distB="0" distL="0" distR="0" wp14:anchorId="7E60A1FE" wp14:editId="2E032DD3">
            <wp:extent cx="5943600" cy="1438275"/>
            <wp:effectExtent l="0" t="0" r="0" b="0"/>
            <wp:docPr id="751710426" name="Picture 7517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710426"/>
                    <pic:cNvPicPr/>
                  </pic:nvPicPr>
                  <pic:blipFill>
                    <a:blip r:embed="rId27">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65C5F543" w14:textId="5CBB5B33" w:rsidR="007871C4" w:rsidRPr="00D078AA" w:rsidRDefault="007871C4" w:rsidP="00F23A0E">
      <w:pPr>
        <w:pStyle w:val="Heading5"/>
        <w:ind w:left="0"/>
        <w:rPr>
          <w:b/>
          <w:bCs/>
          <w:i w:val="0"/>
        </w:rPr>
      </w:pPr>
      <w:bookmarkStart w:id="373" w:name="_Toc69219497"/>
      <w:r w:rsidRPr="00F23A0E">
        <w:rPr>
          <w:rStyle w:val="Strong"/>
          <w:b w:val="0"/>
          <w:bCs w:val="0"/>
          <w:i w:val="0"/>
          <w:iCs/>
        </w:rPr>
        <w:t>D-</w:t>
      </w:r>
      <w:r w:rsidR="00A4193B" w:rsidRPr="00F23A0E">
        <w:rPr>
          <w:rStyle w:val="Strong"/>
          <w:b w:val="0"/>
          <w:bCs w:val="0"/>
          <w:i w:val="0"/>
          <w:iCs/>
        </w:rPr>
        <w:t>8</w:t>
      </w:r>
      <w:r w:rsidRPr="00F23A0E">
        <w:rPr>
          <w:rStyle w:val="Strong"/>
          <w:b w:val="0"/>
          <w:bCs w:val="0"/>
          <w:i w:val="0"/>
          <w:iCs/>
        </w:rPr>
        <w:t>:</w:t>
      </w:r>
      <w:r w:rsidRPr="00D078AA">
        <w:rPr>
          <w:rStyle w:val="Strong"/>
          <w:b w:val="0"/>
          <w:bCs w:val="0"/>
        </w:rPr>
        <w:t xml:space="preserve"> </w:t>
      </w:r>
      <w:r w:rsidR="00791ED4" w:rsidRPr="00D078AA">
        <w:rPr>
          <w:rStyle w:val="Strong"/>
          <w:b w:val="0"/>
          <w:bCs w:val="0"/>
        </w:rPr>
        <w:t xml:space="preserve">Normalized </w:t>
      </w:r>
      <w:r w:rsidR="009A78B1" w:rsidRPr="00D078AA">
        <w:rPr>
          <w:rStyle w:val="Strong"/>
          <w:b w:val="0"/>
          <w:bCs w:val="0"/>
        </w:rPr>
        <w:t>Criteria Comparison Matrix</w:t>
      </w:r>
      <w:bookmarkEnd w:id="373"/>
    </w:p>
    <w:p w14:paraId="0AA91310" w14:textId="5CBB5B33" w:rsidR="2BF1373E" w:rsidRDefault="6DF15A2C" w:rsidP="00592A8C">
      <w:pPr>
        <w:ind w:firstLine="0"/>
      </w:pPr>
      <w:r>
        <w:rPr>
          <w:noProof/>
        </w:rPr>
        <w:drawing>
          <wp:inline distT="0" distB="0" distL="0" distR="0" wp14:anchorId="3B6364E9" wp14:editId="6DD0DA06">
            <wp:extent cx="5943600" cy="1171575"/>
            <wp:effectExtent l="0" t="0" r="0" b="0"/>
            <wp:docPr id="409455413" name="Picture 40945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55413"/>
                    <pic:cNvPicPr/>
                  </pic:nvPicPr>
                  <pic:blipFill>
                    <a:blip r:embed="rId28">
                      <a:extLst>
                        <a:ext uri="{28A0092B-C50C-407E-A947-70E740481C1C}">
                          <a14:useLocalDpi xmlns:a14="http://schemas.microsoft.com/office/drawing/2010/main" val="0"/>
                        </a:ext>
                      </a:extLst>
                    </a:blip>
                    <a:stretch>
                      <a:fillRect/>
                    </a:stretch>
                  </pic:blipFill>
                  <pic:spPr>
                    <a:xfrm>
                      <a:off x="0" y="0"/>
                      <a:ext cx="5943600" cy="1171575"/>
                    </a:xfrm>
                    <a:prstGeom prst="rect">
                      <a:avLst/>
                    </a:prstGeom>
                  </pic:spPr>
                </pic:pic>
              </a:graphicData>
            </a:graphic>
          </wp:inline>
        </w:drawing>
      </w:r>
    </w:p>
    <w:p w14:paraId="3DE66A3C" w14:textId="5CBB5B33" w:rsidR="00AB7339" w:rsidRPr="00BA3B2F" w:rsidRDefault="00AB7339" w:rsidP="00592A8C">
      <w:pPr>
        <w:pStyle w:val="Heading5"/>
        <w:ind w:left="0"/>
      </w:pPr>
      <w:bookmarkStart w:id="374" w:name="_Toc69219498"/>
      <w:r w:rsidRPr="00592A8C">
        <w:rPr>
          <w:i w:val="0"/>
          <w:iCs/>
        </w:rPr>
        <w:t>D-9:</w:t>
      </w:r>
      <w:r>
        <w:t xml:space="preserve"> Consistency Check</w:t>
      </w:r>
      <w:bookmarkEnd w:id="374"/>
    </w:p>
    <w:p w14:paraId="0E5C2A5F" w14:textId="45395F2D" w:rsidR="00791ED4" w:rsidRDefault="6990A92E" w:rsidP="00592A8C">
      <w:pPr>
        <w:ind w:firstLine="0"/>
      </w:pPr>
      <w:r>
        <w:rPr>
          <w:noProof/>
        </w:rPr>
        <w:drawing>
          <wp:inline distT="0" distB="0" distL="0" distR="0" wp14:anchorId="06E56CCB" wp14:editId="109F5B93">
            <wp:extent cx="3171825" cy="1409700"/>
            <wp:effectExtent l="0" t="0" r="0" b="0"/>
            <wp:docPr id="1904937427" name="Picture 190493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937427"/>
                    <pic:cNvPicPr/>
                  </pic:nvPicPr>
                  <pic:blipFill>
                    <a:blip r:embed="rId50">
                      <a:extLst>
                        <a:ext uri="{28A0092B-C50C-407E-A947-70E740481C1C}">
                          <a14:useLocalDpi xmlns:a14="http://schemas.microsoft.com/office/drawing/2010/main" val="0"/>
                        </a:ext>
                      </a:extLst>
                    </a:blip>
                    <a:stretch>
                      <a:fillRect/>
                    </a:stretch>
                  </pic:blipFill>
                  <pic:spPr>
                    <a:xfrm>
                      <a:off x="0" y="0"/>
                      <a:ext cx="3171825" cy="1409700"/>
                    </a:xfrm>
                    <a:prstGeom prst="rect">
                      <a:avLst/>
                    </a:prstGeom>
                  </pic:spPr>
                </pic:pic>
              </a:graphicData>
            </a:graphic>
          </wp:inline>
        </w:drawing>
      </w:r>
    </w:p>
    <w:p w14:paraId="7DB47350" w14:textId="4F17EBCB" w:rsidR="005F7EBC" w:rsidRDefault="005F7EBC" w:rsidP="00592A8C">
      <w:pPr>
        <w:pStyle w:val="Heading5"/>
        <w:ind w:left="0"/>
      </w:pPr>
      <w:bookmarkStart w:id="375" w:name="_Toc69219499"/>
      <w:r w:rsidRPr="00592A8C">
        <w:rPr>
          <w:i w:val="0"/>
          <w:iCs/>
        </w:rPr>
        <w:t>D-10:</w:t>
      </w:r>
      <w:r>
        <w:t xml:space="preserve"> Consistency Ratio Check</w:t>
      </w:r>
      <w:bookmarkEnd w:id="375"/>
    </w:p>
    <w:p w14:paraId="0EE9A286" w14:textId="7CA418F2" w:rsidR="11A4A443" w:rsidRDefault="6990A92E" w:rsidP="00592A8C">
      <w:pPr>
        <w:ind w:firstLine="0"/>
      </w:pPr>
      <w:r>
        <w:rPr>
          <w:noProof/>
        </w:rPr>
        <w:drawing>
          <wp:inline distT="0" distB="0" distL="0" distR="0" wp14:anchorId="3BBE8E9C" wp14:editId="37A8A6A8">
            <wp:extent cx="5943600" cy="36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1">
                      <a:extLst>
                        <a:ext uri="{28A0092B-C50C-407E-A947-70E740481C1C}">
                          <a14:useLocalDpi xmlns:a14="http://schemas.microsoft.com/office/drawing/2010/main" val="0"/>
                        </a:ext>
                      </a:extLst>
                    </a:blip>
                    <a:stretch>
                      <a:fillRect/>
                    </a:stretch>
                  </pic:blipFill>
                  <pic:spPr>
                    <a:xfrm>
                      <a:off x="0" y="0"/>
                      <a:ext cx="5943600" cy="361950"/>
                    </a:xfrm>
                    <a:prstGeom prst="rect">
                      <a:avLst/>
                    </a:prstGeom>
                  </pic:spPr>
                </pic:pic>
              </a:graphicData>
            </a:graphic>
          </wp:inline>
        </w:drawing>
      </w:r>
    </w:p>
    <w:p w14:paraId="7B28E65A" w14:textId="288B0F6F" w:rsidR="11A4A443" w:rsidRDefault="005E4BAE" w:rsidP="00592A8C">
      <w:pPr>
        <w:pStyle w:val="Heading5"/>
        <w:ind w:left="0"/>
        <w:rPr>
          <w:noProof/>
        </w:rPr>
      </w:pPr>
      <w:bookmarkStart w:id="376" w:name="_Toc69219500"/>
      <w:r w:rsidRPr="00592A8C">
        <w:rPr>
          <w:i w:val="0"/>
          <w:iCs/>
        </w:rPr>
        <w:t>D-11:</w:t>
      </w:r>
      <w:r>
        <w:t xml:space="preserve"> Alert of Elevation - </w:t>
      </w:r>
      <w:r w:rsidR="2A5AA49F" w:rsidRPr="4DBBAF2F">
        <w:rPr>
          <w:rFonts w:eastAsia="Times New Roman" w:cs="Times New Roman"/>
          <w:color w:val="000000" w:themeColor="text1"/>
        </w:rPr>
        <w:t>Criteria Comparison Matri</w:t>
      </w:r>
      <w:r w:rsidR="00636649">
        <w:rPr>
          <w:rFonts w:eastAsia="Times New Roman" w:cs="Times New Roman"/>
          <w:color w:val="000000" w:themeColor="text1"/>
        </w:rPr>
        <w:t>x</w:t>
      </w:r>
      <w:bookmarkEnd w:id="376"/>
    </w:p>
    <w:p w14:paraId="013460D2" w14:textId="3ADE7FF9" w:rsidR="00636649" w:rsidRDefault="3455591B" w:rsidP="00592A8C">
      <w:pPr>
        <w:ind w:firstLine="0"/>
        <w:rPr>
          <w:rFonts w:eastAsia="Times New Roman" w:cs="Times New Roman"/>
          <w:color w:val="000000" w:themeColor="text1"/>
        </w:rPr>
      </w:pPr>
      <w:r>
        <w:rPr>
          <w:noProof/>
        </w:rPr>
        <w:drawing>
          <wp:inline distT="0" distB="0" distL="0" distR="0" wp14:anchorId="04E03878" wp14:editId="18DAC8A9">
            <wp:extent cx="4257675" cy="942975"/>
            <wp:effectExtent l="0" t="0" r="9525" b="9525"/>
            <wp:docPr id="1274456468" name="Picture 127445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456468"/>
                    <pic:cNvPicPr/>
                  </pic:nvPicPr>
                  <pic:blipFill>
                    <a:blip r:embed="rId52">
                      <a:extLst>
                        <a:ext uri="{28A0092B-C50C-407E-A947-70E740481C1C}">
                          <a14:useLocalDpi xmlns:a14="http://schemas.microsoft.com/office/drawing/2010/main" val="0"/>
                        </a:ext>
                      </a:extLst>
                    </a:blip>
                    <a:stretch>
                      <a:fillRect/>
                    </a:stretch>
                  </pic:blipFill>
                  <pic:spPr>
                    <a:xfrm>
                      <a:off x="0" y="0"/>
                      <a:ext cx="4257675" cy="942975"/>
                    </a:xfrm>
                    <a:prstGeom prst="rect">
                      <a:avLst/>
                    </a:prstGeom>
                  </pic:spPr>
                </pic:pic>
              </a:graphicData>
            </a:graphic>
          </wp:inline>
        </w:drawing>
      </w:r>
    </w:p>
    <w:p w14:paraId="5D387E4D" w14:textId="1C7BE1D4" w:rsidR="11A4A443" w:rsidRDefault="005E4BAE" w:rsidP="007C43C3">
      <w:pPr>
        <w:pStyle w:val="Heading5"/>
        <w:ind w:left="0"/>
      </w:pPr>
      <w:bookmarkStart w:id="377" w:name="_Toc69219501"/>
      <w:r w:rsidRPr="00592A8C">
        <w:rPr>
          <w:i w:val="0"/>
          <w:iCs/>
        </w:rPr>
        <w:t>D-12:</w:t>
      </w:r>
      <w:r>
        <w:t xml:space="preserve"> </w:t>
      </w:r>
      <w:r w:rsidRPr="49509FDD">
        <w:t>Alert of Elevation</w:t>
      </w:r>
      <w:r w:rsidR="007F157F">
        <w:t xml:space="preserve"> -</w:t>
      </w:r>
      <w:r>
        <w:t xml:space="preserve"> </w:t>
      </w:r>
      <w:r w:rsidR="2A5AA49F" w:rsidRPr="3AEE38EB">
        <w:t>Normalized Criteria Comparison Matrix</w:t>
      </w:r>
      <w:bookmarkEnd w:id="377"/>
    </w:p>
    <w:p w14:paraId="2282B6E5" w14:textId="077C22ED" w:rsidR="11A4A443" w:rsidRDefault="478AEFA9" w:rsidP="007C43C3">
      <w:pPr>
        <w:ind w:firstLine="0"/>
        <w:rPr>
          <w:rFonts w:eastAsia="Times New Roman" w:cs="Times New Roman"/>
          <w:color w:val="000000" w:themeColor="text1"/>
        </w:rPr>
      </w:pPr>
      <w:r>
        <w:rPr>
          <w:noProof/>
        </w:rPr>
        <w:drawing>
          <wp:inline distT="0" distB="0" distL="0" distR="0" wp14:anchorId="08B74FC6" wp14:editId="74D856E2">
            <wp:extent cx="4572000" cy="885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a:extLst>
                        <a:ext uri="{28A0092B-C50C-407E-A947-70E740481C1C}">
                          <a14:useLocalDpi xmlns:a14="http://schemas.microsoft.com/office/drawing/2010/main" val="0"/>
                        </a:ext>
                      </a:extLst>
                    </a:blip>
                    <a:stretch>
                      <a:fillRect/>
                    </a:stretch>
                  </pic:blipFill>
                  <pic:spPr>
                    <a:xfrm>
                      <a:off x="0" y="0"/>
                      <a:ext cx="4572000" cy="885825"/>
                    </a:xfrm>
                    <a:prstGeom prst="rect">
                      <a:avLst/>
                    </a:prstGeom>
                  </pic:spPr>
                </pic:pic>
              </a:graphicData>
            </a:graphic>
          </wp:inline>
        </w:drawing>
      </w:r>
    </w:p>
    <w:p w14:paraId="6F242450" w14:textId="171218CC" w:rsidR="11A4A443" w:rsidRDefault="005E4BAE" w:rsidP="007C43C3">
      <w:pPr>
        <w:pStyle w:val="Heading5"/>
        <w:ind w:left="0"/>
      </w:pPr>
      <w:bookmarkStart w:id="378" w:name="_Toc69219502"/>
      <w:r w:rsidRPr="00592A8C">
        <w:rPr>
          <w:i w:val="0"/>
          <w:iCs/>
        </w:rPr>
        <w:t>D-13:</w:t>
      </w:r>
      <w:r>
        <w:t xml:space="preserve"> </w:t>
      </w:r>
      <w:r w:rsidRPr="49509FDD">
        <w:t>Alert of Elevation</w:t>
      </w:r>
      <w:r>
        <w:t xml:space="preserve"> - </w:t>
      </w:r>
      <w:r w:rsidR="2A5AA49F" w:rsidRPr="3AEE38EB">
        <w:t>Consistency Check</w:t>
      </w:r>
      <w:bookmarkEnd w:id="378"/>
    </w:p>
    <w:p w14:paraId="235C6E7B" w14:textId="1EB35C40" w:rsidR="11A4A443" w:rsidRDefault="478AEFA9" w:rsidP="007C43C3">
      <w:pPr>
        <w:ind w:firstLine="0"/>
        <w:rPr>
          <w:rFonts w:eastAsia="Times New Roman" w:cs="Times New Roman"/>
          <w:color w:val="000000" w:themeColor="text1"/>
        </w:rPr>
      </w:pPr>
      <w:r>
        <w:rPr>
          <w:noProof/>
        </w:rPr>
        <w:drawing>
          <wp:inline distT="0" distB="0" distL="0" distR="0" wp14:anchorId="53795FCD" wp14:editId="432A6F50">
            <wp:extent cx="3762375" cy="561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4">
                      <a:extLst>
                        <a:ext uri="{28A0092B-C50C-407E-A947-70E740481C1C}">
                          <a14:useLocalDpi xmlns:a14="http://schemas.microsoft.com/office/drawing/2010/main" val="0"/>
                        </a:ext>
                      </a:extLst>
                    </a:blip>
                    <a:stretch>
                      <a:fillRect/>
                    </a:stretch>
                  </pic:blipFill>
                  <pic:spPr>
                    <a:xfrm>
                      <a:off x="0" y="0"/>
                      <a:ext cx="3762375" cy="561975"/>
                    </a:xfrm>
                    <a:prstGeom prst="rect">
                      <a:avLst/>
                    </a:prstGeom>
                  </pic:spPr>
                </pic:pic>
              </a:graphicData>
            </a:graphic>
          </wp:inline>
        </w:drawing>
      </w:r>
    </w:p>
    <w:p w14:paraId="519AF73A" w14:textId="7FD559CE" w:rsidR="11A4A443" w:rsidRDefault="007F157F" w:rsidP="007C43C3">
      <w:pPr>
        <w:pStyle w:val="Heading5"/>
        <w:ind w:left="0"/>
      </w:pPr>
      <w:bookmarkStart w:id="379" w:name="_Toc69219503"/>
      <w:r w:rsidRPr="00592A8C">
        <w:rPr>
          <w:i w:val="0"/>
          <w:iCs/>
        </w:rPr>
        <w:t>D-14:</w:t>
      </w:r>
      <w:r>
        <w:t xml:space="preserve"> </w:t>
      </w:r>
      <w:r w:rsidRPr="49509FDD">
        <w:t>Alert of Elevation</w:t>
      </w:r>
      <w:r>
        <w:t xml:space="preserve"> - </w:t>
      </w:r>
      <w:r w:rsidR="2A5AA49F" w:rsidRPr="3AEE38EB">
        <w:t>Consistency Ratio</w:t>
      </w:r>
      <w:bookmarkEnd w:id="379"/>
    </w:p>
    <w:p w14:paraId="2AD1A453" w14:textId="475D73F5" w:rsidR="11A4A443" w:rsidRDefault="478AEFA9" w:rsidP="007C43C3">
      <w:pPr>
        <w:ind w:firstLine="0"/>
        <w:rPr>
          <w:rFonts w:eastAsia="Times New Roman" w:cs="Times New Roman"/>
          <w:color w:val="000000" w:themeColor="text1"/>
        </w:rPr>
      </w:pPr>
      <w:r>
        <w:rPr>
          <w:noProof/>
        </w:rPr>
        <w:drawing>
          <wp:inline distT="0" distB="0" distL="0" distR="0" wp14:anchorId="19F4AE85" wp14:editId="756321B1">
            <wp:extent cx="434340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5">
                      <a:extLst>
                        <a:ext uri="{28A0092B-C50C-407E-A947-70E740481C1C}">
                          <a14:useLocalDpi xmlns:a14="http://schemas.microsoft.com/office/drawing/2010/main" val="0"/>
                        </a:ext>
                      </a:extLst>
                    </a:blip>
                    <a:stretch>
                      <a:fillRect/>
                    </a:stretch>
                  </pic:blipFill>
                  <pic:spPr>
                    <a:xfrm>
                      <a:off x="0" y="0"/>
                      <a:ext cx="4343400" cy="285750"/>
                    </a:xfrm>
                    <a:prstGeom prst="rect">
                      <a:avLst/>
                    </a:prstGeom>
                  </pic:spPr>
                </pic:pic>
              </a:graphicData>
            </a:graphic>
          </wp:inline>
        </w:drawing>
      </w:r>
    </w:p>
    <w:p w14:paraId="230AD9DB" w14:textId="24006C64" w:rsidR="11A4A443" w:rsidRDefault="007F157F" w:rsidP="007C43C3">
      <w:pPr>
        <w:pStyle w:val="Heading5"/>
        <w:ind w:left="0"/>
      </w:pPr>
      <w:bookmarkStart w:id="380" w:name="_Toc69219504"/>
      <w:r w:rsidRPr="00592A8C">
        <w:rPr>
          <w:i w:val="0"/>
          <w:iCs/>
        </w:rPr>
        <w:t>D-15:</w:t>
      </w:r>
      <w:r>
        <w:t xml:space="preserve"> </w:t>
      </w:r>
      <w:r w:rsidRPr="49509FDD">
        <w:t>Determine Location</w:t>
      </w:r>
      <w:r>
        <w:t xml:space="preserve"> - </w:t>
      </w:r>
      <w:r w:rsidR="2A5AA49F" w:rsidRPr="3AEE38EB">
        <w:t>Criteria Comparison Matrix</w:t>
      </w:r>
      <w:bookmarkEnd w:id="380"/>
    </w:p>
    <w:p w14:paraId="26E66335" w14:textId="475D73F5" w:rsidR="11A4A443" w:rsidRDefault="478AEFA9" w:rsidP="007C43C3">
      <w:pPr>
        <w:ind w:firstLine="0"/>
        <w:rPr>
          <w:rFonts w:eastAsia="Times New Roman" w:cs="Times New Roman"/>
          <w:color w:val="000000" w:themeColor="text1"/>
        </w:rPr>
      </w:pPr>
      <w:r>
        <w:rPr>
          <w:noProof/>
        </w:rPr>
        <w:drawing>
          <wp:inline distT="0" distB="0" distL="0" distR="0" wp14:anchorId="469EB9D5" wp14:editId="416D64B4">
            <wp:extent cx="4533900" cy="1057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6">
                      <a:extLst>
                        <a:ext uri="{28A0092B-C50C-407E-A947-70E740481C1C}">
                          <a14:useLocalDpi xmlns:a14="http://schemas.microsoft.com/office/drawing/2010/main" val="0"/>
                        </a:ext>
                      </a:extLst>
                    </a:blip>
                    <a:stretch>
                      <a:fillRect/>
                    </a:stretch>
                  </pic:blipFill>
                  <pic:spPr>
                    <a:xfrm>
                      <a:off x="0" y="0"/>
                      <a:ext cx="4533900" cy="1057275"/>
                    </a:xfrm>
                    <a:prstGeom prst="rect">
                      <a:avLst/>
                    </a:prstGeom>
                  </pic:spPr>
                </pic:pic>
              </a:graphicData>
            </a:graphic>
          </wp:inline>
        </w:drawing>
      </w:r>
    </w:p>
    <w:p w14:paraId="722E3410" w14:textId="3DBDA333" w:rsidR="11A4A443" w:rsidRDefault="007F157F" w:rsidP="007C43C3">
      <w:pPr>
        <w:pStyle w:val="Heading5"/>
        <w:ind w:left="0"/>
      </w:pPr>
      <w:bookmarkStart w:id="381" w:name="_Toc69219505"/>
      <w:r w:rsidRPr="00592A8C">
        <w:rPr>
          <w:i w:val="0"/>
          <w:iCs/>
        </w:rPr>
        <w:t>D-16:</w:t>
      </w:r>
      <w:r>
        <w:t xml:space="preserve"> </w:t>
      </w:r>
      <w:r w:rsidRPr="49509FDD">
        <w:t>Determine Location</w:t>
      </w:r>
      <w:r>
        <w:t xml:space="preserve"> - </w:t>
      </w:r>
      <w:r w:rsidR="2A5AA49F" w:rsidRPr="3AEE38EB">
        <w:t>Normalized Criteria Comparison Matrix</w:t>
      </w:r>
      <w:bookmarkEnd w:id="381"/>
    </w:p>
    <w:p w14:paraId="7981CBFE" w14:textId="02D9F688" w:rsidR="11A4A443" w:rsidRDefault="478AEFA9" w:rsidP="007C43C3">
      <w:pPr>
        <w:ind w:firstLine="0"/>
        <w:rPr>
          <w:rFonts w:eastAsia="Times New Roman" w:cs="Times New Roman"/>
          <w:color w:val="000000" w:themeColor="text1"/>
        </w:rPr>
      </w:pPr>
      <w:r>
        <w:rPr>
          <w:noProof/>
        </w:rPr>
        <w:drawing>
          <wp:inline distT="0" distB="0" distL="0" distR="0" wp14:anchorId="1B98A410" wp14:editId="18695209">
            <wp:extent cx="4572000" cy="847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7">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3E1A54CD" w14:textId="6E0C8000" w:rsidR="11A4A443" w:rsidRDefault="00C41B4E" w:rsidP="007C43C3">
      <w:pPr>
        <w:pStyle w:val="Heading5"/>
        <w:ind w:left="0"/>
      </w:pPr>
      <w:bookmarkStart w:id="382" w:name="_Toc69219506"/>
      <w:r w:rsidRPr="00592A8C">
        <w:rPr>
          <w:i w:val="0"/>
          <w:iCs/>
        </w:rPr>
        <w:t>D-17:</w:t>
      </w:r>
      <w:r>
        <w:t xml:space="preserve"> </w:t>
      </w:r>
      <w:r w:rsidRPr="49509FDD">
        <w:t>Determine Location</w:t>
      </w:r>
      <w:r>
        <w:t xml:space="preserve"> -</w:t>
      </w:r>
      <w:r w:rsidR="2A5AA49F" w:rsidRPr="5EFF59AE">
        <w:t xml:space="preserve"> Consistency Check</w:t>
      </w:r>
      <w:bookmarkEnd w:id="382"/>
    </w:p>
    <w:p w14:paraId="7EE935FE" w14:textId="3C16EF5D" w:rsidR="11A4A443" w:rsidRDefault="478AEFA9" w:rsidP="007C43C3">
      <w:pPr>
        <w:ind w:firstLine="0"/>
        <w:rPr>
          <w:rFonts w:eastAsia="Times New Roman" w:cs="Times New Roman"/>
          <w:color w:val="000000" w:themeColor="text1"/>
        </w:rPr>
      </w:pPr>
      <w:r>
        <w:rPr>
          <w:noProof/>
        </w:rPr>
        <w:drawing>
          <wp:inline distT="0" distB="0" distL="0" distR="0" wp14:anchorId="672B8F72" wp14:editId="0CF5C2AF">
            <wp:extent cx="3733800" cy="542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8">
                      <a:extLst>
                        <a:ext uri="{28A0092B-C50C-407E-A947-70E740481C1C}">
                          <a14:useLocalDpi xmlns:a14="http://schemas.microsoft.com/office/drawing/2010/main" val="0"/>
                        </a:ext>
                      </a:extLst>
                    </a:blip>
                    <a:stretch>
                      <a:fillRect/>
                    </a:stretch>
                  </pic:blipFill>
                  <pic:spPr>
                    <a:xfrm>
                      <a:off x="0" y="0"/>
                      <a:ext cx="3733800" cy="542925"/>
                    </a:xfrm>
                    <a:prstGeom prst="rect">
                      <a:avLst/>
                    </a:prstGeom>
                  </pic:spPr>
                </pic:pic>
              </a:graphicData>
            </a:graphic>
          </wp:inline>
        </w:drawing>
      </w:r>
    </w:p>
    <w:p w14:paraId="107243B4" w14:textId="011C9EA4" w:rsidR="11A4A443" w:rsidRDefault="00C41B4E" w:rsidP="007C43C3">
      <w:pPr>
        <w:pStyle w:val="Heading5"/>
        <w:ind w:left="0"/>
      </w:pPr>
      <w:bookmarkStart w:id="383" w:name="_Toc69219507"/>
      <w:r w:rsidRPr="00592A8C">
        <w:rPr>
          <w:i w:val="0"/>
          <w:iCs/>
        </w:rPr>
        <w:t>D-18:</w:t>
      </w:r>
      <w:r>
        <w:t xml:space="preserve"> </w:t>
      </w:r>
      <w:r w:rsidRPr="49509FDD">
        <w:t>Determine Location</w:t>
      </w:r>
      <w:r>
        <w:t xml:space="preserve"> - </w:t>
      </w:r>
      <w:r w:rsidR="2A5AA49F" w:rsidRPr="5EFF59AE">
        <w:t>Consistency Ratio</w:t>
      </w:r>
      <w:bookmarkEnd w:id="383"/>
    </w:p>
    <w:p w14:paraId="73F56DEC" w14:textId="5E301DB4" w:rsidR="11A4A443" w:rsidRDefault="478AEFA9" w:rsidP="007C43C3">
      <w:pPr>
        <w:ind w:firstLine="0"/>
        <w:rPr>
          <w:rFonts w:eastAsia="Times New Roman" w:cs="Times New Roman"/>
          <w:color w:val="000000" w:themeColor="text1"/>
        </w:rPr>
      </w:pPr>
      <w:r>
        <w:rPr>
          <w:noProof/>
        </w:rPr>
        <w:drawing>
          <wp:inline distT="0" distB="0" distL="0" distR="0" wp14:anchorId="25231DA4" wp14:editId="03F9F936">
            <wp:extent cx="434340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9">
                      <a:extLst>
                        <a:ext uri="{28A0092B-C50C-407E-A947-70E740481C1C}">
                          <a14:useLocalDpi xmlns:a14="http://schemas.microsoft.com/office/drawing/2010/main" val="0"/>
                        </a:ext>
                      </a:extLst>
                    </a:blip>
                    <a:stretch>
                      <a:fillRect/>
                    </a:stretch>
                  </pic:blipFill>
                  <pic:spPr>
                    <a:xfrm>
                      <a:off x="0" y="0"/>
                      <a:ext cx="4343400" cy="285750"/>
                    </a:xfrm>
                    <a:prstGeom prst="rect">
                      <a:avLst/>
                    </a:prstGeom>
                  </pic:spPr>
                </pic:pic>
              </a:graphicData>
            </a:graphic>
          </wp:inline>
        </w:drawing>
      </w:r>
    </w:p>
    <w:p w14:paraId="59094D25" w14:textId="7CFAC362" w:rsidR="11A4A443" w:rsidRDefault="00C41B4E" w:rsidP="007C43C3">
      <w:pPr>
        <w:pStyle w:val="Heading5"/>
        <w:ind w:left="0"/>
      </w:pPr>
      <w:bookmarkStart w:id="384" w:name="_Toc69219508"/>
      <w:r w:rsidRPr="00592A8C">
        <w:rPr>
          <w:i w:val="0"/>
          <w:iCs/>
        </w:rPr>
        <w:t>D-19:</w:t>
      </w:r>
      <w:r>
        <w:t xml:space="preserve"> </w:t>
      </w:r>
      <w:r w:rsidRPr="3D2313E8">
        <w:t>Interpret Sensory Info</w:t>
      </w:r>
      <w:r>
        <w:t xml:space="preserve"> - </w:t>
      </w:r>
      <w:r w:rsidR="2A5AA49F" w:rsidRPr="5EFF59AE">
        <w:t>Criteria Comparison Matrix</w:t>
      </w:r>
      <w:bookmarkEnd w:id="384"/>
    </w:p>
    <w:p w14:paraId="45AA0E70" w14:textId="646A867C" w:rsidR="11A4A443" w:rsidRDefault="478AEFA9" w:rsidP="007C43C3">
      <w:pPr>
        <w:ind w:firstLine="0"/>
        <w:rPr>
          <w:rFonts w:eastAsia="Times New Roman" w:cs="Times New Roman"/>
          <w:color w:val="000000" w:themeColor="text1"/>
        </w:rPr>
      </w:pPr>
      <w:r>
        <w:rPr>
          <w:noProof/>
        </w:rPr>
        <w:drawing>
          <wp:inline distT="0" distB="0" distL="0" distR="0" wp14:anchorId="4AD8C960" wp14:editId="5776DAB7">
            <wp:extent cx="457200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0">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6D872A32" w14:textId="0A3262C6" w:rsidR="11A4A443" w:rsidRDefault="00C41B4E" w:rsidP="007C43C3">
      <w:pPr>
        <w:pStyle w:val="Heading5"/>
        <w:ind w:left="0"/>
      </w:pPr>
      <w:bookmarkStart w:id="385" w:name="_Toc69219509"/>
      <w:r w:rsidRPr="00592A8C">
        <w:rPr>
          <w:i w:val="0"/>
          <w:iCs/>
        </w:rPr>
        <w:t>D-20:</w:t>
      </w:r>
      <w:r>
        <w:t xml:space="preserve"> </w:t>
      </w:r>
      <w:r w:rsidRPr="3D2313E8">
        <w:t>Interpret Sensory Info</w:t>
      </w:r>
      <w:r>
        <w:t xml:space="preserve"> - </w:t>
      </w:r>
      <w:r w:rsidR="2A5AA49F" w:rsidRPr="5EFF59AE">
        <w:t>Normalized Criteria Comparison Matrix</w:t>
      </w:r>
      <w:bookmarkEnd w:id="385"/>
    </w:p>
    <w:p w14:paraId="759166BA" w14:textId="09EA4CB1" w:rsidR="11A4A443" w:rsidRDefault="478AEFA9" w:rsidP="007C43C3">
      <w:pPr>
        <w:ind w:firstLine="0"/>
        <w:rPr>
          <w:rFonts w:eastAsia="Times New Roman" w:cs="Times New Roman"/>
          <w:color w:val="000000" w:themeColor="text1"/>
        </w:rPr>
      </w:pPr>
      <w:r>
        <w:rPr>
          <w:noProof/>
        </w:rPr>
        <w:drawing>
          <wp:inline distT="0" distB="0" distL="0" distR="0" wp14:anchorId="08888735" wp14:editId="0168EDD3">
            <wp:extent cx="4572000" cy="87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1">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6508286B" w14:textId="1A81E283" w:rsidR="11A4A443" w:rsidRDefault="00C41B4E" w:rsidP="007C43C3">
      <w:pPr>
        <w:pStyle w:val="Heading5"/>
        <w:ind w:left="0"/>
      </w:pPr>
      <w:bookmarkStart w:id="386" w:name="_Toc69219510"/>
      <w:r w:rsidRPr="00592A8C">
        <w:rPr>
          <w:i w:val="0"/>
          <w:iCs/>
        </w:rPr>
        <w:t>D-21:</w:t>
      </w:r>
      <w:r>
        <w:t xml:space="preserve"> </w:t>
      </w:r>
      <w:r w:rsidRPr="3D2313E8">
        <w:t>Interpret Sensory Info</w:t>
      </w:r>
      <w:r>
        <w:t xml:space="preserve"> - </w:t>
      </w:r>
      <w:r w:rsidR="2A5AA49F" w:rsidRPr="5EFF59AE">
        <w:t>Consistency Check</w:t>
      </w:r>
      <w:bookmarkEnd w:id="386"/>
    </w:p>
    <w:p w14:paraId="4DDC51DF" w14:textId="790A2536" w:rsidR="11A4A443" w:rsidRDefault="478AEFA9" w:rsidP="007C43C3">
      <w:pPr>
        <w:ind w:firstLine="0"/>
        <w:rPr>
          <w:rFonts w:eastAsia="Times New Roman" w:cs="Times New Roman"/>
          <w:color w:val="000000" w:themeColor="text1"/>
        </w:rPr>
      </w:pPr>
      <w:r>
        <w:rPr>
          <w:noProof/>
        </w:rPr>
        <w:drawing>
          <wp:inline distT="0" distB="0" distL="0" distR="0" wp14:anchorId="4FE80656" wp14:editId="3B685401">
            <wp:extent cx="4572000" cy="676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2">
                      <a:extLst>
                        <a:ext uri="{28A0092B-C50C-407E-A947-70E740481C1C}">
                          <a14:useLocalDpi xmlns:a14="http://schemas.microsoft.com/office/drawing/2010/main" val="0"/>
                        </a:ext>
                      </a:extLst>
                    </a:blip>
                    <a:stretch>
                      <a:fillRect/>
                    </a:stretch>
                  </pic:blipFill>
                  <pic:spPr>
                    <a:xfrm>
                      <a:off x="0" y="0"/>
                      <a:ext cx="4572000" cy="676275"/>
                    </a:xfrm>
                    <a:prstGeom prst="rect">
                      <a:avLst/>
                    </a:prstGeom>
                  </pic:spPr>
                </pic:pic>
              </a:graphicData>
            </a:graphic>
          </wp:inline>
        </w:drawing>
      </w:r>
    </w:p>
    <w:p w14:paraId="315F36CB" w14:textId="04B9A833" w:rsidR="11A4A443" w:rsidRDefault="00C41B4E" w:rsidP="007C43C3">
      <w:pPr>
        <w:pStyle w:val="Heading5"/>
        <w:ind w:left="0"/>
      </w:pPr>
      <w:bookmarkStart w:id="387" w:name="_Toc69219511"/>
      <w:r w:rsidRPr="00592A8C">
        <w:rPr>
          <w:i w:val="0"/>
          <w:iCs/>
        </w:rPr>
        <w:t>D-22:</w:t>
      </w:r>
      <w:r>
        <w:t xml:space="preserve"> </w:t>
      </w:r>
      <w:r w:rsidRPr="3D2313E8">
        <w:t>Interpret Sensory Info</w:t>
      </w:r>
      <w:r>
        <w:t xml:space="preserve"> - </w:t>
      </w:r>
      <w:r w:rsidR="2A5AA49F" w:rsidRPr="5EFF59AE">
        <w:t>Consistency Ratio</w:t>
      </w:r>
      <w:bookmarkEnd w:id="387"/>
    </w:p>
    <w:p w14:paraId="1D6E8FDD" w14:textId="580BA909" w:rsidR="11A4A443" w:rsidRDefault="478AEFA9" w:rsidP="007C43C3">
      <w:pPr>
        <w:ind w:firstLine="0"/>
        <w:rPr>
          <w:rFonts w:eastAsia="Times New Roman" w:cs="Times New Roman"/>
          <w:color w:val="000000" w:themeColor="text1"/>
        </w:rPr>
      </w:pPr>
      <w:r>
        <w:rPr>
          <w:noProof/>
        </w:rPr>
        <w:drawing>
          <wp:inline distT="0" distB="0" distL="0" distR="0" wp14:anchorId="66D241C4" wp14:editId="01E0D39A">
            <wp:extent cx="45720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3">
                      <a:extLst>
                        <a:ext uri="{28A0092B-C50C-407E-A947-70E740481C1C}">
                          <a14:useLocalDpi xmlns:a14="http://schemas.microsoft.com/office/drawing/2010/main" val="0"/>
                        </a:ext>
                      </a:extLst>
                    </a:blip>
                    <a:stretch>
                      <a:fillRect/>
                    </a:stretch>
                  </pic:blipFill>
                  <pic:spPr>
                    <a:xfrm>
                      <a:off x="0" y="0"/>
                      <a:ext cx="4572000" cy="304800"/>
                    </a:xfrm>
                    <a:prstGeom prst="rect">
                      <a:avLst/>
                    </a:prstGeom>
                  </pic:spPr>
                </pic:pic>
              </a:graphicData>
            </a:graphic>
          </wp:inline>
        </w:drawing>
      </w:r>
    </w:p>
    <w:p w14:paraId="36C2436F" w14:textId="722FB9DB" w:rsidR="11A4A443" w:rsidRDefault="00C41B4E" w:rsidP="007C43C3">
      <w:pPr>
        <w:pStyle w:val="Heading5"/>
        <w:ind w:left="0"/>
      </w:pPr>
      <w:bookmarkStart w:id="388" w:name="_Toc69219512"/>
      <w:r w:rsidRPr="00592A8C">
        <w:rPr>
          <w:i w:val="0"/>
          <w:iCs/>
        </w:rPr>
        <w:t>D-23:</w:t>
      </w:r>
      <w:r>
        <w:t xml:space="preserve"> </w:t>
      </w:r>
      <w:r w:rsidRPr="3D2313E8">
        <w:rPr>
          <w:rFonts w:ascii="Calibri" w:eastAsia="Calibri" w:hAnsi="Calibri" w:cs="Calibri"/>
        </w:rPr>
        <w:t>Access to Emergency Contact</w:t>
      </w:r>
      <w:r>
        <w:rPr>
          <w:rFonts w:ascii="Calibri" w:eastAsia="Calibri" w:hAnsi="Calibri" w:cs="Calibri"/>
        </w:rPr>
        <w:t xml:space="preserve"> - </w:t>
      </w:r>
      <w:r w:rsidR="2A5AA49F" w:rsidRPr="688DAB0F">
        <w:t>Criteria Comparison Matrix</w:t>
      </w:r>
      <w:bookmarkEnd w:id="388"/>
    </w:p>
    <w:p w14:paraId="2F335189" w14:textId="31135E3E" w:rsidR="11A4A443" w:rsidRDefault="478AEFA9" w:rsidP="007C43C3">
      <w:pPr>
        <w:ind w:firstLine="0"/>
        <w:rPr>
          <w:rFonts w:eastAsia="Times New Roman" w:cs="Times New Roman"/>
          <w:color w:val="000000" w:themeColor="text1"/>
        </w:rPr>
      </w:pPr>
      <w:r>
        <w:rPr>
          <w:noProof/>
        </w:rPr>
        <w:drawing>
          <wp:inline distT="0" distB="0" distL="0" distR="0" wp14:anchorId="0470C207" wp14:editId="458B3AAC">
            <wp:extent cx="4533900" cy="1076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4">
                      <a:extLst>
                        <a:ext uri="{28A0092B-C50C-407E-A947-70E740481C1C}">
                          <a14:useLocalDpi xmlns:a14="http://schemas.microsoft.com/office/drawing/2010/main" val="0"/>
                        </a:ext>
                      </a:extLst>
                    </a:blip>
                    <a:stretch>
                      <a:fillRect/>
                    </a:stretch>
                  </pic:blipFill>
                  <pic:spPr>
                    <a:xfrm>
                      <a:off x="0" y="0"/>
                      <a:ext cx="4533900" cy="1076325"/>
                    </a:xfrm>
                    <a:prstGeom prst="rect">
                      <a:avLst/>
                    </a:prstGeom>
                  </pic:spPr>
                </pic:pic>
              </a:graphicData>
            </a:graphic>
          </wp:inline>
        </w:drawing>
      </w:r>
    </w:p>
    <w:p w14:paraId="3BC17F41" w14:textId="7AAFB2C0" w:rsidR="11A4A443" w:rsidRDefault="00C41B4E" w:rsidP="007C43C3">
      <w:pPr>
        <w:pStyle w:val="Heading5"/>
        <w:ind w:left="0"/>
      </w:pPr>
      <w:bookmarkStart w:id="389" w:name="_Toc69219513"/>
      <w:r w:rsidRPr="00592A8C">
        <w:rPr>
          <w:i w:val="0"/>
          <w:iCs/>
        </w:rPr>
        <w:t>D-24:</w:t>
      </w:r>
      <w:r>
        <w:t xml:space="preserve"> </w:t>
      </w:r>
      <w:r w:rsidRPr="3D2313E8">
        <w:rPr>
          <w:rFonts w:ascii="Calibri" w:eastAsia="Calibri" w:hAnsi="Calibri" w:cs="Calibri"/>
        </w:rPr>
        <w:t>Access to Emergency Contact</w:t>
      </w:r>
      <w:r>
        <w:rPr>
          <w:rFonts w:ascii="Calibri" w:eastAsia="Calibri" w:hAnsi="Calibri" w:cs="Calibri"/>
        </w:rPr>
        <w:t xml:space="preserve"> - </w:t>
      </w:r>
      <w:r w:rsidR="2A5AA49F" w:rsidRPr="688DAB0F">
        <w:t>Normalized Criteria Comparison Matrix</w:t>
      </w:r>
      <w:bookmarkEnd w:id="389"/>
    </w:p>
    <w:p w14:paraId="2A47647A" w14:textId="124B8A01" w:rsidR="11A4A443" w:rsidRDefault="478AEFA9" w:rsidP="007C43C3">
      <w:pPr>
        <w:ind w:firstLine="0"/>
        <w:rPr>
          <w:rFonts w:eastAsia="Times New Roman" w:cs="Times New Roman"/>
          <w:color w:val="000000" w:themeColor="text1"/>
        </w:rPr>
      </w:pPr>
      <w:r>
        <w:rPr>
          <w:noProof/>
        </w:rPr>
        <w:drawing>
          <wp:inline distT="0" distB="0" distL="0" distR="0" wp14:anchorId="0AFF0818" wp14:editId="0F811CAD">
            <wp:extent cx="4572000" cy="828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4572000" cy="828675"/>
                    </a:xfrm>
                    <a:prstGeom prst="rect">
                      <a:avLst/>
                    </a:prstGeom>
                  </pic:spPr>
                </pic:pic>
              </a:graphicData>
            </a:graphic>
          </wp:inline>
        </w:drawing>
      </w:r>
    </w:p>
    <w:p w14:paraId="545072BD" w14:textId="0E976E71" w:rsidR="11A4A443" w:rsidRDefault="00C41B4E" w:rsidP="007C43C3">
      <w:pPr>
        <w:pStyle w:val="Heading5"/>
        <w:ind w:left="0"/>
        <w:rPr>
          <w:rFonts w:eastAsia="Times New Roman" w:cs="Times New Roman"/>
        </w:rPr>
      </w:pPr>
      <w:bookmarkStart w:id="390" w:name="_Toc69219514"/>
      <w:r w:rsidRPr="00592A8C">
        <w:rPr>
          <w:rFonts w:eastAsia="Times New Roman" w:cs="Times New Roman"/>
          <w:i w:val="0"/>
          <w:iCs/>
        </w:rPr>
        <w:t>D-25:</w:t>
      </w:r>
      <w:r>
        <w:rPr>
          <w:rFonts w:eastAsia="Times New Roman" w:cs="Times New Roman"/>
        </w:rPr>
        <w:t xml:space="preserve"> </w:t>
      </w:r>
      <w:r w:rsidRPr="3D2313E8">
        <w:t>Access to Emergency Contact</w:t>
      </w:r>
      <w:r>
        <w:t xml:space="preserve"> - </w:t>
      </w:r>
      <w:r w:rsidR="00C93371">
        <w:t>C</w:t>
      </w:r>
      <w:r w:rsidR="2A5AA49F" w:rsidRPr="688DAB0F">
        <w:rPr>
          <w:rFonts w:eastAsia="Times New Roman" w:cs="Times New Roman"/>
        </w:rPr>
        <w:t>onsistency Check</w:t>
      </w:r>
      <w:bookmarkEnd w:id="390"/>
    </w:p>
    <w:p w14:paraId="56B4D2BF" w14:textId="7F1D5549" w:rsidR="11A4A443" w:rsidRDefault="478AEFA9" w:rsidP="007C43C3">
      <w:pPr>
        <w:ind w:firstLine="0"/>
        <w:rPr>
          <w:rFonts w:eastAsia="Times New Roman" w:cs="Times New Roman"/>
          <w:color w:val="000000" w:themeColor="text1"/>
        </w:rPr>
      </w:pPr>
      <w:r>
        <w:rPr>
          <w:noProof/>
        </w:rPr>
        <w:drawing>
          <wp:inline distT="0" distB="0" distL="0" distR="0" wp14:anchorId="46E06005" wp14:editId="6F106E50">
            <wp:extent cx="37338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6">
                      <a:extLst>
                        <a:ext uri="{28A0092B-C50C-407E-A947-70E740481C1C}">
                          <a14:useLocalDpi xmlns:a14="http://schemas.microsoft.com/office/drawing/2010/main" val="0"/>
                        </a:ext>
                      </a:extLst>
                    </a:blip>
                    <a:stretch>
                      <a:fillRect/>
                    </a:stretch>
                  </pic:blipFill>
                  <pic:spPr>
                    <a:xfrm>
                      <a:off x="0" y="0"/>
                      <a:ext cx="3733800" cy="571500"/>
                    </a:xfrm>
                    <a:prstGeom prst="rect">
                      <a:avLst/>
                    </a:prstGeom>
                  </pic:spPr>
                </pic:pic>
              </a:graphicData>
            </a:graphic>
          </wp:inline>
        </w:drawing>
      </w:r>
    </w:p>
    <w:p w14:paraId="41670747" w14:textId="1A28AEFA" w:rsidR="11A4A443" w:rsidRDefault="00C93371" w:rsidP="007C43C3">
      <w:pPr>
        <w:pStyle w:val="Heading5"/>
        <w:ind w:left="0"/>
        <w:rPr>
          <w:rFonts w:eastAsia="Times New Roman" w:cs="Times New Roman"/>
        </w:rPr>
      </w:pPr>
      <w:bookmarkStart w:id="391" w:name="_Toc69219515"/>
      <w:r w:rsidRPr="00592A8C">
        <w:rPr>
          <w:rFonts w:eastAsia="Times New Roman" w:cs="Times New Roman"/>
          <w:i w:val="0"/>
          <w:iCs/>
        </w:rPr>
        <w:t>D-26:</w:t>
      </w:r>
      <w:r>
        <w:rPr>
          <w:rFonts w:eastAsia="Times New Roman" w:cs="Times New Roman"/>
        </w:rPr>
        <w:t xml:space="preserve"> </w:t>
      </w:r>
      <w:r w:rsidRPr="3D2313E8">
        <w:t>Access to Emergency Contact</w:t>
      </w:r>
      <w:r>
        <w:t xml:space="preserve"> - </w:t>
      </w:r>
      <w:r w:rsidR="2A5AA49F" w:rsidRPr="2B4C34A1">
        <w:rPr>
          <w:rFonts w:eastAsia="Times New Roman" w:cs="Times New Roman"/>
        </w:rPr>
        <w:t>Consistency Ratio</w:t>
      </w:r>
      <w:bookmarkEnd w:id="391"/>
    </w:p>
    <w:p w14:paraId="369CE112" w14:textId="308EE9D3" w:rsidR="11A4A443" w:rsidRDefault="478AEFA9" w:rsidP="007C43C3">
      <w:pPr>
        <w:ind w:firstLine="0"/>
        <w:rPr>
          <w:rFonts w:eastAsia="Times New Roman" w:cs="Times New Roman"/>
          <w:color w:val="000000" w:themeColor="text1"/>
        </w:rPr>
      </w:pPr>
      <w:r>
        <w:rPr>
          <w:noProof/>
        </w:rPr>
        <w:drawing>
          <wp:inline distT="0" distB="0" distL="0" distR="0" wp14:anchorId="257D0213" wp14:editId="0C220E1A">
            <wp:extent cx="43434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7">
                      <a:extLst>
                        <a:ext uri="{28A0092B-C50C-407E-A947-70E740481C1C}">
                          <a14:useLocalDpi xmlns:a14="http://schemas.microsoft.com/office/drawing/2010/main" val="0"/>
                        </a:ext>
                      </a:extLst>
                    </a:blip>
                    <a:stretch>
                      <a:fillRect/>
                    </a:stretch>
                  </pic:blipFill>
                  <pic:spPr>
                    <a:xfrm>
                      <a:off x="0" y="0"/>
                      <a:ext cx="4343400" cy="304800"/>
                    </a:xfrm>
                    <a:prstGeom prst="rect">
                      <a:avLst/>
                    </a:prstGeom>
                  </pic:spPr>
                </pic:pic>
              </a:graphicData>
            </a:graphic>
          </wp:inline>
        </w:drawing>
      </w:r>
    </w:p>
    <w:p w14:paraId="76C0F49F" w14:textId="284D002C" w:rsidR="11A4A443" w:rsidRDefault="00C93371" w:rsidP="007C43C3">
      <w:pPr>
        <w:pStyle w:val="Heading5"/>
        <w:ind w:left="0"/>
      </w:pPr>
      <w:bookmarkStart w:id="392" w:name="_Toc69219516"/>
      <w:r w:rsidRPr="00592A8C">
        <w:rPr>
          <w:i w:val="0"/>
          <w:iCs/>
        </w:rPr>
        <w:t>D-27:</w:t>
      </w:r>
      <w:r w:rsidRPr="00C93371">
        <w:t xml:space="preserve"> </w:t>
      </w:r>
      <w:r w:rsidRPr="65D84A6C">
        <w:t>Interface with Pre-existing Skills</w:t>
      </w:r>
      <w:r>
        <w:t xml:space="preserve"> - </w:t>
      </w:r>
      <w:r w:rsidR="2A5AA49F" w:rsidRPr="2B4C34A1">
        <w:t>Criteria Comparison Matrix</w:t>
      </w:r>
      <w:bookmarkEnd w:id="392"/>
    </w:p>
    <w:p w14:paraId="243C5464" w14:textId="5A157005" w:rsidR="11A4A443" w:rsidRDefault="478AEFA9" w:rsidP="007C43C3">
      <w:pPr>
        <w:ind w:firstLine="0"/>
        <w:rPr>
          <w:rFonts w:eastAsia="Times New Roman" w:cs="Times New Roman"/>
          <w:color w:val="000000" w:themeColor="text1"/>
        </w:rPr>
      </w:pPr>
      <w:r>
        <w:rPr>
          <w:noProof/>
        </w:rPr>
        <w:drawing>
          <wp:inline distT="0" distB="0" distL="0" distR="0" wp14:anchorId="71D4881E" wp14:editId="65006A0B">
            <wp:extent cx="4533900" cy="1057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8">
                      <a:extLst>
                        <a:ext uri="{28A0092B-C50C-407E-A947-70E740481C1C}">
                          <a14:useLocalDpi xmlns:a14="http://schemas.microsoft.com/office/drawing/2010/main" val="0"/>
                        </a:ext>
                      </a:extLst>
                    </a:blip>
                    <a:stretch>
                      <a:fillRect/>
                    </a:stretch>
                  </pic:blipFill>
                  <pic:spPr>
                    <a:xfrm>
                      <a:off x="0" y="0"/>
                      <a:ext cx="4533900" cy="1057275"/>
                    </a:xfrm>
                    <a:prstGeom prst="rect">
                      <a:avLst/>
                    </a:prstGeom>
                  </pic:spPr>
                </pic:pic>
              </a:graphicData>
            </a:graphic>
          </wp:inline>
        </w:drawing>
      </w:r>
    </w:p>
    <w:p w14:paraId="23C72DA1" w14:textId="0684F1B9" w:rsidR="11A4A443" w:rsidRDefault="00C93371" w:rsidP="007C43C3">
      <w:pPr>
        <w:pStyle w:val="Heading5"/>
        <w:ind w:left="0"/>
      </w:pPr>
      <w:bookmarkStart w:id="393" w:name="_Toc69219517"/>
      <w:r w:rsidRPr="00592A8C">
        <w:rPr>
          <w:i w:val="0"/>
          <w:iCs/>
        </w:rPr>
        <w:t>D-28:</w:t>
      </w:r>
      <w:r>
        <w:t xml:space="preserve"> </w:t>
      </w:r>
      <w:r w:rsidRPr="65D84A6C">
        <w:t>Interface with Pre-existing Skills</w:t>
      </w:r>
      <w:r>
        <w:t xml:space="preserve"> -</w:t>
      </w:r>
      <w:r w:rsidR="2A5AA49F" w:rsidRPr="2B4C34A1">
        <w:t xml:space="preserve"> Normalized Criteria Comparison Matrix</w:t>
      </w:r>
      <w:bookmarkEnd w:id="393"/>
    </w:p>
    <w:p w14:paraId="46EEB94A" w14:textId="75617E22" w:rsidR="11A4A443" w:rsidRDefault="478AEFA9" w:rsidP="007C43C3">
      <w:pPr>
        <w:ind w:firstLine="0"/>
        <w:rPr>
          <w:rFonts w:eastAsia="Times New Roman" w:cs="Times New Roman"/>
          <w:color w:val="000000" w:themeColor="text1"/>
        </w:rPr>
      </w:pPr>
      <w:r>
        <w:rPr>
          <w:noProof/>
        </w:rPr>
        <w:drawing>
          <wp:inline distT="0" distB="0" distL="0" distR="0" wp14:anchorId="52C180AC" wp14:editId="3C714E35">
            <wp:extent cx="4572000" cy="847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9">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64A0A94E" w14:textId="1BED7C88" w:rsidR="11A4A443" w:rsidRDefault="00C36D5B" w:rsidP="007C43C3">
      <w:pPr>
        <w:pStyle w:val="Heading5"/>
        <w:ind w:left="0"/>
      </w:pPr>
      <w:bookmarkStart w:id="394" w:name="_Toc69219518"/>
      <w:r w:rsidRPr="00592A8C">
        <w:rPr>
          <w:i w:val="0"/>
          <w:iCs/>
        </w:rPr>
        <w:t>D-29:</w:t>
      </w:r>
      <w:r>
        <w:t xml:space="preserve"> </w:t>
      </w:r>
      <w:r w:rsidRPr="65D84A6C">
        <w:t>Interface with Pre-existing Skills</w:t>
      </w:r>
      <w:r>
        <w:t xml:space="preserve"> - </w:t>
      </w:r>
      <w:r w:rsidR="2A5AA49F" w:rsidRPr="2B4C34A1">
        <w:t>Consistency Check</w:t>
      </w:r>
      <w:bookmarkEnd w:id="394"/>
    </w:p>
    <w:p w14:paraId="01D60C15" w14:textId="28DF44E5" w:rsidR="11A4A443" w:rsidRDefault="478AEFA9" w:rsidP="007C43C3">
      <w:pPr>
        <w:ind w:firstLine="0"/>
        <w:rPr>
          <w:rFonts w:eastAsia="Times New Roman" w:cs="Times New Roman"/>
          <w:color w:val="000000" w:themeColor="text1"/>
        </w:rPr>
      </w:pPr>
      <w:r>
        <w:rPr>
          <w:noProof/>
        </w:rPr>
        <w:drawing>
          <wp:inline distT="0" distB="0" distL="0" distR="0" wp14:anchorId="39752D27" wp14:editId="5F4B0535">
            <wp:extent cx="3733800" cy="542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0">
                      <a:extLst>
                        <a:ext uri="{28A0092B-C50C-407E-A947-70E740481C1C}">
                          <a14:useLocalDpi xmlns:a14="http://schemas.microsoft.com/office/drawing/2010/main" val="0"/>
                        </a:ext>
                      </a:extLst>
                    </a:blip>
                    <a:stretch>
                      <a:fillRect/>
                    </a:stretch>
                  </pic:blipFill>
                  <pic:spPr>
                    <a:xfrm>
                      <a:off x="0" y="0"/>
                      <a:ext cx="3733800" cy="542925"/>
                    </a:xfrm>
                    <a:prstGeom prst="rect">
                      <a:avLst/>
                    </a:prstGeom>
                  </pic:spPr>
                </pic:pic>
              </a:graphicData>
            </a:graphic>
          </wp:inline>
        </w:drawing>
      </w:r>
    </w:p>
    <w:p w14:paraId="7A424463" w14:textId="0A0772AE" w:rsidR="11A4A443" w:rsidRDefault="00C36D5B" w:rsidP="007C43C3">
      <w:pPr>
        <w:pStyle w:val="Heading5"/>
        <w:ind w:left="0"/>
      </w:pPr>
      <w:bookmarkStart w:id="395" w:name="_Toc69219519"/>
      <w:r w:rsidRPr="00592A8C">
        <w:rPr>
          <w:i w:val="0"/>
          <w:iCs/>
        </w:rPr>
        <w:t>D-30:</w:t>
      </w:r>
      <w:r>
        <w:t xml:space="preserve"> </w:t>
      </w:r>
      <w:r w:rsidRPr="65D84A6C">
        <w:t>Interface with Pre-existing Skills</w:t>
      </w:r>
      <w:r>
        <w:t xml:space="preserve"> - </w:t>
      </w:r>
      <w:r w:rsidR="2A5AA49F" w:rsidRPr="2B4C34A1">
        <w:t>Consistency Ratio</w:t>
      </w:r>
      <w:bookmarkEnd w:id="395"/>
    </w:p>
    <w:p w14:paraId="36618E27" w14:textId="3E8D6307" w:rsidR="11A4A443" w:rsidRDefault="478AEFA9" w:rsidP="007C43C3">
      <w:pPr>
        <w:ind w:firstLine="0"/>
        <w:rPr>
          <w:rFonts w:eastAsia="Times New Roman" w:cs="Times New Roman"/>
          <w:color w:val="000000" w:themeColor="text1"/>
        </w:rPr>
      </w:pPr>
      <w:r>
        <w:rPr>
          <w:noProof/>
        </w:rPr>
        <w:drawing>
          <wp:inline distT="0" distB="0" distL="0" distR="0" wp14:anchorId="3E382605" wp14:editId="4C6D021B">
            <wp:extent cx="4343400" cy="28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1">
                      <a:extLst>
                        <a:ext uri="{28A0092B-C50C-407E-A947-70E740481C1C}">
                          <a14:useLocalDpi xmlns:a14="http://schemas.microsoft.com/office/drawing/2010/main" val="0"/>
                        </a:ext>
                      </a:extLst>
                    </a:blip>
                    <a:stretch>
                      <a:fillRect/>
                    </a:stretch>
                  </pic:blipFill>
                  <pic:spPr>
                    <a:xfrm>
                      <a:off x="0" y="0"/>
                      <a:ext cx="4343400" cy="285750"/>
                    </a:xfrm>
                    <a:prstGeom prst="rect">
                      <a:avLst/>
                    </a:prstGeom>
                  </pic:spPr>
                </pic:pic>
              </a:graphicData>
            </a:graphic>
          </wp:inline>
        </w:drawing>
      </w:r>
    </w:p>
    <w:p w14:paraId="1701D9D7" w14:textId="5916D51E" w:rsidR="11A4A443" w:rsidRDefault="00C36D5B" w:rsidP="007C43C3">
      <w:pPr>
        <w:pStyle w:val="Heading5"/>
        <w:ind w:left="0"/>
      </w:pPr>
      <w:bookmarkStart w:id="396" w:name="_Toc69219520"/>
      <w:r w:rsidRPr="00592A8C">
        <w:rPr>
          <w:i w:val="0"/>
          <w:iCs/>
        </w:rPr>
        <w:t>D-31:</w:t>
      </w:r>
      <w:r w:rsidRPr="00C36D5B">
        <w:t xml:space="preserve"> </w:t>
      </w:r>
      <w:r w:rsidRPr="3AEE38EB">
        <w:t>Store Frequent Tasks</w:t>
      </w:r>
      <w:r>
        <w:t xml:space="preserve"> - </w:t>
      </w:r>
      <w:r w:rsidR="2A5AA49F" w:rsidRPr="2B4C34A1">
        <w:t>Criteria Comparison Matrix</w:t>
      </w:r>
      <w:bookmarkEnd w:id="396"/>
    </w:p>
    <w:p w14:paraId="5DBEE80B" w14:textId="1096690A" w:rsidR="00C36D5B" w:rsidRDefault="478AEFA9" w:rsidP="007C43C3">
      <w:pPr>
        <w:ind w:firstLine="0"/>
        <w:rPr>
          <w:rFonts w:eastAsia="Times New Roman" w:cs="Times New Roman"/>
          <w:color w:val="000000" w:themeColor="text1"/>
        </w:rPr>
      </w:pPr>
      <w:r>
        <w:rPr>
          <w:noProof/>
        </w:rPr>
        <w:drawing>
          <wp:inline distT="0" distB="0" distL="0" distR="0" wp14:anchorId="39B27F14" wp14:editId="4B19E9A7">
            <wp:extent cx="4543425" cy="1076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2">
                      <a:extLst>
                        <a:ext uri="{28A0092B-C50C-407E-A947-70E740481C1C}">
                          <a14:useLocalDpi xmlns:a14="http://schemas.microsoft.com/office/drawing/2010/main" val="0"/>
                        </a:ext>
                      </a:extLst>
                    </a:blip>
                    <a:stretch>
                      <a:fillRect/>
                    </a:stretch>
                  </pic:blipFill>
                  <pic:spPr>
                    <a:xfrm>
                      <a:off x="0" y="0"/>
                      <a:ext cx="4543425" cy="1076325"/>
                    </a:xfrm>
                    <a:prstGeom prst="rect">
                      <a:avLst/>
                    </a:prstGeom>
                  </pic:spPr>
                </pic:pic>
              </a:graphicData>
            </a:graphic>
          </wp:inline>
        </w:drawing>
      </w:r>
    </w:p>
    <w:p w14:paraId="13DEE85E" w14:textId="2874EBAE" w:rsidR="11A4A443" w:rsidRDefault="00C36D5B" w:rsidP="007C43C3">
      <w:pPr>
        <w:pStyle w:val="Heading5"/>
        <w:ind w:left="0"/>
      </w:pPr>
      <w:bookmarkStart w:id="397" w:name="_Toc69219521"/>
      <w:r w:rsidRPr="00592A8C">
        <w:rPr>
          <w:i w:val="0"/>
          <w:iCs/>
        </w:rPr>
        <w:t>D-32:</w:t>
      </w:r>
      <w:r w:rsidRPr="00C36D5B">
        <w:t xml:space="preserve"> </w:t>
      </w:r>
      <w:r w:rsidRPr="3AEE38EB">
        <w:t>Store Frequent Tasks</w:t>
      </w:r>
      <w:r>
        <w:t xml:space="preserve"> - </w:t>
      </w:r>
      <w:r w:rsidR="2A5AA49F" w:rsidRPr="2B4C34A1">
        <w:t>Normalized Criteria Comparison Matrix</w:t>
      </w:r>
      <w:bookmarkEnd w:id="397"/>
    </w:p>
    <w:p w14:paraId="602AB69F" w14:textId="476A1CE0" w:rsidR="11A4A443" w:rsidRDefault="478AEFA9" w:rsidP="007C43C3">
      <w:pPr>
        <w:ind w:firstLine="0"/>
        <w:rPr>
          <w:rFonts w:eastAsia="Times New Roman" w:cs="Times New Roman"/>
          <w:color w:val="000000" w:themeColor="text1"/>
        </w:rPr>
      </w:pPr>
      <w:r>
        <w:rPr>
          <w:noProof/>
        </w:rPr>
        <w:drawing>
          <wp:inline distT="0" distB="0" distL="0" distR="0" wp14:anchorId="10CB317A" wp14:editId="72625E74">
            <wp:extent cx="4572000" cy="847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3">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5B88EB76" w14:textId="5122F44E" w:rsidR="11A4A443" w:rsidRDefault="00C36D5B" w:rsidP="007C43C3">
      <w:pPr>
        <w:pStyle w:val="Heading5"/>
        <w:ind w:left="0"/>
      </w:pPr>
      <w:bookmarkStart w:id="398" w:name="_Toc69219522"/>
      <w:r w:rsidRPr="00592A8C">
        <w:rPr>
          <w:i w:val="0"/>
          <w:iCs/>
        </w:rPr>
        <w:t>D-33:</w:t>
      </w:r>
      <w:r>
        <w:t xml:space="preserve"> </w:t>
      </w:r>
      <w:r w:rsidRPr="3AEE38EB">
        <w:t>Store Frequent Tasks</w:t>
      </w:r>
      <w:r>
        <w:t xml:space="preserve"> - </w:t>
      </w:r>
      <w:r w:rsidR="2A5AA49F" w:rsidRPr="2B4C34A1">
        <w:t>Consistency Check</w:t>
      </w:r>
      <w:bookmarkEnd w:id="398"/>
    </w:p>
    <w:p w14:paraId="033188A1" w14:textId="47661369" w:rsidR="11A4A443" w:rsidRDefault="478AEFA9" w:rsidP="007C43C3">
      <w:pPr>
        <w:ind w:firstLine="0"/>
        <w:rPr>
          <w:rFonts w:eastAsia="Times New Roman" w:cs="Times New Roman"/>
          <w:color w:val="000000" w:themeColor="text1"/>
        </w:rPr>
      </w:pPr>
      <w:r>
        <w:rPr>
          <w:noProof/>
        </w:rPr>
        <w:drawing>
          <wp:inline distT="0" distB="0" distL="0" distR="0" wp14:anchorId="0526720B" wp14:editId="024983B6">
            <wp:extent cx="3733800" cy="561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4">
                      <a:extLst>
                        <a:ext uri="{28A0092B-C50C-407E-A947-70E740481C1C}">
                          <a14:useLocalDpi xmlns:a14="http://schemas.microsoft.com/office/drawing/2010/main" val="0"/>
                        </a:ext>
                      </a:extLst>
                    </a:blip>
                    <a:stretch>
                      <a:fillRect/>
                    </a:stretch>
                  </pic:blipFill>
                  <pic:spPr>
                    <a:xfrm>
                      <a:off x="0" y="0"/>
                      <a:ext cx="3733800" cy="561975"/>
                    </a:xfrm>
                    <a:prstGeom prst="rect">
                      <a:avLst/>
                    </a:prstGeom>
                  </pic:spPr>
                </pic:pic>
              </a:graphicData>
            </a:graphic>
          </wp:inline>
        </w:drawing>
      </w:r>
    </w:p>
    <w:p w14:paraId="06C87A6F" w14:textId="364EE2E5" w:rsidR="11A4A443" w:rsidRDefault="00C36D5B" w:rsidP="007C43C3">
      <w:pPr>
        <w:pStyle w:val="Heading5"/>
        <w:ind w:left="0"/>
      </w:pPr>
      <w:bookmarkStart w:id="399" w:name="_Toc69219523"/>
      <w:r w:rsidRPr="00592A8C">
        <w:rPr>
          <w:i w:val="0"/>
          <w:iCs/>
        </w:rPr>
        <w:t>D-34:</w:t>
      </w:r>
      <w:r w:rsidRPr="00C36D5B">
        <w:t xml:space="preserve"> </w:t>
      </w:r>
      <w:r w:rsidRPr="3AEE38EB">
        <w:t>Store Frequent Tasks</w:t>
      </w:r>
      <w:r>
        <w:t xml:space="preserve"> - </w:t>
      </w:r>
      <w:r w:rsidR="2A5AA49F" w:rsidRPr="14BF7945">
        <w:t>Consistency Ratio</w:t>
      </w:r>
      <w:bookmarkEnd w:id="399"/>
    </w:p>
    <w:p w14:paraId="16096A5B" w14:textId="3E8D6307" w:rsidR="00C36D5B" w:rsidRDefault="478AEFA9" w:rsidP="007C43C3">
      <w:pPr>
        <w:ind w:firstLine="0"/>
        <w:rPr>
          <w:rFonts w:eastAsia="Times New Roman" w:cs="Times New Roman"/>
          <w:color w:val="000000" w:themeColor="text1"/>
        </w:rPr>
      </w:pPr>
      <w:r>
        <w:rPr>
          <w:noProof/>
        </w:rPr>
        <w:drawing>
          <wp:inline distT="0" distB="0" distL="0" distR="0" wp14:anchorId="2469304C" wp14:editId="69AE257F">
            <wp:extent cx="4343400" cy="30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75">
                      <a:extLst>
                        <a:ext uri="{28A0092B-C50C-407E-A947-70E740481C1C}">
                          <a14:useLocalDpi xmlns:a14="http://schemas.microsoft.com/office/drawing/2010/main" val="0"/>
                        </a:ext>
                      </a:extLst>
                    </a:blip>
                    <a:stretch>
                      <a:fillRect/>
                    </a:stretch>
                  </pic:blipFill>
                  <pic:spPr>
                    <a:xfrm>
                      <a:off x="0" y="0"/>
                      <a:ext cx="4343400" cy="304800"/>
                    </a:xfrm>
                    <a:prstGeom prst="rect">
                      <a:avLst/>
                    </a:prstGeom>
                  </pic:spPr>
                </pic:pic>
              </a:graphicData>
            </a:graphic>
          </wp:inline>
        </w:drawing>
      </w:r>
    </w:p>
    <w:p w14:paraId="69F5EBFF" w14:textId="0A7E605F" w:rsidR="11A4A443" w:rsidRDefault="00C36D5B" w:rsidP="007C43C3">
      <w:pPr>
        <w:pStyle w:val="Heading5"/>
        <w:ind w:left="0"/>
      </w:pPr>
      <w:bookmarkStart w:id="400" w:name="_Toc69219524"/>
      <w:r w:rsidRPr="00592A8C">
        <w:rPr>
          <w:i w:val="0"/>
          <w:iCs/>
        </w:rPr>
        <w:t>D-35:</w:t>
      </w:r>
      <w:r>
        <w:t xml:space="preserve"> </w:t>
      </w:r>
      <w:r w:rsidR="2A5AA49F" w:rsidRPr="65D84A6C">
        <w:t>Alert of a Physical Object</w:t>
      </w:r>
      <w:r>
        <w:t xml:space="preserve"> - </w:t>
      </w:r>
      <w:r w:rsidR="2A5AA49F" w:rsidRPr="14BF7945">
        <w:t>Criteria Comparison Matrix</w:t>
      </w:r>
      <w:bookmarkEnd w:id="400"/>
    </w:p>
    <w:p w14:paraId="7884429B" w14:textId="4F8D3B1D" w:rsidR="00C36D5B" w:rsidRDefault="478AEFA9" w:rsidP="007C43C3">
      <w:pPr>
        <w:ind w:firstLine="0"/>
        <w:rPr>
          <w:rFonts w:eastAsia="Times New Roman" w:cs="Times New Roman"/>
          <w:color w:val="000000" w:themeColor="text1"/>
        </w:rPr>
      </w:pPr>
      <w:r>
        <w:rPr>
          <w:noProof/>
        </w:rPr>
        <w:drawing>
          <wp:inline distT="0" distB="0" distL="0" distR="0" wp14:anchorId="72DFBAC1" wp14:editId="781AD5B6">
            <wp:extent cx="4543425" cy="1057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76">
                      <a:extLst>
                        <a:ext uri="{28A0092B-C50C-407E-A947-70E740481C1C}">
                          <a14:useLocalDpi xmlns:a14="http://schemas.microsoft.com/office/drawing/2010/main" val="0"/>
                        </a:ext>
                      </a:extLst>
                    </a:blip>
                    <a:stretch>
                      <a:fillRect/>
                    </a:stretch>
                  </pic:blipFill>
                  <pic:spPr>
                    <a:xfrm>
                      <a:off x="0" y="0"/>
                      <a:ext cx="4543425" cy="1057275"/>
                    </a:xfrm>
                    <a:prstGeom prst="rect">
                      <a:avLst/>
                    </a:prstGeom>
                  </pic:spPr>
                </pic:pic>
              </a:graphicData>
            </a:graphic>
          </wp:inline>
        </w:drawing>
      </w:r>
    </w:p>
    <w:p w14:paraId="1E528FC5" w14:textId="7DE018A1" w:rsidR="11A4A443" w:rsidRDefault="00C36D5B" w:rsidP="007C43C3">
      <w:pPr>
        <w:pStyle w:val="Heading5"/>
        <w:ind w:left="0"/>
      </w:pPr>
      <w:bookmarkStart w:id="401" w:name="_Toc69219525"/>
      <w:r w:rsidRPr="00592A8C">
        <w:rPr>
          <w:i w:val="0"/>
          <w:iCs/>
        </w:rPr>
        <w:t>D-36:</w:t>
      </w:r>
      <w:r w:rsidRPr="00C36D5B">
        <w:t xml:space="preserve"> </w:t>
      </w:r>
      <w:r w:rsidRPr="65D84A6C">
        <w:t>Alert of a Physical Object</w:t>
      </w:r>
      <w:r>
        <w:t xml:space="preserve"> - </w:t>
      </w:r>
      <w:r w:rsidR="2A5AA49F" w:rsidRPr="14BF7945">
        <w:t>Normalized Criteria Comparison Matrix</w:t>
      </w:r>
      <w:bookmarkEnd w:id="401"/>
    </w:p>
    <w:p w14:paraId="6F023346" w14:textId="5E01E69B" w:rsidR="11A4A443" w:rsidRDefault="478AEFA9" w:rsidP="007C43C3">
      <w:pPr>
        <w:ind w:firstLine="0"/>
        <w:rPr>
          <w:rFonts w:eastAsia="Times New Roman" w:cs="Times New Roman"/>
          <w:color w:val="000000" w:themeColor="text1"/>
        </w:rPr>
      </w:pPr>
      <w:r>
        <w:rPr>
          <w:noProof/>
        </w:rPr>
        <w:drawing>
          <wp:inline distT="0" distB="0" distL="0" distR="0" wp14:anchorId="0A67A90E" wp14:editId="5B9D0459">
            <wp:extent cx="4572000" cy="847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7">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0F9E8F92" w14:textId="5D358BE9" w:rsidR="11A4A443" w:rsidRDefault="00C36D5B" w:rsidP="007C43C3">
      <w:pPr>
        <w:pStyle w:val="Heading5"/>
        <w:ind w:left="0"/>
      </w:pPr>
      <w:bookmarkStart w:id="402" w:name="_Toc69219526"/>
      <w:r w:rsidRPr="00592A8C">
        <w:rPr>
          <w:i w:val="0"/>
          <w:iCs/>
        </w:rPr>
        <w:t>D-37:</w:t>
      </w:r>
      <w:r w:rsidRPr="00C36D5B">
        <w:t xml:space="preserve"> </w:t>
      </w:r>
      <w:r w:rsidRPr="65D84A6C">
        <w:t>Alert of a Physical Object</w:t>
      </w:r>
      <w:r>
        <w:t xml:space="preserve"> - </w:t>
      </w:r>
      <w:r w:rsidR="2A5AA49F" w:rsidRPr="3216A019">
        <w:t>Consistency Check</w:t>
      </w:r>
      <w:bookmarkEnd w:id="402"/>
    </w:p>
    <w:p w14:paraId="776EA1D9" w14:textId="1B036A0B" w:rsidR="11A4A443" w:rsidRDefault="478AEFA9" w:rsidP="007C43C3">
      <w:pPr>
        <w:ind w:firstLine="0"/>
        <w:rPr>
          <w:rFonts w:eastAsia="Times New Roman" w:cs="Times New Roman"/>
          <w:color w:val="000000" w:themeColor="text1"/>
        </w:rPr>
      </w:pPr>
      <w:r>
        <w:rPr>
          <w:noProof/>
        </w:rPr>
        <w:drawing>
          <wp:inline distT="0" distB="0" distL="0" distR="0" wp14:anchorId="33140190" wp14:editId="751FE63E">
            <wp:extent cx="3743325" cy="542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8">
                      <a:extLst>
                        <a:ext uri="{28A0092B-C50C-407E-A947-70E740481C1C}">
                          <a14:useLocalDpi xmlns:a14="http://schemas.microsoft.com/office/drawing/2010/main" val="0"/>
                        </a:ext>
                      </a:extLst>
                    </a:blip>
                    <a:stretch>
                      <a:fillRect/>
                    </a:stretch>
                  </pic:blipFill>
                  <pic:spPr>
                    <a:xfrm>
                      <a:off x="0" y="0"/>
                      <a:ext cx="3743325" cy="542925"/>
                    </a:xfrm>
                    <a:prstGeom prst="rect">
                      <a:avLst/>
                    </a:prstGeom>
                  </pic:spPr>
                </pic:pic>
              </a:graphicData>
            </a:graphic>
          </wp:inline>
        </w:drawing>
      </w:r>
    </w:p>
    <w:p w14:paraId="67E8EFA3" w14:textId="28144E98" w:rsidR="11A4A443" w:rsidRDefault="00C36D5B" w:rsidP="007C43C3">
      <w:pPr>
        <w:pStyle w:val="Heading5"/>
        <w:ind w:left="0"/>
      </w:pPr>
      <w:bookmarkStart w:id="403" w:name="_Toc69219527"/>
      <w:r w:rsidRPr="00592A8C">
        <w:rPr>
          <w:i w:val="0"/>
          <w:iCs/>
        </w:rPr>
        <w:t>D-38:</w:t>
      </w:r>
      <w:r>
        <w:t xml:space="preserve"> </w:t>
      </w:r>
      <w:r w:rsidRPr="65D84A6C">
        <w:t>Alert of a Physical Object</w:t>
      </w:r>
      <w:r>
        <w:t xml:space="preserve"> - </w:t>
      </w:r>
      <w:r w:rsidR="2A5AA49F" w:rsidRPr="3216A019">
        <w:t>Consistency Ratio</w:t>
      </w:r>
      <w:bookmarkEnd w:id="403"/>
    </w:p>
    <w:p w14:paraId="6301F134" w14:textId="6213A34B" w:rsidR="11A4A443" w:rsidRDefault="478AEFA9" w:rsidP="007C43C3">
      <w:pPr>
        <w:ind w:firstLine="0"/>
        <w:rPr>
          <w:rFonts w:eastAsia="Times New Roman" w:cs="Times New Roman"/>
          <w:color w:val="000000" w:themeColor="text1"/>
        </w:rPr>
      </w:pPr>
      <w:r>
        <w:rPr>
          <w:noProof/>
        </w:rPr>
        <w:drawing>
          <wp:inline distT="0" distB="0" distL="0" distR="0" wp14:anchorId="487ED357" wp14:editId="783C8CD5">
            <wp:extent cx="4333875" cy="285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79">
                      <a:extLst>
                        <a:ext uri="{28A0092B-C50C-407E-A947-70E740481C1C}">
                          <a14:useLocalDpi xmlns:a14="http://schemas.microsoft.com/office/drawing/2010/main" val="0"/>
                        </a:ext>
                      </a:extLst>
                    </a:blip>
                    <a:stretch>
                      <a:fillRect/>
                    </a:stretch>
                  </pic:blipFill>
                  <pic:spPr>
                    <a:xfrm>
                      <a:off x="0" y="0"/>
                      <a:ext cx="4333875" cy="285750"/>
                    </a:xfrm>
                    <a:prstGeom prst="rect">
                      <a:avLst/>
                    </a:prstGeom>
                  </pic:spPr>
                </pic:pic>
              </a:graphicData>
            </a:graphic>
          </wp:inline>
        </w:drawing>
      </w:r>
    </w:p>
    <w:p w14:paraId="7D707DD1" w14:textId="613D849D" w:rsidR="11A4A443" w:rsidRDefault="00441584" w:rsidP="007C43C3">
      <w:pPr>
        <w:pStyle w:val="Heading5"/>
        <w:ind w:left="0"/>
      </w:pPr>
      <w:bookmarkStart w:id="404" w:name="_Toc69219528"/>
      <w:r w:rsidRPr="00592A8C">
        <w:rPr>
          <w:i w:val="0"/>
          <w:iCs/>
        </w:rPr>
        <w:t>D-39:</w:t>
      </w:r>
      <w:r>
        <w:t xml:space="preserve"> </w:t>
      </w:r>
      <w:r w:rsidR="2A5AA49F" w:rsidRPr="65D84A6C">
        <w:t>Inform User of Possible Threats</w:t>
      </w:r>
      <w:r>
        <w:t xml:space="preserve"> - </w:t>
      </w:r>
      <w:bookmarkStart w:id="405" w:name="_Hlk61360984"/>
      <w:r w:rsidR="2A5AA49F" w:rsidRPr="1793D0B7">
        <w:t>Criteria Comparison Matrix</w:t>
      </w:r>
      <w:bookmarkEnd w:id="404"/>
      <w:bookmarkEnd w:id="405"/>
    </w:p>
    <w:p w14:paraId="78042F9F" w14:textId="2D6D3BB3" w:rsidR="00441584" w:rsidRDefault="478AEFA9" w:rsidP="007C43C3">
      <w:pPr>
        <w:ind w:firstLine="0"/>
        <w:rPr>
          <w:rFonts w:eastAsia="Times New Roman" w:cs="Times New Roman"/>
          <w:color w:val="000000" w:themeColor="text1"/>
        </w:rPr>
      </w:pPr>
      <w:r>
        <w:rPr>
          <w:noProof/>
        </w:rPr>
        <w:drawing>
          <wp:inline distT="0" distB="0" distL="0" distR="0" wp14:anchorId="000AFC4D" wp14:editId="2F305474">
            <wp:extent cx="4533900" cy="1076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80">
                      <a:extLst>
                        <a:ext uri="{28A0092B-C50C-407E-A947-70E740481C1C}">
                          <a14:useLocalDpi xmlns:a14="http://schemas.microsoft.com/office/drawing/2010/main" val="0"/>
                        </a:ext>
                      </a:extLst>
                    </a:blip>
                    <a:stretch>
                      <a:fillRect/>
                    </a:stretch>
                  </pic:blipFill>
                  <pic:spPr>
                    <a:xfrm>
                      <a:off x="0" y="0"/>
                      <a:ext cx="4533900" cy="1076325"/>
                    </a:xfrm>
                    <a:prstGeom prst="rect">
                      <a:avLst/>
                    </a:prstGeom>
                  </pic:spPr>
                </pic:pic>
              </a:graphicData>
            </a:graphic>
          </wp:inline>
        </w:drawing>
      </w:r>
    </w:p>
    <w:p w14:paraId="41E1C031" w14:textId="172A10FC" w:rsidR="11A4A443" w:rsidRDefault="00441584" w:rsidP="007C43C3">
      <w:pPr>
        <w:pStyle w:val="Heading5"/>
        <w:ind w:left="0"/>
      </w:pPr>
      <w:bookmarkStart w:id="406" w:name="_Toc69219529"/>
      <w:r w:rsidRPr="00592A8C">
        <w:rPr>
          <w:i w:val="0"/>
          <w:iCs/>
        </w:rPr>
        <w:t>D-40:</w:t>
      </w:r>
      <w:r w:rsidRPr="00441584">
        <w:t xml:space="preserve"> </w:t>
      </w:r>
      <w:r w:rsidRPr="65D84A6C">
        <w:t>Inform User of Possible Threats</w:t>
      </w:r>
      <w:r>
        <w:t xml:space="preserve"> - </w:t>
      </w:r>
      <w:r w:rsidR="2A5AA49F" w:rsidRPr="3216A019">
        <w:t>Normalized Criteria Comparison Matrix</w:t>
      </w:r>
      <w:bookmarkEnd w:id="406"/>
    </w:p>
    <w:p w14:paraId="0D4F2376" w14:textId="0EB4FDBE" w:rsidR="00441584" w:rsidRDefault="478AEFA9" w:rsidP="007C43C3">
      <w:pPr>
        <w:ind w:firstLine="0"/>
        <w:rPr>
          <w:rFonts w:eastAsia="Times New Roman" w:cs="Times New Roman"/>
          <w:color w:val="000000" w:themeColor="text1"/>
        </w:rPr>
      </w:pPr>
      <w:r>
        <w:rPr>
          <w:noProof/>
        </w:rPr>
        <w:drawing>
          <wp:inline distT="0" distB="0" distL="0" distR="0" wp14:anchorId="09984D31" wp14:editId="13748913">
            <wp:extent cx="4572000" cy="847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81">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039F67AA" w14:textId="18709F7D" w:rsidR="11A4A443" w:rsidRDefault="00441584" w:rsidP="007C43C3">
      <w:pPr>
        <w:pStyle w:val="Heading5"/>
        <w:ind w:left="0"/>
      </w:pPr>
      <w:bookmarkStart w:id="407" w:name="_Toc69219530"/>
      <w:r w:rsidRPr="007C43C3">
        <w:rPr>
          <w:i w:val="0"/>
          <w:iCs/>
        </w:rPr>
        <w:t>D-41:</w:t>
      </w:r>
      <w:r w:rsidRPr="00441584">
        <w:t xml:space="preserve"> </w:t>
      </w:r>
      <w:r w:rsidRPr="65D84A6C">
        <w:t>Inform User of Possible Threats</w:t>
      </w:r>
      <w:r>
        <w:t xml:space="preserve"> - </w:t>
      </w:r>
      <w:r w:rsidR="2A5AA49F" w:rsidRPr="3BEA4D10">
        <w:t>Consistency Check</w:t>
      </w:r>
      <w:bookmarkEnd w:id="407"/>
    </w:p>
    <w:p w14:paraId="72E5DD95" w14:textId="6D61CD66" w:rsidR="00441584" w:rsidRDefault="478AEFA9" w:rsidP="007C43C3">
      <w:pPr>
        <w:ind w:firstLine="0"/>
        <w:rPr>
          <w:rFonts w:eastAsia="Times New Roman" w:cs="Times New Roman"/>
          <w:color w:val="000000" w:themeColor="text1"/>
        </w:rPr>
      </w:pPr>
      <w:r>
        <w:rPr>
          <w:noProof/>
        </w:rPr>
        <w:drawing>
          <wp:inline distT="0" distB="0" distL="0" distR="0" wp14:anchorId="60B115BB" wp14:editId="7BE0F33E">
            <wp:extent cx="3743325" cy="57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82">
                      <a:extLst>
                        <a:ext uri="{28A0092B-C50C-407E-A947-70E740481C1C}">
                          <a14:useLocalDpi xmlns:a14="http://schemas.microsoft.com/office/drawing/2010/main" val="0"/>
                        </a:ext>
                      </a:extLst>
                    </a:blip>
                    <a:stretch>
                      <a:fillRect/>
                    </a:stretch>
                  </pic:blipFill>
                  <pic:spPr>
                    <a:xfrm>
                      <a:off x="0" y="0"/>
                      <a:ext cx="3743325" cy="571500"/>
                    </a:xfrm>
                    <a:prstGeom prst="rect">
                      <a:avLst/>
                    </a:prstGeom>
                  </pic:spPr>
                </pic:pic>
              </a:graphicData>
            </a:graphic>
          </wp:inline>
        </w:drawing>
      </w:r>
    </w:p>
    <w:p w14:paraId="242E12F0" w14:textId="040DEC2A" w:rsidR="11A4A443" w:rsidRDefault="00441584" w:rsidP="007C43C3">
      <w:pPr>
        <w:pStyle w:val="Heading5"/>
        <w:ind w:left="0"/>
      </w:pPr>
      <w:bookmarkStart w:id="408" w:name="_Toc69219531"/>
      <w:r w:rsidRPr="007C43C3">
        <w:rPr>
          <w:i w:val="0"/>
          <w:iCs/>
        </w:rPr>
        <w:t>D-42:</w:t>
      </w:r>
      <w:r w:rsidRPr="00441584">
        <w:t xml:space="preserve"> </w:t>
      </w:r>
      <w:r w:rsidRPr="65D84A6C">
        <w:t>Inform User of Possible Threats</w:t>
      </w:r>
      <w:r>
        <w:t xml:space="preserve"> - </w:t>
      </w:r>
      <w:r w:rsidR="2A5AA49F" w:rsidRPr="3BEA4D10">
        <w:t>Consistency Ratio</w:t>
      </w:r>
      <w:bookmarkEnd w:id="408"/>
    </w:p>
    <w:p w14:paraId="06174E52" w14:textId="7BF70773" w:rsidR="00441584" w:rsidRDefault="478AEFA9" w:rsidP="007C43C3">
      <w:pPr>
        <w:ind w:firstLine="0"/>
      </w:pPr>
      <w:r>
        <w:rPr>
          <w:noProof/>
        </w:rPr>
        <w:drawing>
          <wp:inline distT="0" distB="0" distL="0" distR="0" wp14:anchorId="1700F8AD" wp14:editId="272F29F0">
            <wp:extent cx="4343400"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83">
                      <a:extLst>
                        <a:ext uri="{28A0092B-C50C-407E-A947-70E740481C1C}">
                          <a14:useLocalDpi xmlns:a14="http://schemas.microsoft.com/office/drawing/2010/main" val="0"/>
                        </a:ext>
                      </a:extLst>
                    </a:blip>
                    <a:stretch>
                      <a:fillRect/>
                    </a:stretch>
                  </pic:blipFill>
                  <pic:spPr>
                    <a:xfrm>
                      <a:off x="0" y="0"/>
                      <a:ext cx="4343400" cy="304800"/>
                    </a:xfrm>
                    <a:prstGeom prst="rect">
                      <a:avLst/>
                    </a:prstGeom>
                  </pic:spPr>
                </pic:pic>
              </a:graphicData>
            </a:graphic>
          </wp:inline>
        </w:drawing>
      </w:r>
      <w:bookmarkStart w:id="409" w:name="_Hlk61360900"/>
    </w:p>
    <w:p w14:paraId="7AB35B11" w14:textId="333C4F51" w:rsidR="00403975" w:rsidRPr="00441584" w:rsidRDefault="00441584" w:rsidP="007C43C3">
      <w:pPr>
        <w:pStyle w:val="Heading5"/>
        <w:ind w:left="0"/>
        <w:rPr>
          <w:rFonts w:eastAsia="Times New Roman" w:cs="Times New Roman"/>
          <w:color w:val="000000" w:themeColor="text1"/>
        </w:rPr>
      </w:pPr>
      <w:bookmarkStart w:id="410" w:name="_Toc69219532"/>
      <w:r w:rsidRPr="007C43C3">
        <w:rPr>
          <w:i w:val="0"/>
          <w:iCs/>
        </w:rPr>
        <w:t>D-43:</w:t>
      </w:r>
      <w:r w:rsidRPr="00441584">
        <w:rPr>
          <w:rFonts w:eastAsia="Times New Roman" w:cs="Times New Roman"/>
          <w:color w:val="000000" w:themeColor="text1"/>
        </w:rPr>
        <w:t xml:space="preserve"> </w:t>
      </w:r>
      <w:r w:rsidRPr="65D84A6C">
        <w:rPr>
          <w:rFonts w:eastAsia="Times New Roman" w:cs="Times New Roman"/>
          <w:color w:val="000000" w:themeColor="text1"/>
        </w:rPr>
        <w:t>Inform User of Possible Threats</w:t>
      </w:r>
      <w:r>
        <w:rPr>
          <w:rFonts w:eastAsia="Times New Roman" w:cs="Times New Roman"/>
          <w:color w:val="000000" w:themeColor="text1"/>
        </w:rPr>
        <w:t xml:space="preserve"> - </w:t>
      </w:r>
      <w:r w:rsidR="0074303B">
        <w:rPr>
          <w:rStyle w:val="Strong"/>
        </w:rPr>
        <w:fldChar w:fldCharType="begin"/>
      </w:r>
      <w:r w:rsidR="0074303B">
        <w:rPr>
          <w:rStyle w:val="Strong"/>
        </w:rPr>
        <w:instrText xml:space="preserve"> TC  "</w:instrText>
      </w:r>
      <w:r w:rsidR="0074303B" w:rsidRPr="0074303B">
        <w:instrText xml:space="preserve"> </w:instrText>
      </w:r>
      <w:bookmarkStart w:id="411" w:name="_Toc69213435"/>
      <w:r w:rsidR="0074303B" w:rsidRPr="0074303B">
        <w:rPr>
          <w:rStyle w:val="Strong"/>
        </w:rPr>
        <w:instrText>Final Rating Matrix</w:instrText>
      </w:r>
      <w:bookmarkEnd w:id="411"/>
      <w:r w:rsidR="0074303B" w:rsidRPr="0074303B">
        <w:rPr>
          <w:rStyle w:val="Strong"/>
        </w:rPr>
        <w:instrText xml:space="preserve"> </w:instrText>
      </w:r>
      <w:r w:rsidR="0074303B">
        <w:rPr>
          <w:rStyle w:val="Strong"/>
        </w:rPr>
        <w:instrText xml:space="preserve">" \f x \l 1 </w:instrText>
      </w:r>
      <w:r w:rsidR="0074303B">
        <w:rPr>
          <w:rStyle w:val="Strong"/>
        </w:rPr>
        <w:fldChar w:fldCharType="end"/>
      </w:r>
      <w:r w:rsidR="25402040">
        <w:t>Final Rating Matrix</w:t>
      </w:r>
      <w:bookmarkEnd w:id="409"/>
      <w:bookmarkEnd w:id="410"/>
    </w:p>
    <w:p w14:paraId="7EC762D1" w14:textId="1F8AE423" w:rsidR="00441584" w:rsidRDefault="6DF15A2C" w:rsidP="007C43C3">
      <w:pPr>
        <w:ind w:firstLine="0"/>
      </w:pPr>
      <w:r>
        <w:rPr>
          <w:noProof/>
        </w:rPr>
        <w:drawing>
          <wp:inline distT="0" distB="0" distL="0" distR="0" wp14:anchorId="697B1398" wp14:editId="68DA38E1">
            <wp:extent cx="5543550" cy="1714500"/>
            <wp:effectExtent l="0" t="0" r="0" b="0"/>
            <wp:docPr id="110696512" name="Picture 11069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96512"/>
                    <pic:cNvPicPr/>
                  </pic:nvPicPr>
                  <pic:blipFill>
                    <a:blip r:embed="rId29">
                      <a:extLst>
                        <a:ext uri="{28A0092B-C50C-407E-A947-70E740481C1C}">
                          <a14:useLocalDpi xmlns:a14="http://schemas.microsoft.com/office/drawing/2010/main" val="0"/>
                        </a:ext>
                      </a:extLst>
                    </a:blip>
                    <a:stretch>
                      <a:fillRect/>
                    </a:stretch>
                  </pic:blipFill>
                  <pic:spPr>
                    <a:xfrm>
                      <a:off x="0" y="0"/>
                      <a:ext cx="5543550" cy="1714500"/>
                    </a:xfrm>
                    <a:prstGeom prst="rect">
                      <a:avLst/>
                    </a:prstGeom>
                  </pic:spPr>
                </pic:pic>
              </a:graphicData>
            </a:graphic>
          </wp:inline>
        </w:drawing>
      </w:r>
    </w:p>
    <w:p w14:paraId="66D9BF32" w14:textId="323B43FC" w:rsidR="00E92CF2" w:rsidRDefault="00E92CF2" w:rsidP="007C43C3">
      <w:pPr>
        <w:pStyle w:val="Heading5"/>
        <w:ind w:left="0"/>
      </w:pPr>
      <w:bookmarkStart w:id="412" w:name="_Toc69219533"/>
      <w:r w:rsidRPr="007C43C3">
        <w:rPr>
          <w:i w:val="0"/>
          <w:iCs/>
        </w:rPr>
        <w:t>D-44:</w:t>
      </w:r>
      <w:r>
        <w:t xml:space="preserve"> Inform User of Possible Threats – Alternative Value Matrix</w:t>
      </w:r>
      <w:bookmarkEnd w:id="412"/>
    </w:p>
    <w:p w14:paraId="4A7364E9" w14:textId="5B361200" w:rsidR="004E7775" w:rsidRDefault="6DF15A2C" w:rsidP="007C43C3">
      <w:pPr>
        <w:ind w:firstLine="0"/>
      </w:pPr>
      <w:r>
        <w:rPr>
          <w:noProof/>
        </w:rPr>
        <w:drawing>
          <wp:inline distT="0" distB="0" distL="0" distR="0" wp14:anchorId="2B864BB5" wp14:editId="48476609">
            <wp:extent cx="3057525" cy="971550"/>
            <wp:effectExtent l="0" t="0" r="0" b="0"/>
            <wp:docPr id="905641811" name="Picture 90564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641811"/>
                    <pic:cNvPicPr/>
                  </pic:nvPicPr>
                  <pic:blipFill>
                    <a:blip r:embed="rId30">
                      <a:extLst>
                        <a:ext uri="{28A0092B-C50C-407E-A947-70E740481C1C}">
                          <a14:useLocalDpi xmlns:a14="http://schemas.microsoft.com/office/drawing/2010/main" val="0"/>
                        </a:ext>
                      </a:extLst>
                    </a:blip>
                    <a:stretch>
                      <a:fillRect/>
                    </a:stretch>
                  </pic:blipFill>
                  <pic:spPr>
                    <a:xfrm>
                      <a:off x="0" y="0"/>
                      <a:ext cx="3057525" cy="971550"/>
                    </a:xfrm>
                    <a:prstGeom prst="rect">
                      <a:avLst/>
                    </a:prstGeom>
                  </pic:spPr>
                </pic:pic>
              </a:graphicData>
            </a:graphic>
          </wp:inline>
        </w:drawing>
      </w:r>
    </w:p>
    <w:p w14:paraId="0B65F049" w14:textId="535C9C0A" w:rsidR="004E7775" w:rsidRPr="00856C15" w:rsidRDefault="004E7775" w:rsidP="004E7775">
      <w:pPr>
        <w:pStyle w:val="Heading5"/>
        <w:ind w:left="0"/>
        <w:rPr>
          <w:i w:val="0"/>
        </w:rPr>
      </w:pPr>
      <w:bookmarkStart w:id="413" w:name="_Toc69219534"/>
      <w:r>
        <w:rPr>
          <w:i w:val="0"/>
          <w:iCs/>
        </w:rPr>
        <w:t>D-45</w:t>
      </w:r>
      <w:r w:rsidRPr="00E9207A">
        <w:rPr>
          <w:i w:val="0"/>
          <w:iCs/>
        </w:rPr>
        <w:t>:</w:t>
      </w:r>
      <w:r>
        <w:t xml:space="preserve"> Ultrasonic Sensor Readings</w:t>
      </w:r>
      <w:bookmarkEnd w:id="413"/>
    </w:p>
    <w:p w14:paraId="2B84D36A" w14:textId="5F5F60AE" w:rsidR="00D227C9" w:rsidRPr="00BE3E74" w:rsidRDefault="4BF6BFDB" w:rsidP="00D227C9">
      <w:pPr>
        <w:ind w:firstLine="0"/>
        <w:jc w:val="center"/>
      </w:pPr>
      <w:r>
        <w:rPr>
          <w:noProof/>
        </w:rPr>
        <w:drawing>
          <wp:inline distT="0" distB="0" distL="0" distR="0" wp14:anchorId="21AF5C61" wp14:editId="4EF21ABE">
            <wp:extent cx="3801110" cy="2343150"/>
            <wp:effectExtent l="0" t="0" r="0" b="0"/>
            <wp:docPr id="1400188932" name="Picture 14001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188932"/>
                    <pic:cNvPicPr/>
                  </pic:nvPicPr>
                  <pic:blipFill>
                    <a:blip r:embed="rId35">
                      <a:extLst>
                        <a:ext uri="{28A0092B-C50C-407E-A947-70E740481C1C}">
                          <a14:useLocalDpi xmlns:a14="http://schemas.microsoft.com/office/drawing/2010/main" val="0"/>
                        </a:ext>
                      </a:extLst>
                    </a:blip>
                    <a:stretch>
                      <a:fillRect/>
                    </a:stretch>
                  </pic:blipFill>
                  <pic:spPr>
                    <a:xfrm>
                      <a:off x="0" y="0"/>
                      <a:ext cx="3801110" cy="2343150"/>
                    </a:xfrm>
                    <a:prstGeom prst="rect">
                      <a:avLst/>
                    </a:prstGeom>
                  </pic:spPr>
                </pic:pic>
              </a:graphicData>
            </a:graphic>
          </wp:inline>
        </w:drawing>
      </w:r>
    </w:p>
    <w:p w14:paraId="4012A1E4" w14:textId="77777777" w:rsidR="001A153F" w:rsidRDefault="001A153F" w:rsidP="0CA1B449">
      <w:pPr>
        <w:spacing w:after="160" w:line="259" w:lineRule="auto"/>
        <w:ind w:firstLine="0"/>
        <w:jc w:val="center"/>
        <w:rPr>
          <w:b/>
          <w:bCs/>
        </w:rPr>
      </w:pPr>
    </w:p>
    <w:p w14:paraId="2164F06B" w14:textId="77777777" w:rsidR="001A153F" w:rsidRDefault="001A153F" w:rsidP="0CA1B449">
      <w:pPr>
        <w:spacing w:after="160" w:line="259" w:lineRule="auto"/>
        <w:ind w:firstLine="0"/>
        <w:jc w:val="center"/>
        <w:rPr>
          <w:b/>
          <w:bCs/>
        </w:rPr>
      </w:pPr>
    </w:p>
    <w:p w14:paraId="0B29E739" w14:textId="77777777" w:rsidR="001A153F" w:rsidRDefault="001A153F" w:rsidP="0CA1B449">
      <w:pPr>
        <w:spacing w:after="160" w:line="259" w:lineRule="auto"/>
        <w:ind w:firstLine="0"/>
        <w:jc w:val="center"/>
        <w:rPr>
          <w:b/>
          <w:bCs/>
        </w:rPr>
      </w:pPr>
    </w:p>
    <w:p w14:paraId="2850A0A4" w14:textId="77777777" w:rsidR="001A153F" w:rsidRDefault="001A153F" w:rsidP="0CA1B449">
      <w:pPr>
        <w:spacing w:after="160" w:line="259" w:lineRule="auto"/>
        <w:ind w:firstLine="0"/>
        <w:jc w:val="center"/>
        <w:rPr>
          <w:b/>
          <w:bCs/>
        </w:rPr>
      </w:pPr>
    </w:p>
    <w:p w14:paraId="105FF56E" w14:textId="77777777" w:rsidR="001A153F" w:rsidRDefault="001A153F" w:rsidP="0CA1B449">
      <w:pPr>
        <w:spacing w:after="160" w:line="259" w:lineRule="auto"/>
        <w:ind w:firstLine="0"/>
        <w:jc w:val="center"/>
        <w:rPr>
          <w:b/>
          <w:bCs/>
        </w:rPr>
      </w:pPr>
    </w:p>
    <w:p w14:paraId="48AD8191" w14:textId="77777777" w:rsidR="001A153F" w:rsidRDefault="001A153F" w:rsidP="0CA1B449">
      <w:pPr>
        <w:spacing w:after="160" w:line="259" w:lineRule="auto"/>
        <w:ind w:firstLine="0"/>
        <w:jc w:val="center"/>
        <w:rPr>
          <w:b/>
          <w:bCs/>
        </w:rPr>
      </w:pPr>
    </w:p>
    <w:p w14:paraId="7E4DFB93" w14:textId="77777777" w:rsidR="001A153F" w:rsidRDefault="001A153F" w:rsidP="0CA1B449">
      <w:pPr>
        <w:spacing w:after="160" w:line="259" w:lineRule="auto"/>
        <w:ind w:firstLine="0"/>
        <w:jc w:val="center"/>
        <w:rPr>
          <w:b/>
          <w:bCs/>
        </w:rPr>
      </w:pPr>
    </w:p>
    <w:p w14:paraId="28EFD268" w14:textId="77777777" w:rsidR="001A153F" w:rsidRDefault="001A153F" w:rsidP="0CA1B449">
      <w:pPr>
        <w:spacing w:after="160" w:line="259" w:lineRule="auto"/>
        <w:ind w:firstLine="0"/>
        <w:jc w:val="center"/>
        <w:rPr>
          <w:b/>
          <w:bCs/>
        </w:rPr>
      </w:pPr>
    </w:p>
    <w:p w14:paraId="0B7A0F42" w14:textId="77777777" w:rsidR="001A153F" w:rsidRDefault="001A153F" w:rsidP="0CA1B449">
      <w:pPr>
        <w:spacing w:after="160" w:line="259" w:lineRule="auto"/>
        <w:ind w:firstLine="0"/>
        <w:jc w:val="center"/>
        <w:rPr>
          <w:b/>
          <w:bCs/>
        </w:rPr>
      </w:pPr>
    </w:p>
    <w:p w14:paraId="1F46A310" w14:textId="77777777" w:rsidR="001A153F" w:rsidRDefault="001A153F" w:rsidP="0CA1B449">
      <w:pPr>
        <w:spacing w:after="160" w:line="259" w:lineRule="auto"/>
        <w:ind w:firstLine="0"/>
        <w:jc w:val="center"/>
        <w:rPr>
          <w:b/>
          <w:bCs/>
        </w:rPr>
      </w:pPr>
    </w:p>
    <w:p w14:paraId="01757D45" w14:textId="77777777" w:rsidR="001A153F" w:rsidRDefault="001A153F" w:rsidP="0CA1B449">
      <w:pPr>
        <w:spacing w:after="160" w:line="259" w:lineRule="auto"/>
        <w:ind w:firstLine="0"/>
        <w:jc w:val="center"/>
        <w:rPr>
          <w:b/>
          <w:bCs/>
        </w:rPr>
      </w:pPr>
    </w:p>
    <w:p w14:paraId="056197B4" w14:textId="77777777" w:rsidR="001A153F" w:rsidRDefault="001A153F" w:rsidP="0CA1B449">
      <w:pPr>
        <w:spacing w:after="160" w:line="259" w:lineRule="auto"/>
        <w:ind w:firstLine="0"/>
        <w:jc w:val="center"/>
        <w:rPr>
          <w:b/>
          <w:bCs/>
        </w:rPr>
      </w:pPr>
    </w:p>
    <w:p w14:paraId="4DD9531F" w14:textId="77777777" w:rsidR="001A153F" w:rsidRDefault="001A153F" w:rsidP="0CA1B449">
      <w:pPr>
        <w:spacing w:after="160" w:line="259" w:lineRule="auto"/>
        <w:ind w:firstLine="0"/>
        <w:jc w:val="center"/>
        <w:rPr>
          <w:b/>
          <w:bCs/>
        </w:rPr>
      </w:pPr>
    </w:p>
    <w:p w14:paraId="0A837A53" w14:textId="77777777" w:rsidR="001A153F" w:rsidRDefault="001A153F" w:rsidP="0CA1B449">
      <w:pPr>
        <w:spacing w:after="160" w:line="259" w:lineRule="auto"/>
        <w:ind w:firstLine="0"/>
        <w:jc w:val="center"/>
        <w:rPr>
          <w:b/>
          <w:bCs/>
        </w:rPr>
      </w:pPr>
    </w:p>
    <w:p w14:paraId="058F0122" w14:textId="77777777" w:rsidR="001A153F" w:rsidRDefault="001A153F" w:rsidP="0CA1B449">
      <w:pPr>
        <w:spacing w:after="160" w:line="259" w:lineRule="auto"/>
        <w:ind w:firstLine="0"/>
        <w:jc w:val="center"/>
        <w:rPr>
          <w:b/>
          <w:bCs/>
        </w:rPr>
      </w:pPr>
    </w:p>
    <w:p w14:paraId="42743996" w14:textId="77777777" w:rsidR="001A153F" w:rsidRDefault="001A153F" w:rsidP="0CA1B449">
      <w:pPr>
        <w:spacing w:after="160" w:line="259" w:lineRule="auto"/>
        <w:ind w:firstLine="0"/>
        <w:jc w:val="center"/>
        <w:rPr>
          <w:b/>
          <w:bCs/>
        </w:rPr>
      </w:pPr>
    </w:p>
    <w:p w14:paraId="7CDC8535" w14:textId="622C406E" w:rsidR="2B87C251" w:rsidRDefault="66A98957" w:rsidP="001A153F">
      <w:pPr>
        <w:pStyle w:val="Heading1"/>
      </w:pPr>
      <w:r w:rsidRPr="4DBBAF2F">
        <w:t>Appendix E: Operation Manual</w:t>
      </w:r>
    </w:p>
    <w:p w14:paraId="65BCEFCD" w14:textId="2437CD33"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u w:val="single"/>
        </w:rPr>
        <w:t>Project Overview</w:t>
      </w:r>
    </w:p>
    <w:p w14:paraId="7108931D" w14:textId="20EF3EF7"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color w:val="000000" w:themeColor="text1"/>
        </w:rPr>
        <w:t>The visually impaired community is often reliant on family and friends to perform tasks. The lack of freedom this situation leaves them in motivated Team 522 to come up with our product, the HapTac. HapTac is made to attach onto the white cane which many visually impaired are accustomed to, and cover for some big gaps in utility. Since the white cane only covers object recognition from below the waist, Team 522 focused on detecting obstacles from the waist upwards to avoid hazards. By using three ultrasonic sensors and three vibration motors, HapTac informs the user of objects detected in this range based on the vibration intensity of each motor. Even further, we attached a camera with a convolutional neural network to scan objects and a speaker to relay the object’s name back to the user. The design has a rechargeable power bank to keep the device mobile and usable during walks or general tasks.</w:t>
      </w:r>
    </w:p>
    <w:p w14:paraId="30C84202" w14:textId="19921B9E"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u w:val="single"/>
        </w:rPr>
        <w:t>Component/Module Description</w:t>
      </w:r>
    </w:p>
    <w:p w14:paraId="399E4078" w14:textId="237C9425"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rPr>
        <w:t>Component List:</w:t>
      </w:r>
    </w:p>
    <w:p w14:paraId="4FE10A70" w14:textId="4D585A61"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Housing:</w:t>
      </w:r>
      <w:r w:rsidRPr="4DBBAF2F">
        <w:rPr>
          <w:rFonts w:eastAsia="Times New Roman" w:cs="Times New Roman"/>
          <w:color w:val="000000" w:themeColor="text1"/>
        </w:rPr>
        <w:t xml:space="preserve"> The Housing will protect the internal components and help keep them fastened in place. It is 3D printed and will also be where the white cane attaches to the rest of the product.</w:t>
      </w:r>
    </w:p>
    <w:p w14:paraId="15148937" w14:textId="2ADEC687"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Raspberry Pi 4 Model B:</w:t>
      </w:r>
      <w:r w:rsidRPr="4DBBAF2F">
        <w:rPr>
          <w:rFonts w:eastAsia="Times New Roman" w:cs="Times New Roman"/>
          <w:color w:val="000000" w:themeColor="text1"/>
        </w:rPr>
        <w:t xml:space="preserve"> Computer chip with 8GB of RAM which will be used as our device’s controller.</w:t>
      </w:r>
    </w:p>
    <w:p w14:paraId="22B63B09" w14:textId="505C13C0"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GrovePi Plus:</w:t>
      </w:r>
      <w:r w:rsidRPr="4DBBAF2F">
        <w:rPr>
          <w:rFonts w:eastAsia="Times New Roman" w:cs="Times New Roman"/>
          <w:color w:val="000000" w:themeColor="text1"/>
        </w:rPr>
        <w:t xml:space="preserve"> Add-on board for the Raspberry Pi 4 Model B that allows Grove products like our sensors, motors, and buttons to attach and be controlled by the Raspberry Pi.</w:t>
      </w:r>
    </w:p>
    <w:p w14:paraId="2EDF4912" w14:textId="04AB9643"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Grove - Ultrasonic Rangers (3):</w:t>
      </w:r>
      <w:r w:rsidRPr="4DBBAF2F">
        <w:rPr>
          <w:rFonts w:eastAsia="Times New Roman" w:cs="Times New Roman"/>
          <w:color w:val="000000" w:themeColor="text1"/>
        </w:rPr>
        <w:t xml:space="preserve"> Ultrasonic sensors that detect distance without any contact and will relay that information to the vibration motors.</w:t>
      </w:r>
    </w:p>
    <w:p w14:paraId="10A53CC6" w14:textId="7E61447B" w:rsidR="098CCB7F" w:rsidRDefault="0B1676FD" w:rsidP="0CA1B449">
      <w:pPr>
        <w:spacing w:after="160" w:line="259" w:lineRule="auto"/>
        <w:rPr>
          <w:rFonts w:ascii="Calibri" w:eastAsia="Calibri" w:hAnsi="Calibri" w:cs="Calibri"/>
          <w:color w:val="000000" w:themeColor="text1"/>
          <w:sz w:val="22"/>
        </w:rPr>
      </w:pPr>
      <w:r>
        <w:rPr>
          <w:noProof/>
        </w:rPr>
        <w:drawing>
          <wp:inline distT="0" distB="0" distL="0" distR="0" wp14:anchorId="6C0AB65C" wp14:editId="6105F37F">
            <wp:extent cx="1933575" cy="2019300"/>
            <wp:effectExtent l="0" t="0" r="0" b="0"/>
            <wp:docPr id="247946593" name="Picture 24794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46593"/>
                    <pic:cNvPicPr/>
                  </pic:nvPicPr>
                  <pic:blipFill>
                    <a:blip r:embed="rId84">
                      <a:extLst>
                        <a:ext uri="{28A0092B-C50C-407E-A947-70E740481C1C}">
                          <a14:useLocalDpi xmlns:a14="http://schemas.microsoft.com/office/drawing/2010/main" val="0"/>
                        </a:ext>
                      </a:extLst>
                    </a:blip>
                    <a:stretch>
                      <a:fillRect/>
                    </a:stretch>
                  </pic:blipFill>
                  <pic:spPr>
                    <a:xfrm>
                      <a:off x="0" y="0"/>
                      <a:ext cx="1933575" cy="2019300"/>
                    </a:xfrm>
                    <a:prstGeom prst="rect">
                      <a:avLst/>
                    </a:prstGeom>
                  </pic:spPr>
                </pic:pic>
              </a:graphicData>
            </a:graphic>
          </wp:inline>
        </w:drawing>
      </w:r>
    </w:p>
    <w:p w14:paraId="1E91CA9F" w14:textId="0419ECE0"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Grove - Vibration Motors (3):</w:t>
      </w:r>
      <w:r w:rsidRPr="4DBBAF2F">
        <w:rPr>
          <w:rFonts w:eastAsia="Times New Roman" w:cs="Times New Roman"/>
          <w:color w:val="000000" w:themeColor="text1"/>
        </w:rPr>
        <w:t xml:space="preserve"> Is a coin type motor that is a permanent magnet coreless DC motor. Will produce haptic feedback to alert the users of nearby objects. As objects are closer to the user, the more intense the motors will vibrate.</w:t>
      </w:r>
    </w:p>
    <w:p w14:paraId="387E2D93" w14:textId="68BA7EC1"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Grove - Buttons (2)</w:t>
      </w:r>
      <w:r w:rsidRPr="4DBBAF2F">
        <w:rPr>
          <w:rFonts w:eastAsia="Times New Roman" w:cs="Times New Roman"/>
          <w:color w:val="000000" w:themeColor="text1"/>
        </w:rPr>
        <w:t>: An independent button with a pull-down resistor.</w:t>
      </w:r>
    </w:p>
    <w:p w14:paraId="5B83CC43" w14:textId="6A7D7AEA"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Belkin Power Bank 20K</w:t>
      </w:r>
      <w:r w:rsidRPr="4DBBAF2F">
        <w:rPr>
          <w:rFonts w:eastAsia="Times New Roman" w:cs="Times New Roman"/>
          <w:color w:val="000000" w:themeColor="text1"/>
        </w:rPr>
        <w:t>: Powers the whole device with 20,000 mAh to ensure the device lasts up to approximately 5 hours.</w:t>
      </w:r>
    </w:p>
    <w:p w14:paraId="79844E8F" w14:textId="6C438493"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SD Card (16GB)</w:t>
      </w:r>
      <w:r w:rsidRPr="4DBBAF2F">
        <w:rPr>
          <w:rFonts w:eastAsia="Times New Roman" w:cs="Times New Roman"/>
          <w:color w:val="000000" w:themeColor="text1"/>
        </w:rPr>
        <w:t>: Memory card that holds all the code and other information for the Raspberry Pi 4 Model B to execute.</w:t>
      </w:r>
    </w:p>
    <w:p w14:paraId="7566F611" w14:textId="19DE11AA"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USB to USB-c cord:</w:t>
      </w:r>
      <w:r w:rsidRPr="4DBBAF2F">
        <w:rPr>
          <w:rFonts w:eastAsia="Times New Roman" w:cs="Times New Roman"/>
          <w:color w:val="000000" w:themeColor="text1"/>
        </w:rPr>
        <w:t xml:space="preserve"> The USB end will go into power supply with the USB-c side going into the Raspberry Pi 4 Model B so the power bank can power the device.</w:t>
      </w:r>
    </w:p>
    <w:p w14:paraId="57764D31" w14:textId="1255052A"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Raspberry Pi Camera Module V2:</w:t>
      </w:r>
      <w:r w:rsidRPr="4DBBAF2F">
        <w:rPr>
          <w:rFonts w:eastAsia="Times New Roman" w:cs="Times New Roman"/>
          <w:color w:val="000000" w:themeColor="text1"/>
        </w:rPr>
        <w:t xml:space="preserve"> Made with a </w:t>
      </w:r>
      <w:r w:rsidRPr="4DBBAF2F">
        <w:rPr>
          <w:rFonts w:eastAsia="Times New Roman" w:cs="Times New Roman"/>
          <w:color w:val="222222"/>
        </w:rPr>
        <w:t>Sony IMX219 8-megapixel sensor. This camera is used for our neural network, AlexNet, which is also our item identification software.</w:t>
      </w:r>
    </w:p>
    <w:p w14:paraId="20CE0542" w14:textId="12356169" w:rsidR="098CCB7F" w:rsidRDefault="1A1C263B" w:rsidP="4DBBAF2F">
      <w:pPr>
        <w:pStyle w:val="ListParagraph"/>
        <w:numPr>
          <w:ilvl w:val="0"/>
          <w:numId w:val="10"/>
        </w:numPr>
        <w:spacing w:after="160" w:line="259" w:lineRule="auto"/>
        <w:rPr>
          <w:rFonts w:asciiTheme="minorHAnsi" w:eastAsiaTheme="minorEastAsia" w:hAnsiTheme="minorHAnsi"/>
          <w:b/>
          <w:bCs/>
          <w:color w:val="222222"/>
        </w:rPr>
      </w:pPr>
      <w:r w:rsidRPr="4DBBAF2F">
        <w:rPr>
          <w:rFonts w:eastAsia="Times New Roman" w:cs="Times New Roman"/>
          <w:b/>
          <w:bCs/>
          <w:color w:val="222222"/>
        </w:rPr>
        <w:t>Grove-Universal 4Pin Buckled 20cm Cables (9):</w:t>
      </w:r>
      <w:r w:rsidRPr="4DBBAF2F">
        <w:rPr>
          <w:rFonts w:eastAsia="Times New Roman" w:cs="Times New Roman"/>
          <w:color w:val="222222"/>
        </w:rPr>
        <w:t xml:space="preserve"> Wires to connect our Grove sensors, motors, and buttons to the GrovePi Plus.</w:t>
      </w:r>
    </w:p>
    <w:p w14:paraId="5E091602" w14:textId="6FDA3B44"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Grove - Speaker Plus:</w:t>
      </w:r>
      <w:r w:rsidRPr="4DBBAF2F">
        <w:rPr>
          <w:rFonts w:eastAsia="Times New Roman" w:cs="Times New Roman"/>
          <w:color w:val="000000" w:themeColor="text1"/>
        </w:rPr>
        <w:t xml:space="preserve"> Alerts the user of what item they are holding to the item identification camera.</w:t>
      </w:r>
    </w:p>
    <w:p w14:paraId="1662B7E0" w14:textId="6669D1A2" w:rsidR="098CCB7F" w:rsidRDefault="0B1676FD" w:rsidP="0CA1B449">
      <w:pPr>
        <w:spacing w:after="160" w:line="259" w:lineRule="auto"/>
        <w:rPr>
          <w:rFonts w:ascii="Calibri" w:eastAsia="Calibri" w:hAnsi="Calibri" w:cs="Calibri"/>
          <w:color w:val="000000" w:themeColor="text1"/>
          <w:sz w:val="22"/>
        </w:rPr>
      </w:pPr>
      <w:r>
        <w:rPr>
          <w:noProof/>
        </w:rPr>
        <w:drawing>
          <wp:inline distT="0" distB="0" distL="0" distR="0" wp14:anchorId="3685F763" wp14:editId="5454CA5B">
            <wp:extent cx="2562225" cy="838200"/>
            <wp:effectExtent l="0" t="0" r="0" b="0"/>
            <wp:docPr id="2046562237" name="Picture 204656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562237"/>
                    <pic:cNvPicPr/>
                  </pic:nvPicPr>
                  <pic:blipFill>
                    <a:blip r:embed="rId85">
                      <a:extLst>
                        <a:ext uri="{28A0092B-C50C-407E-A947-70E740481C1C}">
                          <a14:useLocalDpi xmlns:a14="http://schemas.microsoft.com/office/drawing/2010/main" val="0"/>
                        </a:ext>
                      </a:extLst>
                    </a:blip>
                    <a:stretch>
                      <a:fillRect/>
                    </a:stretch>
                  </pic:blipFill>
                  <pic:spPr>
                    <a:xfrm>
                      <a:off x="0" y="0"/>
                      <a:ext cx="2562225" cy="838200"/>
                    </a:xfrm>
                    <a:prstGeom prst="rect">
                      <a:avLst/>
                    </a:prstGeom>
                  </pic:spPr>
                </pic:pic>
              </a:graphicData>
            </a:graphic>
          </wp:inline>
        </w:drawing>
      </w:r>
    </w:p>
    <w:p w14:paraId="0DC98C70" w14:textId="557E7E6F"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JB WELD Epoxy Adhesive:</w:t>
      </w:r>
      <w:r w:rsidRPr="4DBBAF2F">
        <w:rPr>
          <w:rFonts w:eastAsia="Times New Roman" w:cs="Times New Roman"/>
          <w:color w:val="000000" w:themeColor="text1"/>
        </w:rPr>
        <w:t xml:space="preserve"> Holds parts in their place within the housing.</w:t>
      </w:r>
    </w:p>
    <w:p w14:paraId="5E7D3389" w14:textId="7C46F254"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PVC Electrical Tape</w:t>
      </w:r>
      <w:r w:rsidRPr="4DBBAF2F">
        <w:rPr>
          <w:rFonts w:eastAsia="Times New Roman" w:cs="Times New Roman"/>
          <w:color w:val="000000" w:themeColor="text1"/>
        </w:rPr>
        <w:t>: Holds parts in their place within the housing.</w:t>
      </w:r>
    </w:p>
    <w:p w14:paraId="53393450" w14:textId="2790D33B"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M2.5-0.45mm Machine Screw</w:t>
      </w:r>
      <w:r w:rsidRPr="4DBBAF2F">
        <w:rPr>
          <w:rFonts w:eastAsia="Times New Roman" w:cs="Times New Roman"/>
          <w:color w:val="000000" w:themeColor="text1"/>
        </w:rPr>
        <w:t xml:space="preserve">: Screws will be used to tighten down the Raspberry Pi, ultrasonic sensors, camera, vibration motors and buttons. </w:t>
      </w:r>
    </w:p>
    <w:p w14:paraId="2A50D528" w14:textId="3ED377A1"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M2.5-0.45 Diameter Hex Nut</w:t>
      </w:r>
      <w:r w:rsidRPr="4DBBAF2F">
        <w:rPr>
          <w:rFonts w:eastAsia="Times New Roman" w:cs="Times New Roman"/>
          <w:color w:val="000000" w:themeColor="text1"/>
        </w:rPr>
        <w:t>: Hex Nuts will be used to tighten down the Raspberry Pi, ultrasonic sensors, camera, vibration motors and buttons.</w:t>
      </w:r>
    </w:p>
    <w:p w14:paraId="58FFE1C7" w14:textId="1F4B0F84"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M2.5x6mm O.D Flat Washer</w:t>
      </w:r>
      <w:r w:rsidRPr="4DBBAF2F">
        <w:rPr>
          <w:rFonts w:eastAsia="Times New Roman" w:cs="Times New Roman"/>
          <w:color w:val="000000" w:themeColor="text1"/>
        </w:rPr>
        <w:t>:  Washers will be used to tighten down the Raspberry Pi, ultrasonic sensors, camera, vibration motors and buttons.</w:t>
      </w:r>
    </w:p>
    <w:p w14:paraId="728AC0A2" w14:textId="64FA1D5D"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rPr>
        <w:t>CAD:</w:t>
      </w:r>
    </w:p>
    <w:p w14:paraId="4F84392C" w14:textId="7CB599BF" w:rsidR="098CCB7F" w:rsidRDefault="4FC68EA4" w:rsidP="0CA1B449">
      <w:pPr>
        <w:spacing w:after="160" w:line="259" w:lineRule="auto"/>
        <w:rPr>
          <w:rFonts w:ascii="Calibri" w:eastAsia="Calibri" w:hAnsi="Calibri" w:cs="Calibri"/>
          <w:color w:val="000000" w:themeColor="text1"/>
          <w:sz w:val="22"/>
        </w:rPr>
      </w:pPr>
      <w:r>
        <w:rPr>
          <w:noProof/>
        </w:rPr>
        <w:drawing>
          <wp:inline distT="0" distB="0" distL="0" distR="0" wp14:anchorId="69A60DD4" wp14:editId="54F57A35">
            <wp:extent cx="4615937" cy="3417570"/>
            <wp:effectExtent l="0" t="0" r="0" b="0"/>
            <wp:docPr id="1792171161" name="Picture 179217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171161"/>
                    <pic:cNvPicPr/>
                  </pic:nvPicPr>
                  <pic:blipFill>
                    <a:blip r:embed="rId86">
                      <a:extLst>
                        <a:ext uri="{28A0092B-C50C-407E-A947-70E740481C1C}">
                          <a14:useLocalDpi xmlns:a14="http://schemas.microsoft.com/office/drawing/2010/main" val="0"/>
                        </a:ext>
                      </a:extLst>
                    </a:blip>
                    <a:stretch>
                      <a:fillRect/>
                    </a:stretch>
                  </pic:blipFill>
                  <pic:spPr>
                    <a:xfrm>
                      <a:off x="0" y="0"/>
                      <a:ext cx="4615937" cy="3417570"/>
                    </a:xfrm>
                    <a:prstGeom prst="rect">
                      <a:avLst/>
                    </a:prstGeom>
                  </pic:spPr>
                </pic:pic>
              </a:graphicData>
            </a:graphic>
          </wp:inline>
        </w:drawing>
      </w:r>
    </w:p>
    <w:p w14:paraId="379B5CE3" w14:textId="38C21982" w:rsidR="098CCB7F" w:rsidRDefault="4FC68EA4" w:rsidP="0CA1B449">
      <w:pPr>
        <w:spacing w:after="160" w:line="259" w:lineRule="auto"/>
        <w:rPr>
          <w:rFonts w:ascii="Calibri" w:eastAsia="Calibri" w:hAnsi="Calibri" w:cs="Calibri"/>
          <w:color w:val="000000" w:themeColor="text1"/>
          <w:sz w:val="22"/>
        </w:rPr>
      </w:pPr>
      <w:r>
        <w:rPr>
          <w:noProof/>
        </w:rPr>
        <w:drawing>
          <wp:inline distT="0" distB="0" distL="0" distR="0" wp14:anchorId="1567B9D0" wp14:editId="1A59785E">
            <wp:extent cx="4672712" cy="3249930"/>
            <wp:effectExtent l="0" t="0" r="0" b="7620"/>
            <wp:docPr id="1400188935" name="Picture 140018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188935"/>
                    <pic:cNvPicPr/>
                  </pic:nvPicPr>
                  <pic:blipFill>
                    <a:blip r:embed="rId87">
                      <a:extLst>
                        <a:ext uri="{28A0092B-C50C-407E-A947-70E740481C1C}">
                          <a14:useLocalDpi xmlns:a14="http://schemas.microsoft.com/office/drawing/2010/main" val="0"/>
                        </a:ext>
                      </a:extLst>
                    </a:blip>
                    <a:stretch>
                      <a:fillRect/>
                    </a:stretch>
                  </pic:blipFill>
                  <pic:spPr>
                    <a:xfrm>
                      <a:off x="0" y="0"/>
                      <a:ext cx="4672712" cy="3249930"/>
                    </a:xfrm>
                    <a:prstGeom prst="rect">
                      <a:avLst/>
                    </a:prstGeom>
                  </pic:spPr>
                </pic:pic>
              </a:graphicData>
            </a:graphic>
          </wp:inline>
        </w:drawing>
      </w:r>
    </w:p>
    <w:p w14:paraId="3DB66E2A" w14:textId="59602BF6" w:rsidR="098CCB7F" w:rsidRDefault="1A1C263B" w:rsidP="0CA1B449">
      <w:pPr>
        <w:spacing w:after="160" w:line="259" w:lineRule="auto"/>
        <w:rPr>
          <w:rFonts w:ascii="Calibri" w:eastAsia="Calibri" w:hAnsi="Calibri" w:cs="Calibri"/>
          <w:color w:val="000000" w:themeColor="text1"/>
          <w:sz w:val="22"/>
        </w:rPr>
      </w:pPr>
      <w:r w:rsidRPr="4DBBAF2F">
        <w:rPr>
          <w:rFonts w:ascii="Calibri" w:eastAsia="Calibri" w:hAnsi="Calibri" w:cs="Calibri"/>
          <w:color w:val="000000" w:themeColor="text1"/>
          <w:sz w:val="22"/>
        </w:rPr>
        <w:t>*Disclaimer: Further revisions have been implemented to the current CAD. A secondary shelf will be added to hold the battery pack and decrease housing size.</w:t>
      </w:r>
    </w:p>
    <w:p w14:paraId="62D4C935" w14:textId="67F72364"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rPr>
        <w:t>Wiring Diagram</w:t>
      </w:r>
      <w:r w:rsidRPr="4DBBAF2F">
        <w:rPr>
          <w:rFonts w:eastAsia="Times New Roman" w:cs="Times New Roman"/>
          <w:color w:val="000000" w:themeColor="text1"/>
        </w:rPr>
        <w:t>:</w:t>
      </w:r>
    </w:p>
    <w:p w14:paraId="1D9A30CD" w14:textId="3EBBBAD0" w:rsidR="098CCB7F" w:rsidRDefault="7AC8560C" w:rsidP="0CA1B449">
      <w:pPr>
        <w:spacing w:after="160" w:line="259" w:lineRule="auto"/>
        <w:rPr>
          <w:rFonts w:eastAsia="Times New Roman" w:cs="Times New Roman"/>
          <w:color w:val="000000" w:themeColor="text1"/>
          <w:szCs w:val="24"/>
        </w:rPr>
      </w:pPr>
      <w:r>
        <w:rPr>
          <w:noProof/>
        </w:rPr>
        <w:drawing>
          <wp:inline distT="0" distB="0" distL="0" distR="0" wp14:anchorId="465AC9E3" wp14:editId="37D211B8">
            <wp:extent cx="5124874" cy="3371849"/>
            <wp:effectExtent l="0" t="0" r="0" b="635"/>
            <wp:docPr id="1093633627" name="Picture 109363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633627"/>
                    <pic:cNvPicPr/>
                  </pic:nvPicPr>
                  <pic:blipFill>
                    <a:blip r:embed="rId88">
                      <a:extLst>
                        <a:ext uri="{28A0092B-C50C-407E-A947-70E740481C1C}">
                          <a14:useLocalDpi xmlns:a14="http://schemas.microsoft.com/office/drawing/2010/main" val="0"/>
                        </a:ext>
                      </a:extLst>
                    </a:blip>
                    <a:stretch>
                      <a:fillRect/>
                    </a:stretch>
                  </pic:blipFill>
                  <pic:spPr>
                    <a:xfrm>
                      <a:off x="0" y="0"/>
                      <a:ext cx="5124874" cy="3371849"/>
                    </a:xfrm>
                    <a:prstGeom prst="rect">
                      <a:avLst/>
                    </a:prstGeom>
                  </pic:spPr>
                </pic:pic>
              </a:graphicData>
            </a:graphic>
          </wp:inline>
        </w:drawing>
      </w:r>
    </w:p>
    <w:p w14:paraId="1104D64C" w14:textId="614F132A"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u w:val="single"/>
        </w:rPr>
        <w:t>Files/Passwords:</w:t>
      </w:r>
    </w:p>
    <w:p w14:paraId="4C982B37" w14:textId="087CACD8" w:rsidR="098CCB7F" w:rsidRDefault="1A1C263B" w:rsidP="4DBBAF2F">
      <w:pPr>
        <w:pStyle w:val="ListParagraph"/>
        <w:numPr>
          <w:ilvl w:val="0"/>
          <w:numId w:val="9"/>
        </w:numPr>
        <w:spacing w:after="160" w:line="259" w:lineRule="auto"/>
        <w:rPr>
          <w:rFonts w:asciiTheme="minorHAnsi" w:eastAsiaTheme="minorEastAsia" w:hAnsiTheme="minorHAnsi"/>
          <w:color w:val="000000" w:themeColor="text1"/>
        </w:rPr>
      </w:pPr>
      <w:r w:rsidRPr="4DBBAF2F">
        <w:rPr>
          <w:rFonts w:eastAsia="Times New Roman" w:cs="Times New Roman"/>
          <w:color w:val="000000" w:themeColor="text1"/>
        </w:rPr>
        <w:t>The files relating to our project are stored on a team shared OneDrive</w:t>
      </w:r>
    </w:p>
    <w:p w14:paraId="1CAD06FC" w14:textId="472D0684" w:rsidR="098CCB7F" w:rsidRDefault="003607DC" w:rsidP="4DBBAF2F">
      <w:pPr>
        <w:pStyle w:val="ListParagraph"/>
        <w:numPr>
          <w:ilvl w:val="1"/>
          <w:numId w:val="9"/>
        </w:numPr>
        <w:spacing w:after="160" w:line="259" w:lineRule="auto"/>
        <w:rPr>
          <w:rFonts w:asciiTheme="minorHAnsi" w:eastAsiaTheme="minorEastAsia" w:hAnsiTheme="minorHAnsi"/>
          <w:color w:val="000000" w:themeColor="text1"/>
        </w:rPr>
      </w:pPr>
      <w:hyperlink r:id="rId89">
        <w:r w:rsidR="1A1C263B" w:rsidRPr="4DBBAF2F">
          <w:rPr>
            <w:rStyle w:val="Hyperlink"/>
            <w:rFonts w:eastAsia="Times New Roman" w:cs="Times New Roman"/>
          </w:rPr>
          <w:t>https://adminmyfsu-my.sharepoint.com/:f:/g/personal/ng16m_my_fsu_edu/Emuc6TTwnzdOrhlpgLAs4_kBzPp898mnyXC9UHW-yZkroQ?e=stZGfN</w:t>
        </w:r>
      </w:hyperlink>
    </w:p>
    <w:p w14:paraId="7DAA6515" w14:textId="7EACA91B" w:rsidR="098CCB7F" w:rsidRDefault="1A1C263B" w:rsidP="4DBBAF2F">
      <w:pPr>
        <w:pStyle w:val="ListParagraph"/>
        <w:numPr>
          <w:ilvl w:val="0"/>
          <w:numId w:val="9"/>
        </w:numPr>
        <w:spacing w:after="160" w:line="259" w:lineRule="auto"/>
        <w:rPr>
          <w:rFonts w:asciiTheme="minorHAnsi" w:eastAsiaTheme="minorEastAsia" w:hAnsiTheme="minorHAnsi"/>
          <w:color w:val="000000" w:themeColor="text1"/>
        </w:rPr>
      </w:pPr>
      <w:r w:rsidRPr="4DBBAF2F">
        <w:rPr>
          <w:rFonts w:eastAsia="Times New Roman" w:cs="Times New Roman"/>
          <w:color w:val="000000" w:themeColor="text1"/>
        </w:rPr>
        <w:t>The code to access the Raspberry Pi: T522</w:t>
      </w:r>
    </w:p>
    <w:p w14:paraId="6AA51AD5" w14:textId="6E094509" w:rsidR="098CCB7F" w:rsidRDefault="1A1C263B" w:rsidP="4DBBAF2F">
      <w:pPr>
        <w:pStyle w:val="ListParagraph"/>
        <w:numPr>
          <w:ilvl w:val="0"/>
          <w:numId w:val="9"/>
        </w:numPr>
        <w:spacing w:after="160" w:line="259" w:lineRule="auto"/>
        <w:rPr>
          <w:rFonts w:asciiTheme="minorHAnsi" w:eastAsiaTheme="minorEastAsia" w:hAnsiTheme="minorHAnsi"/>
          <w:color w:val="000000" w:themeColor="text1"/>
        </w:rPr>
      </w:pPr>
      <w:r w:rsidRPr="4DBBAF2F">
        <w:rPr>
          <w:rFonts w:eastAsia="Times New Roman" w:cs="Times New Roman"/>
          <w:color w:val="000000" w:themeColor="text1"/>
        </w:rPr>
        <w:t>Code Repository access given to account</w:t>
      </w:r>
    </w:p>
    <w:p w14:paraId="5BDC49A6" w14:textId="7C54B968" w:rsidR="098CCB7F" w:rsidRDefault="1A1C263B" w:rsidP="4DBBAF2F">
      <w:pPr>
        <w:pStyle w:val="ListParagraph"/>
        <w:numPr>
          <w:ilvl w:val="1"/>
          <w:numId w:val="9"/>
        </w:numPr>
        <w:spacing w:after="160" w:line="259" w:lineRule="auto"/>
        <w:rPr>
          <w:rFonts w:asciiTheme="minorHAnsi" w:eastAsiaTheme="minorEastAsia" w:hAnsiTheme="minorHAnsi"/>
          <w:color w:val="000000" w:themeColor="text1"/>
        </w:rPr>
      </w:pPr>
      <w:r w:rsidRPr="4DBBAF2F">
        <w:rPr>
          <w:rFonts w:eastAsia="Times New Roman" w:cs="Times New Roman"/>
          <w:color w:val="000000" w:themeColor="text1"/>
        </w:rPr>
        <w:t xml:space="preserve">Google account: </w:t>
      </w:r>
      <w:hyperlink r:id="rId90">
        <w:r w:rsidRPr="4DBBAF2F">
          <w:rPr>
            <w:rStyle w:val="Hyperlink"/>
            <w:rFonts w:eastAsia="Times New Roman" w:cs="Times New Roman"/>
          </w:rPr>
          <w:t>T522VIT@gmail.com</w:t>
        </w:r>
      </w:hyperlink>
    </w:p>
    <w:p w14:paraId="06E78B57" w14:textId="0F338676" w:rsidR="098CCB7F" w:rsidRDefault="1A1C263B" w:rsidP="4DBBAF2F">
      <w:pPr>
        <w:pStyle w:val="ListParagraph"/>
        <w:numPr>
          <w:ilvl w:val="1"/>
          <w:numId w:val="9"/>
        </w:numPr>
        <w:spacing w:after="160" w:line="259" w:lineRule="auto"/>
        <w:rPr>
          <w:rFonts w:asciiTheme="minorHAnsi" w:eastAsiaTheme="minorEastAsia" w:hAnsiTheme="minorHAnsi"/>
          <w:color w:val="000000" w:themeColor="text1"/>
        </w:rPr>
      </w:pPr>
      <w:r w:rsidRPr="4DBBAF2F">
        <w:rPr>
          <w:rFonts w:eastAsia="Times New Roman" w:cs="Times New Roman"/>
          <w:color w:val="000000" w:themeColor="text1"/>
        </w:rPr>
        <w:t>Password: SeniorDesign21</w:t>
      </w:r>
    </w:p>
    <w:p w14:paraId="1240F6EC" w14:textId="2965A96E"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u w:val="single"/>
        </w:rPr>
        <w:t>Integration</w:t>
      </w:r>
    </w:p>
    <w:p w14:paraId="5A0E9331" w14:textId="0C31AD00" w:rsidR="098CCB7F" w:rsidRDefault="1A1C263B" w:rsidP="4DBBAF2F">
      <w:pPr>
        <w:pStyle w:val="ListParagraph"/>
        <w:numPr>
          <w:ilvl w:val="0"/>
          <w:numId w:val="8"/>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Main Assembly</w:t>
      </w:r>
    </w:p>
    <w:p w14:paraId="6C25FEB2" w14:textId="5664B21E" w:rsidR="098CCB7F" w:rsidRDefault="1A1C263B" w:rsidP="0CA1B449">
      <w:pPr>
        <w:spacing w:after="160" w:line="259" w:lineRule="auto"/>
        <w:ind w:left="720"/>
        <w:rPr>
          <w:rFonts w:eastAsia="Times New Roman" w:cs="Times New Roman"/>
          <w:color w:val="000000" w:themeColor="text1"/>
          <w:szCs w:val="24"/>
        </w:rPr>
      </w:pPr>
      <w:r w:rsidRPr="4DBBAF2F">
        <w:rPr>
          <w:rFonts w:eastAsia="Times New Roman" w:cs="Times New Roman"/>
          <w:color w:val="000000" w:themeColor="text1"/>
        </w:rPr>
        <w:t xml:space="preserve">The main housing incorporates an attachment mechanism within a cylinder where the white cane can be attached. Once the white cane is inserted into the cylinder of the housing, there is a wingnut screw that can be tightened to ensure the cane is securely fastened. Once the users' standard white cane is securely attached to HapTac, the product is ready for use. All the housing being supplied by HapTac will be 3D printed will ABS filament. There are four separate parts being printed to complete the housing. </w:t>
      </w:r>
    </w:p>
    <w:p w14:paraId="658A67AF" w14:textId="7A1DCBE4"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Main Housing</w:t>
      </w:r>
    </w:p>
    <w:p w14:paraId="553B174F" w14:textId="360E408C" w:rsidR="098CCB7F" w:rsidRDefault="1A1C263B" w:rsidP="0CA1B449">
      <w:pPr>
        <w:spacing w:after="160" w:line="259" w:lineRule="auto"/>
        <w:ind w:left="720"/>
        <w:rPr>
          <w:rFonts w:eastAsia="Times New Roman" w:cs="Times New Roman"/>
          <w:color w:val="000000" w:themeColor="text1"/>
          <w:szCs w:val="24"/>
        </w:rPr>
      </w:pPr>
      <w:r w:rsidRPr="4DBBAF2F">
        <w:rPr>
          <w:rFonts w:eastAsia="Times New Roman" w:cs="Times New Roman"/>
          <w:color w:val="000000" w:themeColor="text1"/>
        </w:rPr>
        <w:t xml:space="preserve">The three ultrasonic sensors and camera are mounted to the inside of the housing. The four components will be screwed into the walls of the housing. The GrovePi+ attaches to the pins on the Raspberry Pi 4 Model B. The Raspberry Pi 4 Model B is mounted to the bottom surface of the housing with screws. There will be two buttons mounted to the inside of the housing, one to turn the camera on/off and one to turn the Raspberry Pi on/off. Turning the Raspberry Pi on/off will activate the rest of the device's operations. A speaker will also be mounted to the inside wall of the housing to ensure the user is able to hear product names being relayed. All the systems components will be attached to the GrovePi+ with universal 4 pin 20 cm unbuckled cables. The power bank will be attached to the second layer of housing by a shelf. It will be fastened by wrapping a fastener around the power pack and in between the shells of the shelf. </w:t>
      </w:r>
    </w:p>
    <w:p w14:paraId="700CC4C6" w14:textId="1E72A310"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Handle of Housing</w:t>
      </w:r>
    </w:p>
    <w:p w14:paraId="3879FDEC" w14:textId="0B785483" w:rsidR="098CCB7F" w:rsidRDefault="1A1C263B" w:rsidP="0CA1B449">
      <w:pPr>
        <w:spacing w:after="160" w:line="259" w:lineRule="auto"/>
        <w:ind w:left="720"/>
        <w:rPr>
          <w:rFonts w:eastAsia="Times New Roman" w:cs="Times New Roman"/>
          <w:color w:val="000000" w:themeColor="text1"/>
          <w:szCs w:val="24"/>
        </w:rPr>
      </w:pPr>
      <w:r w:rsidRPr="4DBBAF2F">
        <w:rPr>
          <w:rFonts w:eastAsia="Times New Roman" w:cs="Times New Roman"/>
          <w:color w:val="000000" w:themeColor="text1"/>
        </w:rPr>
        <w:t>The handle of the housing is accurately sized to slide into and fit the main housing. It will then be secured permanently using epoxy. Three vibration motors will be placed strategically inside of the handle to ensure accurate haptic feedback to the user. These motors will also be fastened to the inside walls of the handle with the same screws and cables as the main housing.</w:t>
      </w:r>
    </w:p>
    <w:p w14:paraId="7FF16997" w14:textId="6D99DBA9" w:rsidR="098CCB7F" w:rsidRDefault="1A1C263B" w:rsidP="4DBBAF2F">
      <w:pPr>
        <w:pStyle w:val="ListParagraph"/>
        <w:numPr>
          <w:ilvl w:val="0"/>
          <w:numId w:val="10"/>
        </w:numPr>
        <w:spacing w:after="160" w:line="259" w:lineRule="auto"/>
        <w:rPr>
          <w:rFonts w:asciiTheme="minorHAnsi" w:eastAsiaTheme="minorEastAsia" w:hAnsiTheme="minorHAnsi"/>
          <w:b/>
          <w:bCs/>
          <w:color w:val="000000" w:themeColor="text1"/>
        </w:rPr>
      </w:pPr>
      <w:r w:rsidRPr="4DBBAF2F">
        <w:rPr>
          <w:rFonts w:eastAsia="Times New Roman" w:cs="Times New Roman"/>
          <w:b/>
          <w:bCs/>
          <w:color w:val="000000" w:themeColor="text1"/>
        </w:rPr>
        <w:t>Cylindrical Cane Housing</w:t>
      </w:r>
    </w:p>
    <w:p w14:paraId="028ADA2E" w14:textId="4C8CF43B" w:rsidR="098CCB7F" w:rsidRDefault="1A1C263B" w:rsidP="0CA1B449">
      <w:pPr>
        <w:spacing w:after="160" w:line="259" w:lineRule="auto"/>
        <w:ind w:left="720"/>
        <w:rPr>
          <w:rFonts w:eastAsia="Times New Roman" w:cs="Times New Roman"/>
          <w:color w:val="000000" w:themeColor="text1"/>
          <w:szCs w:val="24"/>
        </w:rPr>
      </w:pPr>
      <w:r w:rsidRPr="4DBBAF2F">
        <w:rPr>
          <w:rFonts w:eastAsia="Times New Roman" w:cs="Times New Roman"/>
          <w:color w:val="000000" w:themeColor="text1"/>
        </w:rPr>
        <w:t xml:space="preserve">The main housing has an ellipses cutout that will allow the cylindrical portion to be inserted at the proper angle. Once the cane attachment is inserted into the main housing, an epoxy will be used to secure the two parts together. </w:t>
      </w:r>
    </w:p>
    <w:p w14:paraId="15A5EFE9" w14:textId="174921F2"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u w:val="single"/>
        </w:rPr>
        <w:t>Operation</w:t>
      </w:r>
    </w:p>
    <w:p w14:paraId="05FECADA" w14:textId="4BA3D479"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color w:val="000000" w:themeColor="text1"/>
        </w:rPr>
        <w:t xml:space="preserve">To operate this device, the user will first need to screw in their personal white cane into the housing. To do so, a wing screw is located beneath the housing, connected to the extruded tube coming out from the bottom. The user will need to insert their cane firmly into the tube and tighten down the wing screw for sturdiness. </w:t>
      </w:r>
    </w:p>
    <w:p w14:paraId="2B2EBD91" w14:textId="62603972"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color w:val="000000" w:themeColor="text1"/>
        </w:rPr>
        <w:t xml:space="preserve">The user will then need to turn the device on using the power button located on the housing. Once the device is on, if an object is within 3.5 meters of the device, the user will begin feeling vibrations through the handle of the device. There are three vibration motors that correspond to three ultrasonic sensors. The sensors mounted on the left, center and right of the front face of the housing will alert the user with the left, center, and right mounted motors in the handle. The vibration motors will vibrate with varying intensities that are proportional to the distance an object is from the user (the further away the object is, the less intense it the vibration will be). The user will be able to clearly differentiate between the left, center and right vibration motors; from here the user will be able to start moving in their intended direction. The range of the sensors will be able to accommodate the user with their preferred walking motion when using the standard cane (side-to-side sweep, two-point touch, shorelining). </w:t>
      </w:r>
    </w:p>
    <w:p w14:paraId="5B5ABC75" w14:textId="6BC7EAE1"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color w:val="000000" w:themeColor="text1"/>
        </w:rPr>
        <w:t xml:space="preserve">The next feature our device will have available is the ability to recognize objects through an integrated camera and speaker system. By switching the camera on through a button on the housing, the user will be able to find specific products or items they are searching for. By hovering the device in front of the product for a set time interval, the device will output the name of the item through the speaker. This process can be continued until the desired item is found. The same button may be pressed again to disable the camera and return to ultrasonic sensing. </w:t>
      </w:r>
    </w:p>
    <w:p w14:paraId="336970B3" w14:textId="4B54FFB3"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color w:val="000000" w:themeColor="text1"/>
        </w:rPr>
        <w:t xml:space="preserve">Once the user is done operating the device, the user will turn the device off using the power button. The cane can now be unscrewed from the housing and the device can be plugged in using a USB-C cable to recharge the battery. </w:t>
      </w:r>
    </w:p>
    <w:p w14:paraId="753EDDD4" w14:textId="10A33D96" w:rsidR="098CCB7F" w:rsidRDefault="1A1C263B" w:rsidP="0CA1B449">
      <w:pPr>
        <w:spacing w:after="160" w:line="259" w:lineRule="auto"/>
        <w:jc w:val="center"/>
        <w:rPr>
          <w:rFonts w:eastAsia="Times New Roman" w:cs="Times New Roman"/>
          <w:color w:val="000000" w:themeColor="text1"/>
          <w:szCs w:val="24"/>
        </w:rPr>
      </w:pPr>
      <w:r w:rsidRPr="4DBBAF2F">
        <w:rPr>
          <w:rFonts w:eastAsia="Times New Roman" w:cs="Times New Roman"/>
          <w:b/>
          <w:bCs/>
          <w:color w:val="000000" w:themeColor="text1"/>
        </w:rPr>
        <w:t>Disclaimer: Camera not to be used in bathrooms or other locations in which usage is illegal. Consequences for violation of privacy laws will fall entirely upon the individual and not Team 522.</w:t>
      </w:r>
    </w:p>
    <w:p w14:paraId="5BB33BE4" w14:textId="665EC445"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b/>
          <w:bCs/>
          <w:color w:val="000000" w:themeColor="text1"/>
          <w:u w:val="single"/>
        </w:rPr>
        <w:t>Troubleshooting</w:t>
      </w:r>
    </w:p>
    <w:p w14:paraId="28E22F70" w14:textId="040EDA8C" w:rsidR="098CCB7F" w:rsidRDefault="1A1C263B" w:rsidP="0CA1B449">
      <w:pPr>
        <w:spacing w:after="160" w:line="259" w:lineRule="auto"/>
        <w:rPr>
          <w:rFonts w:eastAsia="Times New Roman" w:cs="Times New Roman"/>
          <w:color w:val="000000" w:themeColor="text1"/>
          <w:szCs w:val="24"/>
        </w:rPr>
      </w:pPr>
      <w:r w:rsidRPr="4DBBAF2F">
        <w:rPr>
          <w:rFonts w:eastAsia="Times New Roman" w:cs="Times New Roman"/>
          <w:color w:val="000000" w:themeColor="text1"/>
        </w:rPr>
        <w:t>When operating the device, a sudden power outage may result in corruption of the memory card, thus making the product invalid. We recommend keeping a backup virtually and on a physical storage device. In the case the current user did not do so, all relevant files can be downloaded from the Team’s cloud account, which will be made public once the project is handed over.</w:t>
      </w:r>
    </w:p>
    <w:p w14:paraId="7BD1952B" w14:textId="73E81358" w:rsidR="0CA1B449" w:rsidRDefault="0CA1B449" w:rsidP="0CA1B449">
      <w:pPr>
        <w:spacing w:after="160" w:line="259" w:lineRule="auto"/>
        <w:ind w:firstLine="0"/>
      </w:pPr>
    </w:p>
    <w:p w14:paraId="08850070" w14:textId="57999829" w:rsidR="0CA1B449" w:rsidRDefault="0CA1B449" w:rsidP="0CA1B449">
      <w:pPr>
        <w:pStyle w:val="Heading2"/>
      </w:pPr>
    </w:p>
    <w:p w14:paraId="631798DD" w14:textId="39A57D91" w:rsidR="0CA1B449" w:rsidRDefault="0CA1B449" w:rsidP="0CA1B449">
      <w:pPr>
        <w:pStyle w:val="Heading1"/>
        <w:rPr>
          <w:rFonts w:eastAsia="Calibri" w:cs="Arial"/>
          <w:szCs w:val="24"/>
        </w:rPr>
      </w:pPr>
      <w:r>
        <w:br w:type="page"/>
      </w:r>
      <w:bookmarkStart w:id="414" w:name="_Toc69212860"/>
      <w:bookmarkStart w:id="415" w:name="_Toc69222323"/>
      <w:r w:rsidR="6F7DE4BF">
        <w:t xml:space="preserve">Appendix </w:t>
      </w:r>
      <w:r w:rsidR="001A153F">
        <w:t>F</w:t>
      </w:r>
      <w:r w:rsidR="6F7DE4BF">
        <w:t>: Engineering Drawing</w:t>
      </w:r>
      <w:bookmarkEnd w:id="414"/>
      <w:bookmarkEnd w:id="415"/>
    </w:p>
    <w:p w14:paraId="27CC19C6" w14:textId="0A051EBA" w:rsidR="21E2445E" w:rsidRDefault="58096AFA" w:rsidP="0CA1B449">
      <w:pPr>
        <w:ind w:firstLine="0"/>
        <w:rPr>
          <w:rFonts w:eastAsia="Calibri" w:cs="Arial"/>
          <w:szCs w:val="24"/>
        </w:rPr>
      </w:pPr>
      <w:r w:rsidRPr="4DBBAF2F">
        <w:rPr>
          <w:rFonts w:eastAsia="Calibri" w:cs="Arial"/>
        </w:rPr>
        <w:t xml:space="preserve">*Dimensions shown are in </w:t>
      </w:r>
      <w:r w:rsidR="08C9E618" w:rsidRPr="4DBBAF2F">
        <w:rPr>
          <w:rFonts w:eastAsia="Calibri" w:cs="Arial"/>
        </w:rPr>
        <w:t>millimeters.</w:t>
      </w:r>
    </w:p>
    <w:p w14:paraId="52720008" w14:textId="4592CDB1" w:rsidR="2A87D2A2" w:rsidRDefault="3965FBED" w:rsidP="00AC225F">
      <w:pPr>
        <w:pStyle w:val="Heading2"/>
        <w:rPr>
          <w:rFonts w:eastAsia="Calibri" w:cs="Arial"/>
          <w:szCs w:val="24"/>
        </w:rPr>
      </w:pPr>
      <w:bookmarkStart w:id="416" w:name="_Toc69212861"/>
      <w:bookmarkStart w:id="417" w:name="_Toc69222324"/>
      <w:r w:rsidRPr="4DBBAF2F">
        <w:rPr>
          <w:rFonts w:eastAsia="Calibri" w:cs="Arial"/>
        </w:rPr>
        <w:t>Main Housing</w:t>
      </w:r>
      <w:bookmarkEnd w:id="416"/>
      <w:bookmarkEnd w:id="417"/>
      <w:r w:rsidR="38486678" w:rsidRPr="4DBBAF2F">
        <w:rPr>
          <w:rFonts w:eastAsia="Calibri" w:cs="Arial"/>
        </w:rPr>
        <w:t xml:space="preserve"> </w:t>
      </w:r>
    </w:p>
    <w:p w14:paraId="42AAFC8D" w14:textId="26DE9917" w:rsidR="6F7DE4BF" w:rsidRDefault="736B0F6A" w:rsidP="00B121B5">
      <w:r>
        <w:rPr>
          <w:noProof/>
        </w:rPr>
        <w:drawing>
          <wp:inline distT="0" distB="0" distL="0" distR="0" wp14:anchorId="2AEA2FBE" wp14:editId="40904EB2">
            <wp:extent cx="5715489" cy="4348267"/>
            <wp:effectExtent l="0" t="0" r="0" b="0"/>
            <wp:docPr id="97162511" name="Picture 9716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62511"/>
                    <pic:cNvPicPr/>
                  </pic:nvPicPr>
                  <pic:blipFill>
                    <a:blip r:embed="rId91">
                      <a:extLst>
                        <a:ext uri="{28A0092B-C50C-407E-A947-70E740481C1C}">
                          <a14:useLocalDpi xmlns:a14="http://schemas.microsoft.com/office/drawing/2010/main" val="0"/>
                        </a:ext>
                      </a:extLst>
                    </a:blip>
                    <a:srcRect l="19233" t="1681" r="16958"/>
                    <a:stretch>
                      <a:fillRect/>
                    </a:stretch>
                  </pic:blipFill>
                  <pic:spPr>
                    <a:xfrm>
                      <a:off x="0" y="0"/>
                      <a:ext cx="5715489" cy="4348267"/>
                    </a:xfrm>
                    <a:prstGeom prst="rect">
                      <a:avLst/>
                    </a:prstGeom>
                  </pic:spPr>
                </pic:pic>
              </a:graphicData>
            </a:graphic>
          </wp:inline>
        </w:drawing>
      </w:r>
    </w:p>
    <w:p w14:paraId="40263364" w14:textId="77777777" w:rsidR="00D74FC2" w:rsidRDefault="00D74FC2" w:rsidP="0CA1B449">
      <w:pPr>
        <w:ind w:firstLine="0"/>
        <w:rPr>
          <w:rFonts w:eastAsia="Calibri" w:cs="Arial"/>
        </w:rPr>
      </w:pPr>
    </w:p>
    <w:p w14:paraId="36FD50BF" w14:textId="77777777" w:rsidR="00D74FC2" w:rsidRDefault="00D74FC2" w:rsidP="0CA1B449">
      <w:pPr>
        <w:ind w:firstLine="0"/>
        <w:rPr>
          <w:rFonts w:eastAsia="Calibri" w:cs="Arial"/>
        </w:rPr>
      </w:pPr>
    </w:p>
    <w:p w14:paraId="02AE60A2" w14:textId="77777777" w:rsidR="00D74FC2" w:rsidRDefault="00D74FC2" w:rsidP="0CA1B449">
      <w:pPr>
        <w:ind w:firstLine="0"/>
        <w:rPr>
          <w:rFonts w:eastAsia="Calibri" w:cs="Arial"/>
        </w:rPr>
      </w:pPr>
    </w:p>
    <w:p w14:paraId="6CE374E3" w14:textId="77777777" w:rsidR="00D74FC2" w:rsidRDefault="00D74FC2" w:rsidP="0CA1B449">
      <w:pPr>
        <w:ind w:firstLine="0"/>
        <w:rPr>
          <w:rFonts w:eastAsia="Calibri" w:cs="Arial"/>
        </w:rPr>
      </w:pPr>
    </w:p>
    <w:p w14:paraId="685B6FED" w14:textId="77777777" w:rsidR="00D74FC2" w:rsidRDefault="00D74FC2" w:rsidP="0CA1B449">
      <w:pPr>
        <w:ind w:firstLine="0"/>
        <w:rPr>
          <w:rFonts w:eastAsia="Calibri" w:cs="Arial"/>
        </w:rPr>
      </w:pPr>
    </w:p>
    <w:p w14:paraId="6BBAF3F1" w14:textId="77777777" w:rsidR="00D74FC2" w:rsidRDefault="00D74FC2" w:rsidP="0CA1B449">
      <w:pPr>
        <w:ind w:firstLine="0"/>
        <w:rPr>
          <w:rFonts w:eastAsia="Calibri" w:cs="Arial"/>
        </w:rPr>
      </w:pPr>
    </w:p>
    <w:p w14:paraId="2E96EC80" w14:textId="4E5A9967" w:rsidR="31CFD4CF" w:rsidRDefault="7A2A5994" w:rsidP="00AC225F">
      <w:pPr>
        <w:pStyle w:val="Heading2"/>
        <w:rPr>
          <w:rFonts w:eastAsia="Calibri" w:cs="Arial"/>
          <w:szCs w:val="24"/>
        </w:rPr>
      </w:pPr>
      <w:bookmarkStart w:id="418" w:name="_Toc69212862"/>
      <w:bookmarkStart w:id="419" w:name="_Toc69222325"/>
      <w:r w:rsidRPr="4DBBAF2F">
        <w:rPr>
          <w:rFonts w:eastAsia="Calibri" w:cs="Arial"/>
        </w:rPr>
        <w:t>Battery Shelf</w:t>
      </w:r>
      <w:bookmarkEnd w:id="418"/>
      <w:bookmarkEnd w:id="419"/>
    </w:p>
    <w:p w14:paraId="272A5333" w14:textId="698950FB" w:rsidR="31CFD4CF" w:rsidRDefault="1F53EEB0" w:rsidP="0CA1B449">
      <w:pPr>
        <w:ind w:firstLine="0"/>
      </w:pPr>
      <w:r>
        <w:rPr>
          <w:noProof/>
        </w:rPr>
        <w:drawing>
          <wp:inline distT="0" distB="0" distL="0" distR="0" wp14:anchorId="29E8AD51" wp14:editId="31CDA0E5">
            <wp:extent cx="5812795" cy="4191016"/>
            <wp:effectExtent l="0" t="0" r="0" b="0"/>
            <wp:docPr id="197687706" name="Picture 19768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87706"/>
                    <pic:cNvPicPr/>
                  </pic:nvPicPr>
                  <pic:blipFill>
                    <a:blip r:embed="rId92">
                      <a:extLst>
                        <a:ext uri="{28A0092B-C50C-407E-A947-70E740481C1C}">
                          <a14:useLocalDpi xmlns:a14="http://schemas.microsoft.com/office/drawing/2010/main" val="0"/>
                        </a:ext>
                      </a:extLst>
                    </a:blip>
                    <a:srcRect l="14583" t="2542" r="18958"/>
                    <a:stretch>
                      <a:fillRect/>
                    </a:stretch>
                  </pic:blipFill>
                  <pic:spPr>
                    <a:xfrm>
                      <a:off x="0" y="0"/>
                      <a:ext cx="5812795" cy="4191016"/>
                    </a:xfrm>
                    <a:prstGeom prst="rect">
                      <a:avLst/>
                    </a:prstGeom>
                  </pic:spPr>
                </pic:pic>
              </a:graphicData>
            </a:graphic>
          </wp:inline>
        </w:drawing>
      </w:r>
    </w:p>
    <w:p w14:paraId="2DF51812" w14:textId="77777777" w:rsidR="00D74FC2" w:rsidRDefault="00D74FC2" w:rsidP="0CA1B449">
      <w:pPr>
        <w:ind w:firstLine="0"/>
        <w:rPr>
          <w:rFonts w:eastAsia="Calibri" w:cs="Arial"/>
        </w:rPr>
      </w:pPr>
    </w:p>
    <w:p w14:paraId="2AD43B66" w14:textId="77777777" w:rsidR="00D74FC2" w:rsidRDefault="00D74FC2" w:rsidP="0CA1B449">
      <w:pPr>
        <w:ind w:firstLine="0"/>
        <w:rPr>
          <w:rFonts w:eastAsia="Calibri" w:cs="Arial"/>
        </w:rPr>
      </w:pPr>
    </w:p>
    <w:p w14:paraId="764E93BD" w14:textId="77777777" w:rsidR="00D74FC2" w:rsidRDefault="00D74FC2" w:rsidP="0CA1B449">
      <w:pPr>
        <w:ind w:firstLine="0"/>
        <w:rPr>
          <w:rFonts w:eastAsia="Calibri" w:cs="Arial"/>
        </w:rPr>
      </w:pPr>
    </w:p>
    <w:p w14:paraId="2FCB9711" w14:textId="77777777" w:rsidR="00D74FC2" w:rsidRDefault="00D74FC2" w:rsidP="0CA1B449">
      <w:pPr>
        <w:ind w:firstLine="0"/>
        <w:rPr>
          <w:rFonts w:eastAsia="Calibri" w:cs="Arial"/>
        </w:rPr>
      </w:pPr>
    </w:p>
    <w:p w14:paraId="34A2C4B5" w14:textId="77777777" w:rsidR="00D74FC2" w:rsidRDefault="00D74FC2" w:rsidP="0CA1B449">
      <w:pPr>
        <w:ind w:firstLine="0"/>
        <w:rPr>
          <w:rFonts w:eastAsia="Calibri" w:cs="Arial"/>
        </w:rPr>
      </w:pPr>
    </w:p>
    <w:p w14:paraId="208F63DE" w14:textId="77777777" w:rsidR="00D74FC2" w:rsidRDefault="00D74FC2" w:rsidP="0CA1B449">
      <w:pPr>
        <w:ind w:firstLine="0"/>
        <w:rPr>
          <w:rFonts w:eastAsia="Calibri" w:cs="Arial"/>
        </w:rPr>
      </w:pPr>
    </w:p>
    <w:p w14:paraId="1C8A5363" w14:textId="77777777" w:rsidR="00D74FC2" w:rsidRDefault="00D74FC2" w:rsidP="0CA1B449">
      <w:pPr>
        <w:ind w:firstLine="0"/>
        <w:rPr>
          <w:rFonts w:eastAsia="Calibri" w:cs="Arial"/>
        </w:rPr>
      </w:pPr>
    </w:p>
    <w:p w14:paraId="019876BB" w14:textId="77777777" w:rsidR="00D74FC2" w:rsidRDefault="00D74FC2" w:rsidP="0CA1B449">
      <w:pPr>
        <w:ind w:firstLine="0"/>
        <w:rPr>
          <w:rFonts w:eastAsia="Calibri" w:cs="Arial"/>
        </w:rPr>
      </w:pPr>
    </w:p>
    <w:p w14:paraId="5080769F" w14:textId="005840EB" w:rsidR="56E73AD9" w:rsidRDefault="5F3791FD" w:rsidP="00853016">
      <w:pPr>
        <w:pStyle w:val="Heading2"/>
        <w:rPr>
          <w:rFonts w:eastAsia="Calibri" w:cs="Arial"/>
          <w:szCs w:val="24"/>
        </w:rPr>
      </w:pPr>
      <w:bookmarkStart w:id="420" w:name="_Toc69212863"/>
      <w:bookmarkStart w:id="421" w:name="_Toc69222326"/>
      <w:r w:rsidRPr="4DBBAF2F">
        <w:rPr>
          <w:rFonts w:eastAsia="Calibri" w:cs="Arial"/>
        </w:rPr>
        <w:t>Handle</w:t>
      </w:r>
      <w:bookmarkEnd w:id="420"/>
      <w:bookmarkEnd w:id="421"/>
    </w:p>
    <w:p w14:paraId="4139C4B9" w14:textId="67DDFB51" w:rsidR="56E73AD9" w:rsidRDefault="25C55941" w:rsidP="0CA1B449">
      <w:pPr>
        <w:ind w:firstLine="0"/>
      </w:pPr>
      <w:r>
        <w:rPr>
          <w:noProof/>
        </w:rPr>
        <w:drawing>
          <wp:inline distT="0" distB="0" distL="0" distR="0" wp14:anchorId="3E1431D1" wp14:editId="002A8EA0">
            <wp:extent cx="5886162" cy="4162450"/>
            <wp:effectExtent l="0" t="0" r="0" b="0"/>
            <wp:docPr id="578306588" name="Picture 57830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06588"/>
                    <pic:cNvPicPr/>
                  </pic:nvPicPr>
                  <pic:blipFill>
                    <a:blip r:embed="rId93">
                      <a:extLst>
                        <a:ext uri="{28A0092B-C50C-407E-A947-70E740481C1C}">
                          <a14:useLocalDpi xmlns:a14="http://schemas.microsoft.com/office/drawing/2010/main" val="0"/>
                        </a:ext>
                      </a:extLst>
                    </a:blip>
                    <a:srcRect l="12083" t="3813" r="21041"/>
                    <a:stretch>
                      <a:fillRect/>
                    </a:stretch>
                  </pic:blipFill>
                  <pic:spPr>
                    <a:xfrm>
                      <a:off x="0" y="0"/>
                      <a:ext cx="5886162" cy="4162450"/>
                    </a:xfrm>
                    <a:prstGeom prst="rect">
                      <a:avLst/>
                    </a:prstGeom>
                  </pic:spPr>
                </pic:pic>
              </a:graphicData>
            </a:graphic>
          </wp:inline>
        </w:drawing>
      </w:r>
    </w:p>
    <w:p w14:paraId="6078058F" w14:textId="77777777" w:rsidR="00D74FC2" w:rsidRDefault="00D74FC2" w:rsidP="0CA1B449">
      <w:pPr>
        <w:ind w:firstLine="0"/>
        <w:rPr>
          <w:rFonts w:eastAsia="Calibri" w:cs="Arial"/>
        </w:rPr>
      </w:pPr>
    </w:p>
    <w:p w14:paraId="24A81171" w14:textId="77777777" w:rsidR="00D74FC2" w:rsidRDefault="00D74FC2" w:rsidP="0CA1B449">
      <w:pPr>
        <w:ind w:firstLine="0"/>
        <w:rPr>
          <w:rFonts w:eastAsia="Calibri" w:cs="Arial"/>
        </w:rPr>
      </w:pPr>
    </w:p>
    <w:p w14:paraId="68B225D9" w14:textId="77777777" w:rsidR="00D74FC2" w:rsidRDefault="00D74FC2" w:rsidP="0CA1B449">
      <w:pPr>
        <w:ind w:firstLine="0"/>
        <w:rPr>
          <w:rFonts w:eastAsia="Calibri" w:cs="Arial"/>
        </w:rPr>
      </w:pPr>
    </w:p>
    <w:p w14:paraId="0DAB69CB" w14:textId="77777777" w:rsidR="00D74FC2" w:rsidRDefault="00D74FC2" w:rsidP="0CA1B449">
      <w:pPr>
        <w:ind w:firstLine="0"/>
        <w:rPr>
          <w:rFonts w:eastAsia="Calibri" w:cs="Arial"/>
        </w:rPr>
      </w:pPr>
    </w:p>
    <w:p w14:paraId="01067E47" w14:textId="77777777" w:rsidR="00D74FC2" w:rsidRDefault="00D74FC2" w:rsidP="0CA1B449">
      <w:pPr>
        <w:ind w:firstLine="0"/>
        <w:rPr>
          <w:rFonts w:eastAsia="Calibri" w:cs="Arial"/>
        </w:rPr>
      </w:pPr>
    </w:p>
    <w:p w14:paraId="044FF51B" w14:textId="77777777" w:rsidR="00D74FC2" w:rsidRDefault="00D74FC2" w:rsidP="0CA1B449">
      <w:pPr>
        <w:ind w:firstLine="0"/>
        <w:rPr>
          <w:rFonts w:eastAsia="Calibri" w:cs="Arial"/>
        </w:rPr>
      </w:pPr>
    </w:p>
    <w:p w14:paraId="22A83CC3" w14:textId="77777777" w:rsidR="00D74FC2" w:rsidRDefault="00D74FC2" w:rsidP="0CA1B449">
      <w:pPr>
        <w:ind w:firstLine="0"/>
        <w:rPr>
          <w:rFonts w:eastAsia="Calibri" w:cs="Arial"/>
        </w:rPr>
      </w:pPr>
    </w:p>
    <w:p w14:paraId="637C2D8A" w14:textId="77777777" w:rsidR="00D74FC2" w:rsidRDefault="00D74FC2" w:rsidP="0CA1B449">
      <w:pPr>
        <w:ind w:firstLine="0"/>
        <w:rPr>
          <w:rFonts w:eastAsia="Calibri" w:cs="Arial"/>
        </w:rPr>
      </w:pPr>
    </w:p>
    <w:p w14:paraId="519A8EA8" w14:textId="77777777" w:rsidR="00D74FC2" w:rsidRDefault="00D74FC2" w:rsidP="0CA1B449">
      <w:pPr>
        <w:ind w:firstLine="0"/>
        <w:rPr>
          <w:rFonts w:eastAsia="Calibri" w:cs="Arial"/>
        </w:rPr>
      </w:pPr>
    </w:p>
    <w:p w14:paraId="5AE67304" w14:textId="3EAD866A" w:rsidR="5A20932B" w:rsidRDefault="69639B4A" w:rsidP="00853016">
      <w:pPr>
        <w:pStyle w:val="Heading2"/>
        <w:rPr>
          <w:rFonts w:eastAsia="Calibri" w:cs="Arial"/>
          <w:szCs w:val="24"/>
        </w:rPr>
      </w:pPr>
      <w:bookmarkStart w:id="422" w:name="_Toc69212864"/>
      <w:bookmarkStart w:id="423" w:name="_Toc69222327"/>
      <w:r w:rsidRPr="4DBBAF2F">
        <w:rPr>
          <w:rFonts w:eastAsia="Calibri" w:cs="Arial"/>
        </w:rPr>
        <w:t>Lid</w:t>
      </w:r>
      <w:bookmarkEnd w:id="422"/>
      <w:bookmarkEnd w:id="423"/>
    </w:p>
    <w:p w14:paraId="762D8F44" w14:textId="4AE02089" w:rsidR="5A20932B" w:rsidRDefault="35AABD0F" w:rsidP="0CA1B449">
      <w:pPr>
        <w:ind w:firstLine="0"/>
      </w:pPr>
      <w:r>
        <w:rPr>
          <w:noProof/>
        </w:rPr>
        <w:drawing>
          <wp:inline distT="0" distB="0" distL="0" distR="0" wp14:anchorId="703ECD95" wp14:editId="5A3E41C5">
            <wp:extent cx="5720802" cy="4629154"/>
            <wp:effectExtent l="0" t="0" r="0" b="0"/>
            <wp:docPr id="1591161193" name="Picture 15911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161193"/>
                    <pic:cNvPicPr/>
                  </pic:nvPicPr>
                  <pic:blipFill>
                    <a:blip r:embed="rId94">
                      <a:extLst>
                        <a:ext uri="{28A0092B-C50C-407E-A947-70E740481C1C}">
                          <a14:useLocalDpi xmlns:a14="http://schemas.microsoft.com/office/drawing/2010/main" val="0"/>
                        </a:ext>
                      </a:extLst>
                    </a:blip>
                    <a:srcRect l="20000" t="2966" r="21041"/>
                    <a:stretch>
                      <a:fillRect/>
                    </a:stretch>
                  </pic:blipFill>
                  <pic:spPr>
                    <a:xfrm>
                      <a:off x="0" y="0"/>
                      <a:ext cx="5720802" cy="4629154"/>
                    </a:xfrm>
                    <a:prstGeom prst="rect">
                      <a:avLst/>
                    </a:prstGeom>
                  </pic:spPr>
                </pic:pic>
              </a:graphicData>
            </a:graphic>
          </wp:inline>
        </w:drawing>
      </w:r>
    </w:p>
    <w:p w14:paraId="5BCC1967" w14:textId="6B265937" w:rsidR="0CA1B449" w:rsidRDefault="6DF2222E" w:rsidP="297A91F5">
      <w:pPr>
        <w:pStyle w:val="Heading2"/>
        <w:rPr>
          <w:rFonts w:eastAsia="Calibri" w:cs="Arial"/>
        </w:rPr>
      </w:pPr>
      <w:r w:rsidRPr="297A91F5">
        <w:rPr>
          <w:rFonts w:eastAsia="Calibri" w:cs="Arial"/>
        </w:rPr>
        <w:t xml:space="preserve"> </w:t>
      </w:r>
      <w:bookmarkStart w:id="424" w:name="_Toc69212865"/>
      <w:bookmarkStart w:id="425" w:name="_Toc69222328"/>
      <w:r w:rsidR="54FDA6E7" w:rsidRPr="297A91F5">
        <w:rPr>
          <w:rFonts w:eastAsia="Calibri" w:cs="Arial"/>
        </w:rPr>
        <w:t>Push Button</w:t>
      </w:r>
      <w:bookmarkEnd w:id="424"/>
      <w:bookmarkEnd w:id="425"/>
    </w:p>
    <w:p w14:paraId="30EE0D92" w14:textId="039FC002" w:rsidR="54FDA6E7" w:rsidRDefault="79896663" w:rsidP="297A91F5">
      <w:pPr>
        <w:ind w:firstLine="0"/>
      </w:pPr>
      <w:r>
        <w:rPr>
          <w:noProof/>
        </w:rPr>
        <w:drawing>
          <wp:inline distT="0" distB="0" distL="0" distR="0" wp14:anchorId="2F8C18B2" wp14:editId="0865C454">
            <wp:extent cx="6019802" cy="3334913"/>
            <wp:effectExtent l="0" t="0" r="0" b="0"/>
            <wp:docPr id="2053991250" name="Picture 205399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991250"/>
                    <pic:cNvPicPr/>
                  </pic:nvPicPr>
                  <pic:blipFill>
                    <a:blip r:embed="rId95">
                      <a:extLst>
                        <a:ext uri="{28A0092B-C50C-407E-A947-70E740481C1C}">
                          <a14:useLocalDpi xmlns:a14="http://schemas.microsoft.com/office/drawing/2010/main" val="0"/>
                        </a:ext>
                      </a:extLst>
                    </a:blip>
                    <a:srcRect l="11250"/>
                    <a:stretch>
                      <a:fillRect/>
                    </a:stretch>
                  </pic:blipFill>
                  <pic:spPr>
                    <a:xfrm>
                      <a:off x="0" y="0"/>
                      <a:ext cx="6019802" cy="3334913"/>
                    </a:xfrm>
                    <a:prstGeom prst="rect">
                      <a:avLst/>
                    </a:prstGeom>
                  </pic:spPr>
                </pic:pic>
              </a:graphicData>
            </a:graphic>
          </wp:inline>
        </w:drawing>
      </w:r>
    </w:p>
    <w:p w14:paraId="3A03FD63" w14:textId="6C32C86D" w:rsidR="25C6BAA3" w:rsidRDefault="25C6BAA3" w:rsidP="297A91F5">
      <w:pPr>
        <w:ind w:firstLine="0"/>
        <w:rPr>
          <w:rFonts w:eastAsia="Calibri" w:cs="Arial"/>
        </w:rPr>
      </w:pPr>
      <w:r w:rsidRPr="297A91F5">
        <w:rPr>
          <w:rFonts w:eastAsiaTheme="majorEastAsia" w:cstheme="majorBidi"/>
          <w:b/>
          <w:bCs/>
          <w:szCs w:val="24"/>
        </w:rPr>
        <w:t>Button Safety</w:t>
      </w:r>
    </w:p>
    <w:p w14:paraId="389AD866" w14:textId="0D0A592C" w:rsidR="00D74FC2" w:rsidRDefault="777C0141" w:rsidP="006812D1">
      <w:pPr>
        <w:ind w:firstLine="0"/>
      </w:pPr>
      <w:r>
        <w:rPr>
          <w:noProof/>
        </w:rPr>
        <w:drawing>
          <wp:inline distT="0" distB="0" distL="0" distR="0" wp14:anchorId="005D60BC" wp14:editId="418F18C8">
            <wp:extent cx="5915025" cy="2908221"/>
            <wp:effectExtent l="0" t="0" r="0" b="0"/>
            <wp:docPr id="2003611094" name="Picture 20036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611094"/>
                    <pic:cNvPicPr/>
                  </pic:nvPicPr>
                  <pic:blipFill>
                    <a:blip r:embed="rId96">
                      <a:extLst>
                        <a:ext uri="{28A0092B-C50C-407E-A947-70E740481C1C}">
                          <a14:useLocalDpi xmlns:a14="http://schemas.microsoft.com/office/drawing/2010/main" val="0"/>
                        </a:ext>
                      </a:extLst>
                    </a:blip>
                    <a:stretch>
                      <a:fillRect/>
                    </a:stretch>
                  </pic:blipFill>
                  <pic:spPr>
                    <a:xfrm>
                      <a:off x="0" y="0"/>
                      <a:ext cx="5915025" cy="2908221"/>
                    </a:xfrm>
                    <a:prstGeom prst="rect">
                      <a:avLst/>
                    </a:prstGeom>
                  </pic:spPr>
                </pic:pic>
              </a:graphicData>
            </a:graphic>
          </wp:inline>
        </w:drawing>
      </w:r>
    </w:p>
    <w:p w14:paraId="682D6D89" w14:textId="4A4E14BB" w:rsidR="00BB40A0" w:rsidRPr="007541D2" w:rsidRDefault="747C831B" w:rsidP="00610406">
      <w:pPr>
        <w:pStyle w:val="Heading1"/>
      </w:pPr>
      <w:bookmarkStart w:id="426" w:name="_Toc69212866"/>
      <w:bookmarkStart w:id="427" w:name="_Toc69222329"/>
      <w:r w:rsidRPr="007541D2">
        <w:t xml:space="preserve">Appendix </w:t>
      </w:r>
      <w:r w:rsidR="001A153F">
        <w:t>G</w:t>
      </w:r>
      <w:r w:rsidRPr="007541D2">
        <w:t xml:space="preserve">: </w:t>
      </w:r>
      <w:r w:rsidR="003A6BBC" w:rsidRPr="007541D2">
        <w:t>Calculations</w:t>
      </w:r>
      <w:bookmarkEnd w:id="426"/>
      <w:bookmarkEnd w:id="427"/>
    </w:p>
    <w:p w14:paraId="73EA1445" w14:textId="3DBB4B4C" w:rsidR="006C44BE" w:rsidRDefault="006C44BE" w:rsidP="00AC225F">
      <w:pPr>
        <w:pStyle w:val="Heading2"/>
      </w:pPr>
      <w:bookmarkStart w:id="428" w:name="_Toc69212867"/>
      <w:bookmarkStart w:id="429" w:name="_Toc69222330"/>
      <w:r>
        <w:t>Battery Life Calculations</w:t>
      </w:r>
      <w:bookmarkEnd w:id="428"/>
      <w:bookmarkEnd w:id="429"/>
    </w:p>
    <w:p w14:paraId="09D87F2F" w14:textId="77777777" w:rsidR="007541D2" w:rsidRPr="007541D2" w:rsidRDefault="003607DC" w:rsidP="007541D2">
      <w:pPr>
        <w:spacing w:after="160" w:line="259" w:lineRule="auto"/>
        <w:ind w:firstLine="0"/>
        <w:rPr>
          <w:rFonts w:eastAsia="Times New Roman" w:cs="Times New Roman"/>
          <w:color w:val="000000" w:themeColor="text1"/>
        </w:rPr>
      </w:pPr>
      <w:hyperlink r:id="rId97" w:history="1">
        <w:r w:rsidR="006C44BE" w:rsidRPr="007541D2">
          <w:rPr>
            <w:rStyle w:val="Hyperlink"/>
            <w:rFonts w:eastAsia="Times New Roman" w:cs="Times New Roman"/>
          </w:rPr>
          <w:t>https://elinux.org/Rpi_Camera_Module</w:t>
        </w:r>
      </w:hyperlink>
    </w:p>
    <w:p w14:paraId="5193D809" w14:textId="77777777" w:rsidR="007541D2" w:rsidRPr="007541D2" w:rsidRDefault="003607DC" w:rsidP="007541D2">
      <w:pPr>
        <w:spacing w:after="160" w:line="259" w:lineRule="auto"/>
        <w:ind w:firstLine="0"/>
        <w:rPr>
          <w:rFonts w:eastAsia="Times New Roman" w:cs="Times New Roman"/>
          <w:color w:val="000000" w:themeColor="text1"/>
        </w:rPr>
      </w:pPr>
      <w:hyperlink r:id="rId98" w:history="1">
        <w:r w:rsidR="007541D2" w:rsidRPr="007541D2">
          <w:rPr>
            <w:rStyle w:val="Hyperlink"/>
            <w:rFonts w:eastAsia="Times New Roman" w:cs="Times New Roman"/>
          </w:rPr>
          <w:t>https://static6.arrow.com/aropdfconversion/7ce3c19d47af65a2e4096b327057dad3e30632e1/pgurl_grove-vibration-motor-p-839l.pdf</w:t>
        </w:r>
      </w:hyperlink>
    </w:p>
    <w:p w14:paraId="2FD3A052" w14:textId="77777777" w:rsidR="007541D2" w:rsidRPr="007541D2" w:rsidRDefault="007541D2" w:rsidP="00824188">
      <w:pPr>
        <w:numPr>
          <w:ilvl w:val="0"/>
          <w:numId w:val="11"/>
        </w:numPr>
        <w:spacing w:after="160" w:line="259" w:lineRule="auto"/>
        <w:rPr>
          <w:rFonts w:eastAsia="Times New Roman" w:cs="Times New Roman"/>
          <w:color w:val="000000" w:themeColor="text1"/>
        </w:rPr>
      </w:pPr>
      <w:r w:rsidRPr="007541D2">
        <w:rPr>
          <w:rFonts w:eastAsia="Times New Roman" w:cs="Times New Roman"/>
          <w:color w:val="000000" w:themeColor="text1"/>
        </w:rPr>
        <w:t>Sensor 8 mA</w:t>
      </w:r>
    </w:p>
    <w:p w14:paraId="64BA3577" w14:textId="77777777" w:rsidR="007541D2" w:rsidRPr="007541D2" w:rsidRDefault="007541D2" w:rsidP="00824188">
      <w:pPr>
        <w:numPr>
          <w:ilvl w:val="0"/>
          <w:numId w:val="11"/>
        </w:numPr>
        <w:spacing w:after="160" w:line="259" w:lineRule="auto"/>
        <w:rPr>
          <w:rFonts w:eastAsia="Times New Roman" w:cs="Times New Roman"/>
          <w:color w:val="000000" w:themeColor="text1"/>
        </w:rPr>
      </w:pPr>
      <w:r w:rsidRPr="007541D2">
        <w:rPr>
          <w:rFonts w:eastAsia="Times New Roman" w:cs="Times New Roman"/>
          <w:color w:val="000000" w:themeColor="text1"/>
        </w:rPr>
        <w:t>Pi: 3A (based on power source)</w:t>
      </w:r>
    </w:p>
    <w:p w14:paraId="56A2019A" w14:textId="77777777" w:rsidR="007541D2" w:rsidRPr="007541D2" w:rsidRDefault="007541D2" w:rsidP="00824188">
      <w:pPr>
        <w:numPr>
          <w:ilvl w:val="0"/>
          <w:numId w:val="11"/>
        </w:numPr>
        <w:spacing w:after="160" w:line="259" w:lineRule="auto"/>
        <w:rPr>
          <w:rFonts w:eastAsia="Times New Roman" w:cs="Times New Roman"/>
          <w:color w:val="000000" w:themeColor="text1"/>
        </w:rPr>
      </w:pPr>
      <w:r w:rsidRPr="007541D2">
        <w:rPr>
          <w:rFonts w:eastAsia="Times New Roman" w:cs="Times New Roman"/>
          <w:color w:val="000000" w:themeColor="text1"/>
        </w:rPr>
        <w:t>Camera: up to 800mA </w:t>
      </w:r>
    </w:p>
    <w:p w14:paraId="202455F3" w14:textId="77777777" w:rsidR="007541D2" w:rsidRPr="007541D2" w:rsidRDefault="007541D2" w:rsidP="00824188">
      <w:pPr>
        <w:numPr>
          <w:ilvl w:val="0"/>
          <w:numId w:val="11"/>
        </w:numPr>
        <w:spacing w:after="160" w:line="259" w:lineRule="auto"/>
        <w:rPr>
          <w:rFonts w:eastAsia="Times New Roman" w:cs="Times New Roman"/>
          <w:color w:val="000000" w:themeColor="text1"/>
        </w:rPr>
      </w:pPr>
      <w:r w:rsidRPr="007541D2">
        <w:rPr>
          <w:rFonts w:eastAsia="Times New Roman" w:cs="Times New Roman"/>
          <w:color w:val="000000" w:themeColor="text1"/>
        </w:rPr>
        <w:t>Motor: 58 mA standard, 100 mA at max </w:t>
      </w:r>
    </w:p>
    <w:p w14:paraId="2D021F6C" w14:textId="77777777" w:rsidR="007541D2" w:rsidRPr="007541D2" w:rsidRDefault="007541D2" w:rsidP="00824188">
      <w:pPr>
        <w:numPr>
          <w:ilvl w:val="0"/>
          <w:numId w:val="11"/>
        </w:numPr>
        <w:spacing w:after="160" w:line="259" w:lineRule="auto"/>
        <w:rPr>
          <w:rFonts w:eastAsia="Times New Roman" w:cs="Times New Roman"/>
          <w:color w:val="000000" w:themeColor="text1"/>
        </w:rPr>
      </w:pPr>
      <w:r w:rsidRPr="007541D2">
        <w:rPr>
          <w:rFonts w:eastAsia="Times New Roman" w:cs="Times New Roman"/>
          <w:b/>
          <w:bCs/>
          <w:color w:val="000000" w:themeColor="text1"/>
        </w:rPr>
        <w:t>Power Supply= 20000 mAh</w:t>
      </w:r>
    </w:p>
    <w:p w14:paraId="457C4B66" w14:textId="63CA3EE2" w:rsidR="007541D2" w:rsidRPr="007541D2" w:rsidRDefault="007541D2" w:rsidP="00824188">
      <w:pPr>
        <w:numPr>
          <w:ilvl w:val="0"/>
          <w:numId w:val="11"/>
        </w:numPr>
        <w:spacing w:after="160" w:line="259" w:lineRule="auto"/>
        <w:rPr>
          <w:rFonts w:eastAsia="Times New Roman" w:cs="Times New Roman"/>
          <w:color w:val="000000" w:themeColor="text1"/>
        </w:rPr>
      </w:pPr>
      <w:r w:rsidRPr="007541D2">
        <w:rPr>
          <w:rFonts w:eastAsia="Times New Roman" w:cs="Times New Roman"/>
          <w:color w:val="000000" w:themeColor="text1"/>
        </w:rPr>
        <w:t>Therefore: 4.87 Hours of operation at max use</w:t>
      </w:r>
      <w:r w:rsidR="001610AF">
        <w:rPr>
          <w:rFonts w:eastAsia="Times New Roman" w:cs="Times New Roman"/>
          <w:color w:val="000000" w:themeColor="text1"/>
        </w:rPr>
        <w:t xml:space="preserve"> for a single </w:t>
      </w:r>
    </w:p>
    <w:p w14:paraId="7AFA1A3A" w14:textId="77777777" w:rsidR="00697298" w:rsidRPr="00697298" w:rsidRDefault="00697298" w:rsidP="00697298">
      <w:pPr>
        <w:spacing w:after="160" w:line="259" w:lineRule="auto"/>
        <w:ind w:left="360" w:firstLine="0"/>
        <w:rPr>
          <w:rFonts w:eastAsia="Times New Roman" w:cs="Times New Roman"/>
          <w:color w:val="000000" w:themeColor="text1"/>
        </w:rPr>
      </w:pPr>
      <w:r w:rsidRPr="00697298">
        <w:rPr>
          <w:rFonts w:eastAsia="Times New Roman" w:cs="Times New Roman"/>
          <w:color w:val="000000" w:themeColor="text1"/>
        </w:rPr>
        <w:t xml:space="preserve">Battery Life: </w:t>
      </w:r>
    </w:p>
    <w:p w14:paraId="67CD2AFD" w14:textId="13AD0223" w:rsidR="00697298" w:rsidRPr="00697298" w:rsidRDefault="00697298" w:rsidP="00824188">
      <w:pPr>
        <w:pStyle w:val="ListParagraph"/>
        <w:numPr>
          <w:ilvl w:val="0"/>
          <w:numId w:val="12"/>
        </w:numPr>
        <w:spacing w:after="160" w:line="259" w:lineRule="auto"/>
        <w:rPr>
          <w:color w:val="000000" w:themeColor="text1"/>
        </w:rPr>
      </w:pPr>
      <w:r w:rsidRPr="00697298">
        <w:rPr>
          <w:rFonts w:eastAsia="Times New Roman"/>
          <w:color w:val="000000" w:themeColor="text1"/>
        </w:rPr>
        <w:t>8*3    +   800   +   100*3   +   3000 = 4124 mA</w:t>
      </w:r>
    </w:p>
    <w:p w14:paraId="44F718EE" w14:textId="77777777" w:rsidR="00697298" w:rsidRPr="00697298" w:rsidRDefault="00697298" w:rsidP="00824188">
      <w:pPr>
        <w:pStyle w:val="ListParagraph"/>
        <w:numPr>
          <w:ilvl w:val="0"/>
          <w:numId w:val="12"/>
        </w:numPr>
        <w:spacing w:after="160" w:line="259" w:lineRule="auto"/>
        <w:rPr>
          <w:rFonts w:eastAsia="Times New Roman" w:cs="Times New Roman"/>
          <w:color w:val="000000" w:themeColor="text1"/>
        </w:rPr>
      </w:pPr>
      <w:r w:rsidRPr="00697298">
        <w:rPr>
          <w:rFonts w:eastAsia="Times New Roman" w:cs="Times New Roman"/>
          <w:color w:val="000000" w:themeColor="text1"/>
        </w:rPr>
        <w:t>mAh is mA * (hours operating) = mAh</w:t>
      </w:r>
    </w:p>
    <w:p w14:paraId="56844750" w14:textId="77777777" w:rsidR="00697298" w:rsidRPr="00697298" w:rsidRDefault="00697298" w:rsidP="00824188">
      <w:pPr>
        <w:pStyle w:val="ListParagraph"/>
        <w:numPr>
          <w:ilvl w:val="0"/>
          <w:numId w:val="12"/>
        </w:numPr>
        <w:spacing w:after="160" w:line="259" w:lineRule="auto"/>
        <w:rPr>
          <w:rFonts w:eastAsia="Times New Roman" w:cs="Times New Roman"/>
          <w:color w:val="000000" w:themeColor="text1"/>
        </w:rPr>
      </w:pPr>
      <w:r w:rsidRPr="00697298">
        <w:rPr>
          <w:rFonts w:eastAsia="Times New Roman" w:cs="Times New Roman"/>
          <w:color w:val="000000" w:themeColor="text1"/>
        </w:rPr>
        <w:t>20000mAh / 4124mA = 4.84966 hours</w:t>
      </w:r>
    </w:p>
    <w:p w14:paraId="17DD3F80" w14:textId="5CAD4C03" w:rsidR="000CC79E" w:rsidRDefault="000CC79E" w:rsidP="003A6BBC">
      <w:pPr>
        <w:spacing w:after="160" w:line="259" w:lineRule="auto"/>
        <w:ind w:firstLine="0"/>
        <w:rPr>
          <w:rFonts w:eastAsia="Times New Roman" w:cs="Times New Roman"/>
          <w:color w:val="000000" w:themeColor="text1"/>
        </w:rPr>
      </w:pPr>
    </w:p>
    <w:p w14:paraId="236EED0B" w14:textId="5CAD4C03" w:rsidR="00E24FDB" w:rsidRDefault="00E24FDB" w:rsidP="00AC225F">
      <w:pPr>
        <w:pStyle w:val="Heading2"/>
      </w:pPr>
      <w:bookmarkStart w:id="430" w:name="_Toc69212868"/>
      <w:bookmarkStart w:id="431" w:name="_Toc69222331"/>
      <w:r>
        <w:t>Yearly Projections for Entrepreneurial Business</w:t>
      </w:r>
      <w:bookmarkEnd w:id="430"/>
      <w:bookmarkEnd w:id="431"/>
      <w:r>
        <w:t xml:space="preserve"> </w:t>
      </w:r>
    </w:p>
    <w:p w14:paraId="5FFB5A6A" w14:textId="5CAD4C03" w:rsidR="00E24FDB" w:rsidRDefault="56DED107" w:rsidP="003A6BBC">
      <w:pPr>
        <w:spacing w:after="160" w:line="259" w:lineRule="auto"/>
        <w:ind w:firstLine="0"/>
      </w:pPr>
      <w:r>
        <w:t> </w:t>
      </w:r>
      <w:r>
        <w:rPr>
          <w:noProof/>
        </w:rPr>
        <w:drawing>
          <wp:inline distT="0" distB="0" distL="0" distR="0" wp14:anchorId="4A86A3FB" wp14:editId="778C2F0C">
            <wp:extent cx="5943600" cy="15995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9">
                      <a:extLst>
                        <a:ext uri="{28A0092B-C50C-407E-A947-70E740481C1C}">
                          <a14:useLocalDpi xmlns:a14="http://schemas.microsoft.com/office/drawing/2010/main" val="0"/>
                        </a:ext>
                      </a:extLst>
                    </a:blip>
                    <a:stretch>
                      <a:fillRect/>
                    </a:stretch>
                  </pic:blipFill>
                  <pic:spPr>
                    <a:xfrm>
                      <a:off x="0" y="0"/>
                      <a:ext cx="5943600" cy="1599565"/>
                    </a:xfrm>
                    <a:prstGeom prst="rect">
                      <a:avLst/>
                    </a:prstGeom>
                  </pic:spPr>
                </pic:pic>
              </a:graphicData>
            </a:graphic>
          </wp:inline>
        </w:drawing>
      </w:r>
    </w:p>
    <w:p w14:paraId="3042C009" w14:textId="716B4B79" w:rsidR="00AC225F" w:rsidRDefault="186C20BF" w:rsidP="003A6BBC">
      <w:pPr>
        <w:spacing w:after="160" w:line="259" w:lineRule="auto"/>
        <w:ind w:firstLine="0"/>
      </w:pPr>
      <w:r>
        <w:t> </w:t>
      </w:r>
      <w:r>
        <w:rPr>
          <w:noProof/>
        </w:rPr>
        <w:drawing>
          <wp:inline distT="0" distB="0" distL="0" distR="0" wp14:anchorId="4BD0594E" wp14:editId="22B6B7E8">
            <wp:extent cx="5943600" cy="16516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00">
                      <a:extLst>
                        <a:ext uri="{28A0092B-C50C-407E-A947-70E740481C1C}">
                          <a14:useLocalDpi xmlns:a14="http://schemas.microsoft.com/office/drawing/2010/main" val="0"/>
                        </a:ext>
                      </a:extLst>
                    </a:blip>
                    <a:stretch>
                      <a:fillRect/>
                    </a:stretch>
                  </pic:blipFill>
                  <pic:spPr>
                    <a:xfrm>
                      <a:off x="0" y="0"/>
                      <a:ext cx="5943600" cy="1651635"/>
                    </a:xfrm>
                    <a:prstGeom prst="rect">
                      <a:avLst/>
                    </a:prstGeom>
                  </pic:spPr>
                </pic:pic>
              </a:graphicData>
            </a:graphic>
          </wp:inline>
        </w:drawing>
      </w:r>
    </w:p>
    <w:p w14:paraId="4BAC836B" w14:textId="7B310A95" w:rsidR="00AC225F" w:rsidRPr="007541D2" w:rsidRDefault="186C20BF" w:rsidP="003A6BBC">
      <w:pPr>
        <w:spacing w:after="160" w:line="259" w:lineRule="auto"/>
        <w:ind w:firstLine="0"/>
        <w:rPr>
          <w:rFonts w:eastAsia="Times New Roman" w:cs="Times New Roman"/>
          <w:color w:val="000000" w:themeColor="text1"/>
        </w:rPr>
      </w:pPr>
      <w:r>
        <w:t> </w:t>
      </w:r>
      <w:r>
        <w:rPr>
          <w:noProof/>
        </w:rPr>
        <w:drawing>
          <wp:inline distT="0" distB="0" distL="0" distR="0" wp14:anchorId="46179EC2" wp14:editId="11D18F97">
            <wp:extent cx="5943600" cy="20427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01">
                      <a:extLst>
                        <a:ext uri="{28A0092B-C50C-407E-A947-70E740481C1C}">
                          <a14:useLocalDpi xmlns:a14="http://schemas.microsoft.com/office/drawing/2010/main" val="0"/>
                        </a:ext>
                      </a:extLst>
                    </a:blip>
                    <a:stretch>
                      <a:fillRect/>
                    </a:stretch>
                  </pic:blipFill>
                  <pic:spPr>
                    <a:xfrm>
                      <a:off x="0" y="0"/>
                      <a:ext cx="5943600" cy="2042795"/>
                    </a:xfrm>
                    <a:prstGeom prst="rect">
                      <a:avLst/>
                    </a:prstGeom>
                  </pic:spPr>
                </pic:pic>
              </a:graphicData>
            </a:graphic>
          </wp:inline>
        </w:drawing>
      </w:r>
    </w:p>
    <w:p w14:paraId="6FDCBB61" w14:textId="77777777" w:rsidR="003A6BBC" w:rsidRPr="007541D2" w:rsidRDefault="003A6BBC" w:rsidP="003A6BBC">
      <w:pPr>
        <w:spacing w:after="160" w:line="259" w:lineRule="auto"/>
        <w:ind w:firstLine="0"/>
        <w:rPr>
          <w:rFonts w:eastAsia="Times New Roman" w:cs="Times New Roman"/>
          <w:color w:val="000000" w:themeColor="text1"/>
        </w:rPr>
      </w:pPr>
    </w:p>
    <w:p w14:paraId="5648E176" w14:textId="77777777" w:rsidR="003A6BBC" w:rsidRPr="007541D2" w:rsidRDefault="003A6BBC" w:rsidP="003A6BBC">
      <w:pPr>
        <w:spacing w:after="160" w:line="259" w:lineRule="auto"/>
        <w:ind w:firstLine="0"/>
        <w:rPr>
          <w:rFonts w:eastAsia="Times New Roman" w:cs="Times New Roman"/>
          <w:color w:val="000000" w:themeColor="text1"/>
        </w:rPr>
      </w:pPr>
    </w:p>
    <w:p w14:paraId="68C544F0" w14:textId="77777777" w:rsidR="003A6BBC" w:rsidRPr="007541D2" w:rsidRDefault="003A6BBC" w:rsidP="003A6BBC">
      <w:pPr>
        <w:spacing w:after="160" w:line="259" w:lineRule="auto"/>
        <w:ind w:firstLine="0"/>
        <w:rPr>
          <w:rFonts w:eastAsia="Times New Roman" w:cs="Times New Roman"/>
          <w:color w:val="000000" w:themeColor="text1"/>
        </w:rPr>
      </w:pPr>
    </w:p>
    <w:p w14:paraId="5EB21A85" w14:textId="77777777" w:rsidR="003A6BBC" w:rsidRPr="007541D2" w:rsidRDefault="003A6BBC" w:rsidP="003A6BBC">
      <w:pPr>
        <w:spacing w:after="160" w:line="259" w:lineRule="auto"/>
        <w:ind w:firstLine="0"/>
        <w:rPr>
          <w:rFonts w:eastAsia="Times New Roman" w:cs="Times New Roman"/>
          <w:color w:val="000000" w:themeColor="text1"/>
        </w:rPr>
      </w:pPr>
    </w:p>
    <w:p w14:paraId="15542CEC" w14:textId="77777777" w:rsidR="003A6BBC" w:rsidRPr="007541D2" w:rsidRDefault="003A6BBC" w:rsidP="003A6BBC">
      <w:pPr>
        <w:spacing w:after="160" w:line="259" w:lineRule="auto"/>
        <w:ind w:firstLine="0"/>
        <w:rPr>
          <w:rFonts w:eastAsia="Times New Roman" w:cs="Times New Roman"/>
          <w:color w:val="000000" w:themeColor="text1"/>
        </w:rPr>
      </w:pPr>
    </w:p>
    <w:p w14:paraId="59DC71A9" w14:textId="77777777" w:rsidR="003A6BBC" w:rsidRPr="007541D2" w:rsidRDefault="003A6BBC" w:rsidP="003A6BBC">
      <w:pPr>
        <w:spacing w:after="160" w:line="259" w:lineRule="auto"/>
        <w:ind w:firstLine="0"/>
        <w:rPr>
          <w:rFonts w:eastAsia="Times New Roman" w:cs="Times New Roman"/>
          <w:color w:val="000000" w:themeColor="text1"/>
        </w:rPr>
      </w:pPr>
    </w:p>
    <w:p w14:paraId="429379E5" w14:textId="77777777" w:rsidR="003A6BBC" w:rsidRPr="007541D2" w:rsidRDefault="003A6BBC" w:rsidP="003A6BBC">
      <w:pPr>
        <w:spacing w:after="160" w:line="259" w:lineRule="auto"/>
        <w:ind w:firstLine="0"/>
        <w:rPr>
          <w:rFonts w:eastAsia="Times New Roman" w:cs="Times New Roman"/>
          <w:color w:val="000000" w:themeColor="text1"/>
        </w:rPr>
      </w:pPr>
    </w:p>
    <w:p w14:paraId="695E1CD1" w14:textId="77777777" w:rsidR="003A6BBC" w:rsidRPr="007541D2" w:rsidRDefault="003A6BBC" w:rsidP="003A6BBC">
      <w:pPr>
        <w:spacing w:after="160" w:line="259" w:lineRule="auto"/>
        <w:ind w:firstLine="0"/>
        <w:rPr>
          <w:rFonts w:eastAsia="Times New Roman" w:cs="Times New Roman"/>
          <w:color w:val="000000" w:themeColor="text1"/>
        </w:rPr>
      </w:pPr>
    </w:p>
    <w:p w14:paraId="2546E7ED" w14:textId="77777777" w:rsidR="003A6BBC" w:rsidRPr="007541D2" w:rsidRDefault="003A6BBC" w:rsidP="003A6BBC">
      <w:pPr>
        <w:spacing w:after="160" w:line="259" w:lineRule="auto"/>
        <w:ind w:firstLine="0"/>
        <w:rPr>
          <w:rFonts w:eastAsia="Times New Roman" w:cs="Times New Roman"/>
          <w:color w:val="000000" w:themeColor="text1"/>
        </w:rPr>
      </w:pPr>
    </w:p>
    <w:p w14:paraId="1ABF2ACD" w14:textId="77777777" w:rsidR="003A6BBC" w:rsidRPr="007541D2" w:rsidRDefault="003A6BBC" w:rsidP="003A6BBC">
      <w:pPr>
        <w:spacing w:after="160" w:line="259" w:lineRule="auto"/>
        <w:ind w:firstLine="0"/>
        <w:rPr>
          <w:rFonts w:eastAsia="Times New Roman" w:cs="Times New Roman"/>
          <w:color w:val="000000" w:themeColor="text1"/>
        </w:rPr>
      </w:pPr>
    </w:p>
    <w:p w14:paraId="6499CD72" w14:textId="77777777" w:rsidR="003A6BBC" w:rsidRPr="007541D2" w:rsidRDefault="003A6BBC" w:rsidP="003A6BBC">
      <w:pPr>
        <w:spacing w:after="160" w:line="259" w:lineRule="auto"/>
        <w:ind w:firstLine="0"/>
        <w:rPr>
          <w:rFonts w:eastAsia="Times New Roman" w:cs="Times New Roman"/>
          <w:color w:val="000000" w:themeColor="text1"/>
        </w:rPr>
      </w:pPr>
    </w:p>
    <w:p w14:paraId="66E6A51B" w14:textId="77777777" w:rsidR="003A6BBC" w:rsidRPr="007541D2" w:rsidRDefault="003A6BBC" w:rsidP="003A6BBC">
      <w:pPr>
        <w:spacing w:after="160" w:line="259" w:lineRule="auto"/>
        <w:ind w:firstLine="0"/>
        <w:rPr>
          <w:rFonts w:eastAsia="Times New Roman" w:cs="Times New Roman"/>
          <w:color w:val="000000" w:themeColor="text1"/>
        </w:rPr>
      </w:pPr>
    </w:p>
    <w:p w14:paraId="5ED6037C" w14:textId="725772CA" w:rsidR="00CB6DA8" w:rsidRPr="00CB6DA8" w:rsidRDefault="006812D1" w:rsidP="00CB6DA8">
      <w:pPr>
        <w:pStyle w:val="Heading1"/>
        <w:spacing w:after="160" w:line="259" w:lineRule="auto"/>
      </w:pPr>
      <w:bookmarkStart w:id="432" w:name="_Toc69222332"/>
      <w:r>
        <w:t xml:space="preserve">Appendix </w:t>
      </w:r>
      <w:r w:rsidR="001A153F">
        <w:t>H</w:t>
      </w:r>
      <w:r>
        <w:t>: Camera Validation</w:t>
      </w:r>
      <w:bookmarkEnd w:id="432"/>
    </w:p>
    <w:p w14:paraId="0D22BD4C" w14:textId="5AB6879D" w:rsidR="00305967" w:rsidRPr="00305967" w:rsidRDefault="00305967" w:rsidP="00305967">
      <w:pPr>
        <w:pStyle w:val="Heading2"/>
        <w:rPr>
          <w:rFonts w:eastAsia="Calibri" w:cs="Arial"/>
          <w:szCs w:val="24"/>
        </w:rPr>
      </w:pPr>
      <w:bookmarkStart w:id="433" w:name="_Toc69222333"/>
      <w:r w:rsidRPr="4DBBAF2F">
        <w:rPr>
          <w:rFonts w:eastAsia="Calibri" w:cs="Arial"/>
        </w:rPr>
        <w:t>L</w:t>
      </w:r>
      <w:r>
        <w:rPr>
          <w:rFonts w:eastAsia="Calibri" w:cs="Arial"/>
        </w:rPr>
        <w:t>otion Identification</w:t>
      </w:r>
      <w:bookmarkEnd w:id="433"/>
    </w:p>
    <w:p w14:paraId="21FB5B49" w14:textId="11189656" w:rsidR="007C509B" w:rsidRPr="007C509B" w:rsidRDefault="7ECCB026" w:rsidP="007C509B">
      <w:pPr>
        <w:spacing w:after="160" w:line="259" w:lineRule="auto"/>
        <w:ind w:firstLine="0"/>
        <w:rPr>
          <w:rFonts w:eastAsia="Times New Roman" w:cs="Times New Roman"/>
          <w:color w:val="000000" w:themeColor="text1"/>
        </w:rPr>
      </w:pPr>
      <w:r>
        <w:rPr>
          <w:noProof/>
        </w:rPr>
        <w:drawing>
          <wp:inline distT="0" distB="0" distL="0" distR="0" wp14:anchorId="102C9A2A" wp14:editId="4D9207AF">
            <wp:extent cx="3027416" cy="2506980"/>
            <wp:effectExtent l="0" t="0" r="190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02">
                      <a:extLst>
                        <a:ext uri="{28A0092B-C50C-407E-A947-70E740481C1C}">
                          <a14:useLocalDpi xmlns:a14="http://schemas.microsoft.com/office/drawing/2010/main" val="0"/>
                        </a:ext>
                      </a:extLst>
                    </a:blip>
                    <a:stretch>
                      <a:fillRect/>
                    </a:stretch>
                  </pic:blipFill>
                  <pic:spPr>
                    <a:xfrm>
                      <a:off x="0" y="0"/>
                      <a:ext cx="3027416" cy="2506980"/>
                    </a:xfrm>
                    <a:prstGeom prst="rect">
                      <a:avLst/>
                    </a:prstGeom>
                  </pic:spPr>
                </pic:pic>
              </a:graphicData>
            </a:graphic>
          </wp:inline>
        </w:drawing>
      </w:r>
    </w:p>
    <w:p w14:paraId="28C247D5" w14:textId="002C5FB5" w:rsidR="00510E05" w:rsidRPr="00510E05" w:rsidRDefault="31DBD289" w:rsidP="00510E05">
      <w:pPr>
        <w:spacing w:after="160" w:line="259" w:lineRule="auto"/>
        <w:ind w:firstLine="0"/>
      </w:pPr>
      <w:r>
        <w:t xml:space="preserve"> </w:t>
      </w:r>
      <w:r>
        <w:rPr>
          <w:noProof/>
        </w:rPr>
        <w:drawing>
          <wp:inline distT="0" distB="0" distL="0" distR="0" wp14:anchorId="47D37499" wp14:editId="7A05271C">
            <wp:extent cx="3252158" cy="3425190"/>
            <wp:effectExtent l="0" t="0" r="571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03">
                      <a:extLst>
                        <a:ext uri="{28A0092B-C50C-407E-A947-70E740481C1C}">
                          <a14:useLocalDpi xmlns:a14="http://schemas.microsoft.com/office/drawing/2010/main" val="0"/>
                        </a:ext>
                      </a:extLst>
                    </a:blip>
                    <a:stretch>
                      <a:fillRect/>
                    </a:stretch>
                  </pic:blipFill>
                  <pic:spPr>
                    <a:xfrm>
                      <a:off x="0" y="0"/>
                      <a:ext cx="3252158" cy="3425190"/>
                    </a:xfrm>
                    <a:prstGeom prst="rect">
                      <a:avLst/>
                    </a:prstGeom>
                  </pic:spPr>
                </pic:pic>
              </a:graphicData>
            </a:graphic>
          </wp:inline>
        </w:drawing>
      </w:r>
    </w:p>
    <w:p w14:paraId="609F9D8E" w14:textId="77777777" w:rsidR="00305967" w:rsidRDefault="00305967" w:rsidP="00305967">
      <w:pPr>
        <w:spacing w:after="160" w:line="259" w:lineRule="auto"/>
        <w:ind w:firstLine="0"/>
      </w:pPr>
    </w:p>
    <w:p w14:paraId="55421AB3" w14:textId="77777777" w:rsidR="00305967" w:rsidRPr="00305967" w:rsidRDefault="00305967" w:rsidP="00305967">
      <w:pPr>
        <w:spacing w:after="160" w:line="259" w:lineRule="auto"/>
        <w:ind w:firstLine="0"/>
        <w:rPr>
          <w:rFonts w:eastAsia="Times New Roman" w:cs="Times New Roman"/>
          <w:color w:val="000000" w:themeColor="text1"/>
        </w:rPr>
      </w:pPr>
    </w:p>
    <w:p w14:paraId="2EAD699D" w14:textId="3FB3C050" w:rsidR="00305967" w:rsidRPr="00305967" w:rsidRDefault="00305967" w:rsidP="00305967">
      <w:pPr>
        <w:pStyle w:val="Heading2"/>
        <w:rPr>
          <w:rFonts w:eastAsia="Calibri" w:cs="Arial"/>
          <w:szCs w:val="24"/>
        </w:rPr>
      </w:pPr>
      <w:bookmarkStart w:id="434" w:name="_Toc69222334"/>
      <w:r>
        <w:rPr>
          <w:rFonts w:eastAsia="Calibri" w:cs="Arial"/>
        </w:rPr>
        <w:t>Medicine Chest Identification</w:t>
      </w:r>
      <w:bookmarkEnd w:id="434"/>
    </w:p>
    <w:p w14:paraId="7D7939DA" w14:textId="77777777" w:rsidR="00305967" w:rsidRDefault="00305967" w:rsidP="003A6BBC">
      <w:pPr>
        <w:spacing w:after="160" w:line="259" w:lineRule="auto"/>
        <w:ind w:firstLine="0"/>
        <w:rPr>
          <w:rFonts w:eastAsia="Times New Roman" w:cs="Times New Roman"/>
          <w:color w:val="000000" w:themeColor="text1"/>
        </w:rPr>
      </w:pPr>
    </w:p>
    <w:p w14:paraId="50426851" w14:textId="2AEF44A6" w:rsidR="00D672E7" w:rsidRDefault="7ECCB026" w:rsidP="003A6BBC">
      <w:pPr>
        <w:spacing w:after="160" w:line="259" w:lineRule="auto"/>
        <w:ind w:firstLine="0"/>
        <w:rPr>
          <w:rFonts w:eastAsia="Times New Roman" w:cs="Times New Roman"/>
          <w:color w:val="000000" w:themeColor="text1"/>
        </w:rPr>
      </w:pPr>
      <w:r>
        <w:rPr>
          <w:noProof/>
        </w:rPr>
        <w:drawing>
          <wp:inline distT="0" distB="0" distL="0" distR="0" wp14:anchorId="7CCC6FDF" wp14:editId="53ADAA20">
            <wp:extent cx="3192780" cy="2754441"/>
            <wp:effectExtent l="0" t="0" r="762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04">
                      <a:extLst>
                        <a:ext uri="{28A0092B-C50C-407E-A947-70E740481C1C}">
                          <a14:useLocalDpi xmlns:a14="http://schemas.microsoft.com/office/drawing/2010/main" val="0"/>
                        </a:ext>
                      </a:extLst>
                    </a:blip>
                    <a:stretch>
                      <a:fillRect/>
                    </a:stretch>
                  </pic:blipFill>
                  <pic:spPr>
                    <a:xfrm>
                      <a:off x="0" y="0"/>
                      <a:ext cx="3192780" cy="2754441"/>
                    </a:xfrm>
                    <a:prstGeom prst="rect">
                      <a:avLst/>
                    </a:prstGeom>
                  </pic:spPr>
                </pic:pic>
              </a:graphicData>
            </a:graphic>
          </wp:inline>
        </w:drawing>
      </w:r>
    </w:p>
    <w:p w14:paraId="6D5C68AD" w14:textId="77777777" w:rsidR="002C640A" w:rsidRPr="002C640A" w:rsidRDefault="7ECCB026" w:rsidP="002C640A">
      <w:pPr>
        <w:spacing w:after="160" w:line="259" w:lineRule="auto"/>
        <w:ind w:firstLine="0"/>
      </w:pPr>
      <w:r>
        <w:rPr>
          <w:noProof/>
        </w:rPr>
        <w:drawing>
          <wp:inline distT="0" distB="0" distL="0" distR="0" wp14:anchorId="4E0874AD" wp14:editId="4C79EDD1">
            <wp:extent cx="3223260" cy="2776413"/>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05">
                      <a:extLst>
                        <a:ext uri="{28A0092B-C50C-407E-A947-70E740481C1C}">
                          <a14:useLocalDpi xmlns:a14="http://schemas.microsoft.com/office/drawing/2010/main" val="0"/>
                        </a:ext>
                      </a:extLst>
                    </a:blip>
                    <a:stretch>
                      <a:fillRect/>
                    </a:stretch>
                  </pic:blipFill>
                  <pic:spPr>
                    <a:xfrm>
                      <a:off x="0" y="0"/>
                      <a:ext cx="3223260" cy="2776413"/>
                    </a:xfrm>
                    <a:prstGeom prst="rect">
                      <a:avLst/>
                    </a:prstGeom>
                  </pic:spPr>
                </pic:pic>
              </a:graphicData>
            </a:graphic>
          </wp:inline>
        </w:drawing>
      </w:r>
      <w:r>
        <w:t xml:space="preserve"> </w:t>
      </w:r>
    </w:p>
    <w:p w14:paraId="744AC5E3" w14:textId="77777777" w:rsidR="00305967" w:rsidRDefault="00305967" w:rsidP="00305967">
      <w:pPr>
        <w:spacing w:after="160" w:line="259" w:lineRule="auto"/>
        <w:ind w:firstLine="0"/>
      </w:pPr>
    </w:p>
    <w:p w14:paraId="4F4814CE" w14:textId="77777777" w:rsidR="00305967" w:rsidRPr="00305967" w:rsidRDefault="00305967" w:rsidP="00305967">
      <w:pPr>
        <w:spacing w:after="160" w:line="259" w:lineRule="auto"/>
        <w:ind w:firstLine="0"/>
      </w:pPr>
    </w:p>
    <w:p w14:paraId="12650393" w14:textId="0A08F3C4" w:rsidR="00305967" w:rsidRPr="00305967" w:rsidRDefault="00305967" w:rsidP="00305967">
      <w:pPr>
        <w:pStyle w:val="Heading2"/>
        <w:rPr>
          <w:rFonts w:eastAsia="Calibri" w:cs="Arial"/>
          <w:szCs w:val="24"/>
        </w:rPr>
      </w:pPr>
      <w:bookmarkStart w:id="435" w:name="_Toc69222335"/>
      <w:r>
        <w:rPr>
          <w:rFonts w:eastAsia="Calibri" w:cs="Arial"/>
        </w:rPr>
        <w:t>Cellular Telephone Identification</w:t>
      </w:r>
      <w:bookmarkEnd w:id="435"/>
    </w:p>
    <w:p w14:paraId="3E94C128" w14:textId="6CEA2362" w:rsidR="00C755DF" w:rsidRPr="00C755DF" w:rsidRDefault="7ECCB026" w:rsidP="00C755DF">
      <w:pPr>
        <w:spacing w:after="160" w:line="259" w:lineRule="auto"/>
        <w:ind w:firstLine="0"/>
      </w:pPr>
      <w:r>
        <w:rPr>
          <w:noProof/>
        </w:rPr>
        <w:drawing>
          <wp:inline distT="0" distB="0" distL="0" distR="0" wp14:anchorId="637183D0" wp14:editId="1B88C4C0">
            <wp:extent cx="3444240" cy="2966756"/>
            <wp:effectExtent l="0" t="0" r="381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06">
                      <a:extLst>
                        <a:ext uri="{28A0092B-C50C-407E-A947-70E740481C1C}">
                          <a14:useLocalDpi xmlns:a14="http://schemas.microsoft.com/office/drawing/2010/main" val="0"/>
                        </a:ext>
                      </a:extLst>
                    </a:blip>
                    <a:stretch>
                      <a:fillRect/>
                    </a:stretch>
                  </pic:blipFill>
                  <pic:spPr>
                    <a:xfrm>
                      <a:off x="0" y="0"/>
                      <a:ext cx="3444240" cy="2966756"/>
                    </a:xfrm>
                    <a:prstGeom prst="rect">
                      <a:avLst/>
                    </a:prstGeom>
                  </pic:spPr>
                </pic:pic>
              </a:graphicData>
            </a:graphic>
          </wp:inline>
        </w:drawing>
      </w:r>
    </w:p>
    <w:p w14:paraId="72FBFFAF" w14:textId="14444E21" w:rsidR="002C640A" w:rsidRPr="002C640A" w:rsidRDefault="6FE7EFFB" w:rsidP="002C640A">
      <w:pPr>
        <w:spacing w:after="160" w:line="259" w:lineRule="auto"/>
        <w:ind w:firstLine="0"/>
        <w:rPr>
          <w:rFonts w:eastAsia="Times New Roman" w:cs="Times New Roman"/>
          <w:color w:val="000000" w:themeColor="text1"/>
        </w:rPr>
      </w:pPr>
      <w:r>
        <w:rPr>
          <w:noProof/>
        </w:rPr>
        <w:drawing>
          <wp:inline distT="0" distB="0" distL="0" distR="0" wp14:anchorId="49A646B6" wp14:editId="42A3C895">
            <wp:extent cx="3457657" cy="2952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07">
                      <a:extLst>
                        <a:ext uri="{28A0092B-C50C-407E-A947-70E740481C1C}">
                          <a14:useLocalDpi xmlns:a14="http://schemas.microsoft.com/office/drawing/2010/main" val="0"/>
                        </a:ext>
                      </a:extLst>
                    </a:blip>
                    <a:stretch>
                      <a:fillRect/>
                    </a:stretch>
                  </pic:blipFill>
                  <pic:spPr>
                    <a:xfrm>
                      <a:off x="0" y="0"/>
                      <a:ext cx="3457657" cy="2952750"/>
                    </a:xfrm>
                    <a:prstGeom prst="rect">
                      <a:avLst/>
                    </a:prstGeom>
                  </pic:spPr>
                </pic:pic>
              </a:graphicData>
            </a:graphic>
          </wp:inline>
        </w:drawing>
      </w:r>
    </w:p>
    <w:p w14:paraId="0D6A2271" w14:textId="77777777" w:rsidR="00305967" w:rsidRDefault="00305967" w:rsidP="003A6BBC">
      <w:pPr>
        <w:spacing w:after="160" w:line="259" w:lineRule="auto"/>
        <w:ind w:firstLine="0"/>
        <w:rPr>
          <w:rFonts w:eastAsia="Times New Roman" w:cs="Times New Roman"/>
          <w:color w:val="000000" w:themeColor="text1"/>
        </w:rPr>
      </w:pPr>
    </w:p>
    <w:p w14:paraId="5377734E" w14:textId="77777777" w:rsidR="00305967" w:rsidRDefault="00305967" w:rsidP="003A6BBC">
      <w:pPr>
        <w:spacing w:after="160" w:line="259" w:lineRule="auto"/>
        <w:ind w:firstLine="0"/>
        <w:rPr>
          <w:rFonts w:eastAsia="Times New Roman" w:cs="Times New Roman"/>
          <w:color w:val="000000" w:themeColor="text1"/>
        </w:rPr>
      </w:pPr>
    </w:p>
    <w:p w14:paraId="5E4704DF" w14:textId="77777777" w:rsidR="00305967" w:rsidRDefault="00305967" w:rsidP="003A6BBC">
      <w:pPr>
        <w:spacing w:after="160" w:line="259" w:lineRule="auto"/>
        <w:ind w:firstLine="0"/>
        <w:rPr>
          <w:rFonts w:eastAsia="Times New Roman" w:cs="Times New Roman"/>
          <w:color w:val="000000" w:themeColor="text1"/>
        </w:rPr>
      </w:pPr>
    </w:p>
    <w:p w14:paraId="725946A3" w14:textId="77777777" w:rsidR="00305967" w:rsidRDefault="00305967" w:rsidP="003A6BBC">
      <w:pPr>
        <w:spacing w:after="160" w:line="259" w:lineRule="auto"/>
        <w:ind w:firstLine="0"/>
        <w:rPr>
          <w:rFonts w:eastAsia="Times New Roman" w:cs="Times New Roman"/>
          <w:color w:val="000000" w:themeColor="text1"/>
        </w:rPr>
      </w:pPr>
    </w:p>
    <w:p w14:paraId="7F859A31" w14:textId="2DF571B1" w:rsidR="00305967" w:rsidRPr="00305967" w:rsidRDefault="00305967" w:rsidP="00305967">
      <w:pPr>
        <w:pStyle w:val="Heading2"/>
        <w:rPr>
          <w:rFonts w:eastAsia="Calibri" w:cs="Arial"/>
          <w:szCs w:val="24"/>
        </w:rPr>
      </w:pPr>
      <w:bookmarkStart w:id="436" w:name="_Toc69222336"/>
      <w:r>
        <w:rPr>
          <w:rFonts w:eastAsia="Calibri" w:cs="Arial"/>
        </w:rPr>
        <w:t>Band-Aid Identification</w:t>
      </w:r>
      <w:bookmarkEnd w:id="436"/>
    </w:p>
    <w:p w14:paraId="1F1F3D4A" w14:textId="79775712" w:rsidR="003A6BBC" w:rsidRPr="007541D2" w:rsidRDefault="31DBD289" w:rsidP="003A6BBC">
      <w:pPr>
        <w:spacing w:after="160" w:line="259" w:lineRule="auto"/>
        <w:ind w:firstLine="0"/>
        <w:rPr>
          <w:rFonts w:eastAsia="Times New Roman" w:cs="Times New Roman"/>
          <w:color w:val="000000" w:themeColor="text1"/>
        </w:rPr>
      </w:pPr>
      <w:r>
        <w:rPr>
          <w:noProof/>
        </w:rPr>
        <w:drawing>
          <wp:inline distT="0" distB="0" distL="0" distR="0" wp14:anchorId="6ACE2F46" wp14:editId="71C57977">
            <wp:extent cx="3200400" cy="273478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08">
                      <a:extLst>
                        <a:ext uri="{28A0092B-C50C-407E-A947-70E740481C1C}">
                          <a14:useLocalDpi xmlns:a14="http://schemas.microsoft.com/office/drawing/2010/main" val="0"/>
                        </a:ext>
                      </a:extLst>
                    </a:blip>
                    <a:stretch>
                      <a:fillRect/>
                    </a:stretch>
                  </pic:blipFill>
                  <pic:spPr>
                    <a:xfrm>
                      <a:off x="0" y="0"/>
                      <a:ext cx="3200400" cy="2734780"/>
                    </a:xfrm>
                    <a:prstGeom prst="rect">
                      <a:avLst/>
                    </a:prstGeom>
                  </pic:spPr>
                </pic:pic>
              </a:graphicData>
            </a:graphic>
          </wp:inline>
        </w:drawing>
      </w:r>
      <w:r w:rsidR="6FE7EFFB">
        <w:t xml:space="preserve"> </w:t>
      </w:r>
      <w:r w:rsidR="6FE7EFFB">
        <w:rPr>
          <w:noProof/>
        </w:rPr>
        <w:drawing>
          <wp:inline distT="0" distB="0" distL="0" distR="0" wp14:anchorId="5B93AE5B" wp14:editId="02EAAFBC">
            <wp:extent cx="2983734" cy="2582934"/>
            <wp:effectExtent l="0" t="0" r="7620" b="8255"/>
            <wp:docPr id="2016204896" name="Picture 201620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896"/>
                    <pic:cNvPicPr/>
                  </pic:nvPicPr>
                  <pic:blipFill>
                    <a:blip r:embed="rId109">
                      <a:extLst>
                        <a:ext uri="{28A0092B-C50C-407E-A947-70E740481C1C}">
                          <a14:useLocalDpi xmlns:a14="http://schemas.microsoft.com/office/drawing/2010/main" val="0"/>
                        </a:ext>
                      </a:extLst>
                    </a:blip>
                    <a:stretch>
                      <a:fillRect/>
                    </a:stretch>
                  </pic:blipFill>
                  <pic:spPr>
                    <a:xfrm>
                      <a:off x="0" y="0"/>
                      <a:ext cx="2983734" cy="2582934"/>
                    </a:xfrm>
                    <a:prstGeom prst="rect">
                      <a:avLst/>
                    </a:prstGeom>
                  </pic:spPr>
                </pic:pic>
              </a:graphicData>
            </a:graphic>
          </wp:inline>
        </w:drawing>
      </w:r>
    </w:p>
    <w:p w14:paraId="7CFA65B6" w14:textId="77777777" w:rsidR="002C640A" w:rsidRPr="002C640A" w:rsidRDefault="002C640A" w:rsidP="002C640A">
      <w:pPr>
        <w:spacing w:after="160" w:line="259" w:lineRule="auto"/>
        <w:ind w:firstLine="0"/>
        <w:rPr>
          <w:rFonts w:eastAsia="Times New Roman" w:cs="Times New Roman"/>
          <w:color w:val="000000" w:themeColor="text1"/>
        </w:rPr>
      </w:pPr>
    </w:p>
    <w:p w14:paraId="653F43BD" w14:textId="77777777" w:rsidR="00305967" w:rsidRDefault="00305967" w:rsidP="003A6BBC">
      <w:pPr>
        <w:spacing w:after="160" w:line="259" w:lineRule="auto"/>
        <w:ind w:firstLine="0"/>
        <w:rPr>
          <w:rFonts w:eastAsia="Times New Roman" w:cs="Times New Roman"/>
          <w:color w:val="000000" w:themeColor="text1"/>
        </w:rPr>
      </w:pPr>
    </w:p>
    <w:p w14:paraId="46BC8BCB" w14:textId="77777777" w:rsidR="00305967" w:rsidRDefault="00305967" w:rsidP="003A6BBC">
      <w:pPr>
        <w:spacing w:after="160" w:line="259" w:lineRule="auto"/>
        <w:ind w:firstLine="0"/>
        <w:rPr>
          <w:rFonts w:eastAsia="Times New Roman" w:cs="Times New Roman"/>
          <w:color w:val="000000" w:themeColor="text1"/>
        </w:rPr>
      </w:pPr>
    </w:p>
    <w:p w14:paraId="55155EF1" w14:textId="77777777" w:rsidR="00305967" w:rsidRDefault="00305967" w:rsidP="003A6BBC">
      <w:pPr>
        <w:spacing w:after="160" w:line="259" w:lineRule="auto"/>
        <w:ind w:firstLine="0"/>
        <w:rPr>
          <w:rFonts w:eastAsia="Times New Roman" w:cs="Times New Roman"/>
          <w:color w:val="000000" w:themeColor="text1"/>
        </w:rPr>
      </w:pPr>
    </w:p>
    <w:p w14:paraId="79ECB245" w14:textId="77777777" w:rsidR="00305967" w:rsidRDefault="00305967" w:rsidP="003A6BBC">
      <w:pPr>
        <w:spacing w:after="160" w:line="259" w:lineRule="auto"/>
        <w:ind w:firstLine="0"/>
        <w:rPr>
          <w:rFonts w:eastAsia="Times New Roman" w:cs="Times New Roman"/>
          <w:color w:val="000000" w:themeColor="text1"/>
        </w:rPr>
      </w:pPr>
    </w:p>
    <w:p w14:paraId="2EC0E837" w14:textId="77777777" w:rsidR="00305967" w:rsidRDefault="00305967" w:rsidP="003A6BBC">
      <w:pPr>
        <w:spacing w:after="160" w:line="259" w:lineRule="auto"/>
        <w:ind w:firstLine="0"/>
        <w:rPr>
          <w:rFonts w:eastAsia="Times New Roman" w:cs="Times New Roman"/>
          <w:color w:val="000000" w:themeColor="text1"/>
        </w:rPr>
      </w:pPr>
    </w:p>
    <w:p w14:paraId="74A4A314" w14:textId="2010D25C" w:rsidR="00305967" w:rsidRPr="00305967" w:rsidRDefault="00305967" w:rsidP="00305967">
      <w:pPr>
        <w:pStyle w:val="Heading2"/>
        <w:rPr>
          <w:rFonts w:eastAsia="Calibri" w:cs="Arial"/>
          <w:szCs w:val="24"/>
        </w:rPr>
      </w:pPr>
      <w:bookmarkStart w:id="437" w:name="_Toc69222337"/>
      <w:r>
        <w:rPr>
          <w:rFonts w:eastAsia="Calibri" w:cs="Arial"/>
        </w:rPr>
        <w:t>Iron Identification</w:t>
      </w:r>
      <w:bookmarkEnd w:id="437"/>
    </w:p>
    <w:p w14:paraId="39739040" w14:textId="77777777" w:rsidR="00305967" w:rsidRDefault="31DBD289" w:rsidP="003A6BBC">
      <w:pPr>
        <w:spacing w:after="160" w:line="259" w:lineRule="auto"/>
        <w:ind w:firstLine="0"/>
      </w:pPr>
      <w:r>
        <w:rPr>
          <w:noProof/>
        </w:rPr>
        <w:drawing>
          <wp:inline distT="0" distB="0" distL="0" distR="0" wp14:anchorId="4968035F" wp14:editId="585BAC6B">
            <wp:extent cx="2971800" cy="2549608"/>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0">
                      <a:extLst>
                        <a:ext uri="{28A0092B-C50C-407E-A947-70E740481C1C}">
                          <a14:useLocalDpi xmlns:a14="http://schemas.microsoft.com/office/drawing/2010/main" val="0"/>
                        </a:ext>
                      </a:extLst>
                    </a:blip>
                    <a:stretch>
                      <a:fillRect/>
                    </a:stretch>
                  </pic:blipFill>
                  <pic:spPr>
                    <a:xfrm>
                      <a:off x="0" y="0"/>
                      <a:ext cx="2971800" cy="2549608"/>
                    </a:xfrm>
                    <a:prstGeom prst="rect">
                      <a:avLst/>
                    </a:prstGeom>
                  </pic:spPr>
                </pic:pic>
              </a:graphicData>
            </a:graphic>
          </wp:inline>
        </w:drawing>
      </w:r>
      <w:r>
        <w:t xml:space="preserve"> </w:t>
      </w:r>
      <w:r w:rsidR="6FE7EFFB">
        <w:rPr>
          <w:noProof/>
        </w:rPr>
        <w:drawing>
          <wp:inline distT="0" distB="0" distL="0" distR="0" wp14:anchorId="6CFCEBDF" wp14:editId="19AD0A30">
            <wp:extent cx="3063240" cy="2626445"/>
            <wp:effectExtent l="0" t="0" r="381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11">
                      <a:extLst>
                        <a:ext uri="{28A0092B-C50C-407E-A947-70E740481C1C}">
                          <a14:useLocalDpi xmlns:a14="http://schemas.microsoft.com/office/drawing/2010/main" val="0"/>
                        </a:ext>
                      </a:extLst>
                    </a:blip>
                    <a:stretch>
                      <a:fillRect/>
                    </a:stretch>
                  </pic:blipFill>
                  <pic:spPr>
                    <a:xfrm>
                      <a:off x="0" y="0"/>
                      <a:ext cx="3063240" cy="2626445"/>
                    </a:xfrm>
                    <a:prstGeom prst="rect">
                      <a:avLst/>
                    </a:prstGeom>
                  </pic:spPr>
                </pic:pic>
              </a:graphicData>
            </a:graphic>
          </wp:inline>
        </w:drawing>
      </w:r>
    </w:p>
    <w:p w14:paraId="2442DE71" w14:textId="77777777" w:rsidR="00305967" w:rsidRDefault="00305967" w:rsidP="003A6BBC">
      <w:pPr>
        <w:spacing w:after="160" w:line="259" w:lineRule="auto"/>
        <w:ind w:firstLine="0"/>
      </w:pPr>
    </w:p>
    <w:p w14:paraId="582B3D1B" w14:textId="77777777" w:rsidR="00305967" w:rsidRDefault="00305967" w:rsidP="003A6BBC">
      <w:pPr>
        <w:spacing w:after="160" w:line="259" w:lineRule="auto"/>
        <w:ind w:firstLine="0"/>
      </w:pPr>
    </w:p>
    <w:p w14:paraId="1A17D56E" w14:textId="77777777" w:rsidR="00305967" w:rsidRDefault="00305967" w:rsidP="003A6BBC">
      <w:pPr>
        <w:spacing w:after="160" w:line="259" w:lineRule="auto"/>
        <w:ind w:firstLine="0"/>
      </w:pPr>
    </w:p>
    <w:p w14:paraId="4A949FC1" w14:textId="77777777" w:rsidR="00305967" w:rsidRDefault="00305967" w:rsidP="003A6BBC">
      <w:pPr>
        <w:spacing w:after="160" w:line="259" w:lineRule="auto"/>
        <w:ind w:firstLine="0"/>
      </w:pPr>
    </w:p>
    <w:p w14:paraId="16B83E6B" w14:textId="77777777" w:rsidR="00305967" w:rsidRDefault="00305967" w:rsidP="003A6BBC">
      <w:pPr>
        <w:spacing w:after="160" w:line="259" w:lineRule="auto"/>
        <w:ind w:firstLine="0"/>
      </w:pPr>
    </w:p>
    <w:p w14:paraId="577C5B05" w14:textId="77777777" w:rsidR="00305967" w:rsidRDefault="00305967" w:rsidP="003A6BBC">
      <w:pPr>
        <w:spacing w:after="160" w:line="259" w:lineRule="auto"/>
        <w:ind w:firstLine="0"/>
      </w:pPr>
    </w:p>
    <w:p w14:paraId="59B2FA49" w14:textId="77777777" w:rsidR="00305967" w:rsidRDefault="00305967" w:rsidP="003A6BBC">
      <w:pPr>
        <w:spacing w:after="160" w:line="259" w:lineRule="auto"/>
        <w:ind w:firstLine="0"/>
      </w:pPr>
    </w:p>
    <w:p w14:paraId="14B5DA5A" w14:textId="331B7F98" w:rsidR="00305967" w:rsidRPr="00305967" w:rsidRDefault="00305967" w:rsidP="00305967">
      <w:pPr>
        <w:pStyle w:val="Heading2"/>
        <w:rPr>
          <w:rFonts w:eastAsia="Calibri" w:cs="Arial"/>
          <w:szCs w:val="24"/>
        </w:rPr>
      </w:pPr>
      <w:bookmarkStart w:id="438" w:name="_Toc69222338"/>
      <w:r>
        <w:rPr>
          <w:rFonts w:eastAsia="Calibri" w:cs="Arial"/>
        </w:rPr>
        <w:t>Hand Blower Identification</w:t>
      </w:r>
      <w:bookmarkEnd w:id="438"/>
    </w:p>
    <w:p w14:paraId="6D5A7AFA" w14:textId="77777777" w:rsidR="00305967" w:rsidRDefault="31DBD289" w:rsidP="003A6BBC">
      <w:pPr>
        <w:spacing w:after="160" w:line="259" w:lineRule="auto"/>
        <w:ind w:firstLine="0"/>
      </w:pPr>
      <w:r>
        <w:rPr>
          <w:noProof/>
        </w:rPr>
        <w:drawing>
          <wp:inline distT="0" distB="0" distL="0" distR="0" wp14:anchorId="43249A80" wp14:editId="657B431A">
            <wp:extent cx="3437792" cy="29794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12">
                      <a:extLst>
                        <a:ext uri="{28A0092B-C50C-407E-A947-70E740481C1C}">
                          <a14:useLocalDpi xmlns:a14="http://schemas.microsoft.com/office/drawing/2010/main" val="0"/>
                        </a:ext>
                      </a:extLst>
                    </a:blip>
                    <a:stretch>
                      <a:fillRect/>
                    </a:stretch>
                  </pic:blipFill>
                  <pic:spPr>
                    <a:xfrm>
                      <a:off x="0" y="0"/>
                      <a:ext cx="3437792" cy="2979420"/>
                    </a:xfrm>
                    <a:prstGeom prst="rect">
                      <a:avLst/>
                    </a:prstGeom>
                  </pic:spPr>
                </pic:pic>
              </a:graphicData>
            </a:graphic>
          </wp:inline>
        </w:drawing>
      </w:r>
      <w:r>
        <w:t xml:space="preserve"> </w:t>
      </w:r>
      <w:r w:rsidR="38C7077D">
        <w:rPr>
          <w:noProof/>
        </w:rPr>
        <w:drawing>
          <wp:inline distT="0" distB="0" distL="0" distR="0" wp14:anchorId="4B6C7B20" wp14:editId="6ECCE83E">
            <wp:extent cx="3589020" cy="3096279"/>
            <wp:effectExtent l="0" t="0" r="0" b="8890"/>
            <wp:docPr id="2016204897" name="Picture 201620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897"/>
                    <pic:cNvPicPr/>
                  </pic:nvPicPr>
                  <pic:blipFill>
                    <a:blip r:embed="rId113">
                      <a:extLst>
                        <a:ext uri="{28A0092B-C50C-407E-A947-70E740481C1C}">
                          <a14:useLocalDpi xmlns:a14="http://schemas.microsoft.com/office/drawing/2010/main" val="0"/>
                        </a:ext>
                      </a:extLst>
                    </a:blip>
                    <a:stretch>
                      <a:fillRect/>
                    </a:stretch>
                  </pic:blipFill>
                  <pic:spPr>
                    <a:xfrm>
                      <a:off x="0" y="0"/>
                      <a:ext cx="3589020" cy="3096279"/>
                    </a:xfrm>
                    <a:prstGeom prst="rect">
                      <a:avLst/>
                    </a:prstGeom>
                  </pic:spPr>
                </pic:pic>
              </a:graphicData>
            </a:graphic>
          </wp:inline>
        </w:drawing>
      </w:r>
    </w:p>
    <w:p w14:paraId="432CA821" w14:textId="7DA0F4CE" w:rsidR="00305967" w:rsidRPr="00305967" w:rsidRDefault="00305967" w:rsidP="00305967">
      <w:pPr>
        <w:pStyle w:val="Heading2"/>
        <w:rPr>
          <w:rFonts w:eastAsia="Calibri" w:cs="Arial"/>
          <w:szCs w:val="24"/>
        </w:rPr>
      </w:pPr>
      <w:bookmarkStart w:id="439" w:name="_Toc69222339"/>
      <w:r>
        <w:rPr>
          <w:rFonts w:eastAsia="Calibri" w:cs="Arial"/>
        </w:rPr>
        <w:t>Plastic Bag Identification</w:t>
      </w:r>
      <w:bookmarkEnd w:id="439"/>
    </w:p>
    <w:p w14:paraId="4B4316CB" w14:textId="40FAB765" w:rsidR="00510E05" w:rsidRPr="00510E05" w:rsidRDefault="31DBD289" w:rsidP="00510E05">
      <w:pPr>
        <w:spacing w:after="160" w:line="259" w:lineRule="auto"/>
        <w:ind w:firstLine="0"/>
      </w:pPr>
      <w:r>
        <w:rPr>
          <w:noProof/>
        </w:rPr>
        <w:drawing>
          <wp:inline distT="0" distB="0" distL="0" distR="0" wp14:anchorId="3C583CC3" wp14:editId="03EDAD31">
            <wp:extent cx="3543300" cy="3051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14">
                      <a:extLst>
                        <a:ext uri="{28A0092B-C50C-407E-A947-70E740481C1C}">
                          <a14:useLocalDpi xmlns:a14="http://schemas.microsoft.com/office/drawing/2010/main" val="0"/>
                        </a:ext>
                      </a:extLst>
                    </a:blip>
                    <a:stretch>
                      <a:fillRect/>
                    </a:stretch>
                  </pic:blipFill>
                  <pic:spPr>
                    <a:xfrm>
                      <a:off x="0" y="0"/>
                      <a:ext cx="3543300" cy="3051175"/>
                    </a:xfrm>
                    <a:prstGeom prst="rect">
                      <a:avLst/>
                    </a:prstGeom>
                  </pic:spPr>
                </pic:pic>
              </a:graphicData>
            </a:graphic>
          </wp:inline>
        </w:drawing>
      </w:r>
      <w:r w:rsidR="6FE7EFFB">
        <w:t xml:space="preserve"> </w:t>
      </w:r>
      <w:r w:rsidR="6FE7EFFB">
        <w:rPr>
          <w:noProof/>
        </w:rPr>
        <w:drawing>
          <wp:inline distT="0" distB="0" distL="0" distR="0" wp14:anchorId="060C1F58" wp14:editId="51AB7330">
            <wp:extent cx="3528060" cy="30493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5">
                      <a:extLst>
                        <a:ext uri="{28A0092B-C50C-407E-A947-70E740481C1C}">
                          <a14:useLocalDpi xmlns:a14="http://schemas.microsoft.com/office/drawing/2010/main" val="0"/>
                        </a:ext>
                      </a:extLst>
                    </a:blip>
                    <a:stretch>
                      <a:fillRect/>
                    </a:stretch>
                  </pic:blipFill>
                  <pic:spPr>
                    <a:xfrm>
                      <a:off x="0" y="0"/>
                      <a:ext cx="3528060" cy="3049346"/>
                    </a:xfrm>
                    <a:prstGeom prst="rect">
                      <a:avLst/>
                    </a:prstGeom>
                  </pic:spPr>
                </pic:pic>
              </a:graphicData>
            </a:graphic>
          </wp:inline>
        </w:drawing>
      </w:r>
    </w:p>
    <w:p w14:paraId="1F0501E3" w14:textId="77777777" w:rsidR="00305967" w:rsidRDefault="00305967" w:rsidP="003A6BBC">
      <w:pPr>
        <w:spacing w:after="160" w:line="259" w:lineRule="auto"/>
        <w:ind w:firstLine="0"/>
      </w:pPr>
    </w:p>
    <w:p w14:paraId="36125251" w14:textId="77777777" w:rsidR="00305967" w:rsidRDefault="00305967" w:rsidP="003A6BBC">
      <w:pPr>
        <w:spacing w:after="160" w:line="259" w:lineRule="auto"/>
        <w:ind w:firstLine="0"/>
      </w:pPr>
    </w:p>
    <w:p w14:paraId="53011DBA" w14:textId="77777777" w:rsidR="00305967" w:rsidRDefault="00305967" w:rsidP="003A6BBC">
      <w:pPr>
        <w:spacing w:after="160" w:line="259" w:lineRule="auto"/>
        <w:ind w:firstLine="0"/>
      </w:pPr>
    </w:p>
    <w:p w14:paraId="259B0856" w14:textId="77777777" w:rsidR="00305967" w:rsidRDefault="00305967" w:rsidP="003A6BBC">
      <w:pPr>
        <w:spacing w:after="160" w:line="259" w:lineRule="auto"/>
        <w:ind w:firstLine="0"/>
      </w:pPr>
    </w:p>
    <w:p w14:paraId="0A2A3BBB" w14:textId="636FD153" w:rsidR="00305967" w:rsidRPr="00305967" w:rsidRDefault="00305967" w:rsidP="00305967">
      <w:pPr>
        <w:pStyle w:val="Heading2"/>
        <w:rPr>
          <w:rFonts w:eastAsia="Calibri" w:cs="Arial"/>
          <w:szCs w:val="24"/>
        </w:rPr>
      </w:pPr>
      <w:bookmarkStart w:id="440" w:name="_Toc69222340"/>
      <w:r>
        <w:rPr>
          <w:rFonts w:eastAsia="Calibri" w:cs="Arial"/>
        </w:rPr>
        <w:t>Three Item Identification</w:t>
      </w:r>
      <w:bookmarkEnd w:id="440"/>
    </w:p>
    <w:p w14:paraId="7139E9AF" w14:textId="4D280531" w:rsidR="003A6BBC" w:rsidRPr="007541D2" w:rsidRDefault="38C7077D" w:rsidP="003A6BBC">
      <w:pPr>
        <w:spacing w:after="160" w:line="259" w:lineRule="auto"/>
        <w:ind w:firstLine="0"/>
        <w:rPr>
          <w:rFonts w:eastAsia="Times New Roman" w:cs="Times New Roman"/>
          <w:color w:val="000000" w:themeColor="text1"/>
        </w:rPr>
      </w:pPr>
      <w:r>
        <w:rPr>
          <w:noProof/>
        </w:rPr>
        <w:drawing>
          <wp:inline distT="0" distB="0" distL="0" distR="0" wp14:anchorId="00829EBF" wp14:editId="54E9F38A">
            <wp:extent cx="3040380" cy="2529910"/>
            <wp:effectExtent l="0" t="0" r="7620" b="3810"/>
            <wp:docPr id="2016204898" name="Picture 201620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898"/>
                    <pic:cNvPicPr/>
                  </pic:nvPicPr>
                  <pic:blipFill>
                    <a:blip r:embed="rId116">
                      <a:extLst>
                        <a:ext uri="{28A0092B-C50C-407E-A947-70E740481C1C}">
                          <a14:useLocalDpi xmlns:a14="http://schemas.microsoft.com/office/drawing/2010/main" val="0"/>
                        </a:ext>
                      </a:extLst>
                    </a:blip>
                    <a:stretch>
                      <a:fillRect/>
                    </a:stretch>
                  </pic:blipFill>
                  <pic:spPr>
                    <a:xfrm>
                      <a:off x="0" y="0"/>
                      <a:ext cx="3040380" cy="2529910"/>
                    </a:xfrm>
                    <a:prstGeom prst="rect">
                      <a:avLst/>
                    </a:prstGeom>
                  </pic:spPr>
                </pic:pic>
              </a:graphicData>
            </a:graphic>
          </wp:inline>
        </w:drawing>
      </w:r>
      <w:r>
        <w:t xml:space="preserve"> </w:t>
      </w:r>
      <w:r>
        <w:rPr>
          <w:noProof/>
        </w:rPr>
        <w:drawing>
          <wp:inline distT="0" distB="0" distL="0" distR="0" wp14:anchorId="13EBB314" wp14:editId="401A8AC3">
            <wp:extent cx="2952185" cy="2537460"/>
            <wp:effectExtent l="0" t="0" r="635" b="0"/>
            <wp:docPr id="2016204899" name="Picture 201620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04899"/>
                    <pic:cNvPicPr/>
                  </pic:nvPicPr>
                  <pic:blipFill>
                    <a:blip r:embed="rId117">
                      <a:extLst>
                        <a:ext uri="{28A0092B-C50C-407E-A947-70E740481C1C}">
                          <a14:useLocalDpi xmlns:a14="http://schemas.microsoft.com/office/drawing/2010/main" val="0"/>
                        </a:ext>
                      </a:extLst>
                    </a:blip>
                    <a:stretch>
                      <a:fillRect/>
                    </a:stretch>
                  </pic:blipFill>
                  <pic:spPr>
                    <a:xfrm>
                      <a:off x="0" y="0"/>
                      <a:ext cx="2952185" cy="2537460"/>
                    </a:xfrm>
                    <a:prstGeom prst="rect">
                      <a:avLst/>
                    </a:prstGeom>
                  </pic:spPr>
                </pic:pic>
              </a:graphicData>
            </a:graphic>
          </wp:inline>
        </w:drawing>
      </w:r>
    </w:p>
    <w:p w14:paraId="485D75A0" w14:textId="77777777" w:rsidR="003A6BBC" w:rsidRPr="007541D2" w:rsidRDefault="003A6BBC" w:rsidP="003A6BBC">
      <w:pPr>
        <w:spacing w:after="160" w:line="259" w:lineRule="auto"/>
        <w:ind w:firstLine="0"/>
        <w:rPr>
          <w:rFonts w:eastAsia="Times New Roman" w:cs="Times New Roman"/>
          <w:color w:val="000000" w:themeColor="text1"/>
        </w:rPr>
      </w:pPr>
    </w:p>
    <w:p w14:paraId="0A24FF3A" w14:textId="77777777" w:rsidR="003A6BBC" w:rsidRPr="007541D2" w:rsidRDefault="003A6BBC" w:rsidP="003A6BBC">
      <w:pPr>
        <w:spacing w:after="160" w:line="259" w:lineRule="auto"/>
        <w:ind w:firstLine="0"/>
        <w:rPr>
          <w:rFonts w:eastAsia="Times New Roman" w:cs="Times New Roman"/>
          <w:color w:val="000000" w:themeColor="text1"/>
        </w:rPr>
      </w:pPr>
    </w:p>
    <w:p w14:paraId="2608C34D" w14:textId="77777777" w:rsidR="003A6BBC" w:rsidRPr="007541D2" w:rsidRDefault="003A6BBC" w:rsidP="003A6BBC">
      <w:pPr>
        <w:spacing w:after="160" w:line="259" w:lineRule="auto"/>
        <w:ind w:firstLine="0"/>
        <w:rPr>
          <w:rFonts w:eastAsia="Times New Roman" w:cs="Times New Roman"/>
          <w:color w:val="000000" w:themeColor="text1"/>
        </w:rPr>
      </w:pPr>
    </w:p>
    <w:p w14:paraId="726254B7" w14:textId="77777777" w:rsidR="003A6BBC" w:rsidRPr="007541D2" w:rsidRDefault="003A6BBC" w:rsidP="003A6BBC">
      <w:pPr>
        <w:spacing w:after="160" w:line="259" w:lineRule="auto"/>
        <w:ind w:firstLine="0"/>
        <w:rPr>
          <w:rFonts w:eastAsia="Times New Roman" w:cs="Times New Roman"/>
          <w:color w:val="000000" w:themeColor="text1"/>
        </w:rPr>
      </w:pPr>
    </w:p>
    <w:p w14:paraId="3499B9F6" w14:textId="77777777" w:rsidR="003A6BBC" w:rsidRPr="007541D2" w:rsidRDefault="003A6BBC" w:rsidP="003A6BBC">
      <w:pPr>
        <w:spacing w:after="160" w:line="259" w:lineRule="auto"/>
        <w:ind w:firstLine="0"/>
        <w:rPr>
          <w:rFonts w:eastAsia="Times New Roman" w:cs="Times New Roman"/>
          <w:color w:val="000000" w:themeColor="text1"/>
        </w:rPr>
      </w:pPr>
    </w:p>
    <w:p w14:paraId="0B9AA0D0" w14:textId="77777777" w:rsidR="003A6BBC" w:rsidRDefault="003A6BBC" w:rsidP="003A6BBC">
      <w:pPr>
        <w:spacing w:after="160" w:line="259" w:lineRule="auto"/>
        <w:ind w:firstLine="0"/>
      </w:pPr>
    </w:p>
    <w:p w14:paraId="7AFC5477" w14:textId="46F50162" w:rsidR="008958CA" w:rsidRPr="008958CA" w:rsidRDefault="18BF5DBD" w:rsidP="297A91F5">
      <w:pPr>
        <w:pStyle w:val="Heading1"/>
        <w:spacing w:after="160" w:line="259" w:lineRule="auto"/>
        <w:rPr>
          <w:rFonts w:eastAsia="Calibri" w:cs="Arial"/>
          <w:szCs w:val="24"/>
        </w:rPr>
      </w:pPr>
      <w:bookmarkStart w:id="441" w:name="_Toc69212869"/>
      <w:bookmarkStart w:id="442" w:name="_Toc69222341"/>
      <w:r>
        <w:t xml:space="preserve">Appendix </w:t>
      </w:r>
      <w:r w:rsidR="001A153F">
        <w:t>I</w:t>
      </w:r>
      <w:r>
        <w:t>: Risk Assessment</w:t>
      </w:r>
      <w:bookmarkEnd w:id="441"/>
      <w:bookmarkEnd w:id="442"/>
    </w:p>
    <w:p w14:paraId="375E1FAA" w14:textId="5EDA8DE3" w:rsidR="008958CA" w:rsidRPr="008958CA" w:rsidRDefault="001A153F" w:rsidP="297A91F5">
      <w:pPr>
        <w:pStyle w:val="Heading1"/>
        <w:spacing w:after="160" w:line="259" w:lineRule="auto"/>
        <w:jc w:val="left"/>
        <w:rPr>
          <w:rFonts w:eastAsia="Calibri" w:cs="Arial"/>
          <w:szCs w:val="24"/>
        </w:rPr>
      </w:pPr>
      <w:bookmarkStart w:id="443" w:name="_Toc69212870"/>
      <w:bookmarkStart w:id="444" w:name="_Toc69222342"/>
      <w:r>
        <w:rPr>
          <w:rFonts w:eastAsia="Calibri" w:cs="Arial"/>
        </w:rPr>
        <w:t>I</w:t>
      </w:r>
      <w:r w:rsidR="5055E7BE" w:rsidRPr="4DBBAF2F">
        <w:rPr>
          <w:rFonts w:eastAsia="Calibri" w:cs="Arial"/>
        </w:rPr>
        <w:t>-1: Risk Assessment Shee</w:t>
      </w:r>
      <w:r w:rsidR="25F3CA8D" w:rsidRPr="4DBBAF2F">
        <w:rPr>
          <w:rFonts w:eastAsia="Calibri" w:cs="Arial"/>
        </w:rPr>
        <w:t>t One</w:t>
      </w:r>
      <w:bookmarkEnd w:id="443"/>
      <w:bookmarkEnd w:id="444"/>
    </w:p>
    <w:p w14:paraId="58942354" w14:textId="3F035BB9" w:rsidR="008958CA" w:rsidRPr="008958CA" w:rsidRDefault="5055E7BE" w:rsidP="297A91F5">
      <w:pPr>
        <w:spacing w:after="160" w:line="240" w:lineRule="auto"/>
        <w:jc w:val="center"/>
        <w:rPr>
          <w:rFonts w:eastAsia="Times New Roman" w:cs="Times New Roman"/>
          <w:color w:val="000000" w:themeColor="text1"/>
          <w:szCs w:val="24"/>
        </w:rPr>
      </w:pPr>
      <w:r w:rsidRPr="4DBBAF2F">
        <w:rPr>
          <w:rFonts w:eastAsia="Times New Roman" w:cs="Times New Roman"/>
          <w:b/>
          <w:bCs/>
          <w:color w:val="000000" w:themeColor="text1"/>
        </w:rPr>
        <w:t>FAMU-FSU College of Engineering</w:t>
      </w:r>
    </w:p>
    <w:p w14:paraId="163E4AE0" w14:textId="41DA486E" w:rsidR="008958CA" w:rsidRPr="008958CA" w:rsidRDefault="5055E7BE" w:rsidP="297A91F5">
      <w:pPr>
        <w:spacing w:after="160" w:line="240" w:lineRule="auto"/>
        <w:jc w:val="center"/>
        <w:rPr>
          <w:rFonts w:eastAsia="Times New Roman" w:cs="Times New Roman"/>
          <w:color w:val="000000" w:themeColor="text1"/>
          <w:szCs w:val="24"/>
        </w:rPr>
      </w:pPr>
      <w:r w:rsidRPr="4DBBAF2F">
        <w:rPr>
          <w:rFonts w:eastAsia="Times New Roman" w:cs="Times New Roman"/>
          <w:b/>
          <w:bCs/>
          <w:color w:val="000000" w:themeColor="text1"/>
        </w:rPr>
        <w:t>Project Hazard Assessment Policy and Procedures</w:t>
      </w:r>
    </w:p>
    <w:p w14:paraId="565C93D8" w14:textId="4C5407F9" w:rsidR="008958CA" w:rsidRPr="008958CA" w:rsidRDefault="5055E7BE" w:rsidP="297A91F5">
      <w:pPr>
        <w:spacing w:after="160" w:line="276" w:lineRule="auto"/>
        <w:ind w:left="-634"/>
        <w:rPr>
          <w:rFonts w:eastAsia="Times New Roman" w:cs="Times New Roman"/>
          <w:color w:val="000000" w:themeColor="text1"/>
          <w:szCs w:val="24"/>
        </w:rPr>
      </w:pPr>
      <w:r w:rsidRPr="4DBBAF2F">
        <w:rPr>
          <w:rFonts w:eastAsia="Times New Roman" w:cs="Times New Roman"/>
          <w:b/>
          <w:bCs/>
          <w:color w:val="000000" w:themeColor="text1"/>
        </w:rPr>
        <w:t>INTRODUCTION</w:t>
      </w:r>
    </w:p>
    <w:p w14:paraId="5D0E5EED" w14:textId="67B3B20C" w:rsidR="008958CA" w:rsidRPr="008958CA" w:rsidRDefault="5055E7BE" w:rsidP="297A91F5">
      <w:pPr>
        <w:spacing w:after="160" w:line="276" w:lineRule="auto"/>
        <w:ind w:left="-634" w:right="-900"/>
        <w:jc w:val="both"/>
        <w:rPr>
          <w:rFonts w:eastAsia="Times New Roman" w:cs="Times New Roman"/>
          <w:color w:val="000000" w:themeColor="text1"/>
          <w:szCs w:val="24"/>
        </w:rPr>
      </w:pPr>
      <w:r w:rsidRPr="4DBBAF2F">
        <w:rPr>
          <w:rFonts w:eastAsia="Times New Roman" w:cs="Times New Roman"/>
          <w:color w:val="000000" w:themeColor="text1"/>
        </w:rPr>
        <w:t xml:space="preserve">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p>
    <w:p w14:paraId="0C8246A8" w14:textId="561608FD" w:rsidR="008958CA" w:rsidRPr="008958CA" w:rsidRDefault="008958CA" w:rsidP="297A91F5">
      <w:pPr>
        <w:spacing w:after="160" w:line="276" w:lineRule="auto"/>
        <w:ind w:left="-634" w:right="-900"/>
        <w:jc w:val="both"/>
        <w:rPr>
          <w:rFonts w:eastAsia="Times New Roman" w:cs="Times New Roman"/>
          <w:color w:val="000000" w:themeColor="text1"/>
          <w:szCs w:val="24"/>
        </w:rPr>
      </w:pPr>
    </w:p>
    <w:p w14:paraId="752AED00" w14:textId="4072066B" w:rsidR="008958CA" w:rsidRPr="008958CA" w:rsidRDefault="5055E7BE" w:rsidP="297A91F5">
      <w:pPr>
        <w:spacing w:after="160" w:line="276" w:lineRule="auto"/>
        <w:ind w:left="-630" w:right="-900"/>
        <w:jc w:val="both"/>
        <w:rPr>
          <w:rFonts w:eastAsia="Times New Roman" w:cs="Times New Roman"/>
          <w:color w:val="000000" w:themeColor="text1"/>
          <w:szCs w:val="24"/>
        </w:rPr>
      </w:pPr>
      <w:r w:rsidRPr="4DBBAF2F">
        <w:rPr>
          <w:rFonts w:eastAsia="Times New Roman" w:cs="Times New Roman"/>
          <w:b/>
          <w:bCs/>
          <w:color w:val="000000" w:themeColor="text1"/>
        </w:rPr>
        <w:t>PROJECT HAZARD ASSESSMENT POLICY</w:t>
      </w:r>
    </w:p>
    <w:p w14:paraId="4C1A74B6" w14:textId="081B4B72" w:rsidR="008958CA" w:rsidRPr="008958CA" w:rsidRDefault="5055E7BE" w:rsidP="297A91F5">
      <w:pPr>
        <w:spacing w:after="160" w:line="276" w:lineRule="auto"/>
        <w:ind w:left="-630" w:right="-900"/>
        <w:jc w:val="both"/>
        <w:rPr>
          <w:rFonts w:eastAsia="Times New Roman" w:cs="Times New Roman"/>
          <w:color w:val="000000" w:themeColor="text1"/>
          <w:szCs w:val="24"/>
        </w:rPr>
      </w:pPr>
      <w:r w:rsidRPr="4DBBAF2F">
        <w:rPr>
          <w:rFonts w:eastAsia="Times New Roman" w:cs="Times New Roman"/>
          <w:color w:val="000000" w:themeColor="text1"/>
        </w:rPr>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p>
    <w:p w14:paraId="7A0AB103" w14:textId="47AE0036" w:rsidR="008958CA" w:rsidRPr="008958CA" w:rsidRDefault="008958CA" w:rsidP="297A91F5">
      <w:pPr>
        <w:spacing w:after="160" w:line="276" w:lineRule="auto"/>
        <w:ind w:left="-630" w:right="-900"/>
        <w:rPr>
          <w:rFonts w:eastAsia="Times New Roman" w:cs="Times New Roman"/>
          <w:color w:val="000000" w:themeColor="text1"/>
          <w:szCs w:val="24"/>
        </w:rPr>
      </w:pPr>
    </w:p>
    <w:p w14:paraId="1FC2EED5" w14:textId="25FA13B4" w:rsidR="008958CA" w:rsidRPr="008958CA" w:rsidRDefault="5055E7BE" w:rsidP="297A91F5">
      <w:pPr>
        <w:spacing w:after="160" w:line="276" w:lineRule="auto"/>
        <w:ind w:left="-630" w:right="-900"/>
        <w:rPr>
          <w:rFonts w:eastAsia="Times New Roman" w:cs="Times New Roman"/>
          <w:color w:val="000000" w:themeColor="text1"/>
          <w:szCs w:val="24"/>
        </w:rPr>
      </w:pPr>
      <w:r w:rsidRPr="4DBBAF2F">
        <w:rPr>
          <w:rFonts w:eastAsia="Times New Roman" w:cs="Times New Roman"/>
          <w:b/>
          <w:bCs/>
          <w:color w:val="000000" w:themeColor="text1"/>
        </w:rPr>
        <w:t>PROJECT HAZARD ASSESSMENT PROCEDURES</w:t>
      </w:r>
    </w:p>
    <w:p w14:paraId="0B7C693A" w14:textId="06B7F628" w:rsidR="008958CA" w:rsidRPr="008958CA" w:rsidRDefault="5055E7BE" w:rsidP="297A91F5">
      <w:pPr>
        <w:spacing w:after="160" w:line="276" w:lineRule="auto"/>
        <w:ind w:left="-630" w:right="-900"/>
        <w:rPr>
          <w:rFonts w:eastAsia="Times New Roman" w:cs="Times New Roman"/>
          <w:color w:val="000000" w:themeColor="text1"/>
          <w:szCs w:val="24"/>
        </w:rPr>
      </w:pPr>
      <w:r w:rsidRPr="4DBBAF2F">
        <w:rPr>
          <w:rFonts w:eastAsia="Times New Roman" w:cs="Times New Roman"/>
          <w:color w:val="000000" w:themeColor="text1"/>
        </w:rPr>
        <w:t xml:space="preserve">It is FAMU-FSU College of Engineering policy to implement followings:  </w:t>
      </w:r>
    </w:p>
    <w:p w14:paraId="30715265" w14:textId="08CA5C91"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 xml:space="preserve">Laboratory workers (i.e.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p>
    <w:p w14:paraId="32496203" w14:textId="6567685E"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PI/instructor must review, approve and sign the written PHA.</w:t>
      </w:r>
    </w:p>
    <w:p w14:paraId="5FD525FF" w14:textId="28540B4E"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PI/instructor must ensure all the control methods identified in PHA are available and implemented in the laboratory.</w:t>
      </w:r>
    </w:p>
    <w:p w14:paraId="7A8FD0E6" w14:textId="5F4D222C"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In the event laboratory personnel are not following the safety precautions, PI/instructor must take firm actions (e.g. stop the work, set a meeting to discuss potential hazards and consequences, ask personnel to review the safety rules, etc.) to clarify the safety expectations.</w:t>
      </w:r>
    </w:p>
    <w:p w14:paraId="17D79D4E" w14:textId="3BAA937C"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p>
    <w:p w14:paraId="2C5A95A5" w14:textId="687A5758"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PI/instructor must ensure that those findings in PHA are communicated with other students working in the same laboratory (affected users).</w:t>
      </w:r>
    </w:p>
    <w:p w14:paraId="137A79A1" w14:textId="4564D2D1"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 xml:space="preserve">PI/instructor must ensure that approved methods and precautions are being followed by : </w:t>
      </w:r>
    </w:p>
    <w:p w14:paraId="57A0B05C" w14:textId="4ACCCC12" w:rsidR="008958CA" w:rsidRPr="008958CA" w:rsidRDefault="5055E7BE" w:rsidP="4DBBAF2F">
      <w:pPr>
        <w:pStyle w:val="ListParagraph"/>
        <w:numPr>
          <w:ilvl w:val="1"/>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Performing periodic laboratory visits to prevent the development of unsafe practice.</w:t>
      </w:r>
    </w:p>
    <w:p w14:paraId="1CAF7C6A" w14:textId="72110615" w:rsidR="008958CA" w:rsidRPr="008958CA" w:rsidRDefault="5055E7BE" w:rsidP="4DBBAF2F">
      <w:pPr>
        <w:pStyle w:val="ListParagraph"/>
        <w:numPr>
          <w:ilvl w:val="1"/>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 xml:space="preserve">Quick reviewing of the safety rules and precautions in the laboratory members meetings. </w:t>
      </w:r>
    </w:p>
    <w:p w14:paraId="772B9AB1" w14:textId="78E92A68" w:rsidR="008958CA" w:rsidRPr="008958CA" w:rsidRDefault="5055E7BE" w:rsidP="4DBBAF2F">
      <w:pPr>
        <w:pStyle w:val="ListParagraph"/>
        <w:numPr>
          <w:ilvl w:val="1"/>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Assigning a safety representative to assist in implementing the expectations.</w:t>
      </w:r>
    </w:p>
    <w:p w14:paraId="239C2705" w14:textId="4FF3701D" w:rsidR="008958CA" w:rsidRPr="008958CA" w:rsidRDefault="5055E7BE" w:rsidP="4DBBAF2F">
      <w:pPr>
        <w:pStyle w:val="ListParagraph"/>
        <w:numPr>
          <w:ilvl w:val="1"/>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 xml:space="preserve">Etc. </w:t>
      </w:r>
    </w:p>
    <w:p w14:paraId="68DC85B9" w14:textId="1308C26E" w:rsidR="008958CA" w:rsidRPr="008958CA" w:rsidRDefault="5055E7BE" w:rsidP="4DBBAF2F">
      <w:pPr>
        <w:pStyle w:val="ListParagraph"/>
        <w:numPr>
          <w:ilvl w:val="0"/>
          <w:numId w:val="27"/>
        </w:numPr>
        <w:spacing w:after="160" w:line="276" w:lineRule="auto"/>
        <w:ind w:right="-900"/>
        <w:jc w:val="both"/>
        <w:rPr>
          <w:rFonts w:asciiTheme="minorHAnsi" w:eastAsiaTheme="minorEastAsia" w:hAnsiTheme="minorHAnsi"/>
          <w:color w:val="000000" w:themeColor="text1"/>
        </w:rPr>
      </w:pPr>
      <w:r w:rsidRPr="4DBBAF2F">
        <w:rPr>
          <w:rFonts w:eastAsia="Times New Roman" w:cs="Times New Roman"/>
          <w:color w:val="000000" w:themeColor="text1"/>
        </w:rPr>
        <w:t>A copy of this PHA must be kept in a binder inside the laboratory or PI/instructor’s office (if experiment steps are confidential).</w:t>
      </w:r>
    </w:p>
    <w:p w14:paraId="52FD82F7" w14:textId="1C7476C7" w:rsidR="008958CA" w:rsidRPr="008958CA" w:rsidRDefault="008958CA" w:rsidP="297A91F5">
      <w:pPr>
        <w:spacing w:after="160" w:line="300" w:lineRule="auto"/>
        <w:ind w:right="-907"/>
        <w:jc w:val="both"/>
        <w:rPr>
          <w:rFonts w:eastAsia="Times New Roman" w:cs="Times New Roman"/>
          <w:color w:val="000000" w:themeColor="text1"/>
          <w:szCs w:val="24"/>
        </w:rPr>
      </w:pPr>
    </w:p>
    <w:p w14:paraId="25EBF0C8" w14:textId="56F4CAA4" w:rsidR="008958CA" w:rsidRPr="008958CA" w:rsidRDefault="008958CA" w:rsidP="297A91F5">
      <w:pPr>
        <w:spacing w:after="160" w:line="300" w:lineRule="auto"/>
        <w:ind w:right="-907"/>
        <w:jc w:val="both"/>
        <w:rPr>
          <w:rFonts w:eastAsia="Times New Roman" w:cs="Times New Roman"/>
          <w:color w:val="000000" w:themeColor="text1"/>
          <w:szCs w:val="24"/>
        </w:rPr>
      </w:pPr>
    </w:p>
    <w:p w14:paraId="286EA823" w14:textId="04DB60CF" w:rsidR="008958CA" w:rsidRPr="008958CA" w:rsidRDefault="008958CA" w:rsidP="297A91F5">
      <w:pPr>
        <w:spacing w:after="160" w:line="240" w:lineRule="auto"/>
        <w:ind w:right="-907"/>
        <w:jc w:val="both"/>
        <w:rPr>
          <w:rFonts w:eastAsia="Times New Roman" w:cs="Times New Roman"/>
          <w:color w:val="000000" w:themeColor="text1"/>
          <w:sz w:val="22"/>
        </w:rPr>
      </w:pPr>
    </w:p>
    <w:tbl>
      <w:tblPr>
        <w:tblStyle w:val="TableGrid"/>
        <w:tblW w:w="0" w:type="auto"/>
        <w:tblLayout w:type="fixed"/>
        <w:tblLook w:val="04A0" w:firstRow="1" w:lastRow="0" w:firstColumn="1" w:lastColumn="0" w:noHBand="0" w:noVBand="1"/>
      </w:tblPr>
      <w:tblGrid>
        <w:gridCol w:w="2070"/>
        <w:gridCol w:w="1983"/>
        <w:gridCol w:w="1273"/>
        <w:gridCol w:w="1753"/>
        <w:gridCol w:w="2281"/>
      </w:tblGrid>
      <w:tr w:rsidR="297A91F5" w14:paraId="0B95CBE9" w14:textId="77777777" w:rsidTr="4DBBAF2F">
        <w:trPr>
          <w:trHeight w:val="300"/>
        </w:trPr>
        <w:tc>
          <w:tcPr>
            <w:tcW w:w="9360" w:type="dxa"/>
            <w:gridSpan w:val="5"/>
          </w:tcPr>
          <w:p w14:paraId="52463AFB" w14:textId="05AF39EC" w:rsidR="297A91F5" w:rsidRDefault="17662106" w:rsidP="297A91F5">
            <w:pPr>
              <w:pStyle w:val="Header"/>
              <w:spacing w:afterAutospacing="1" w:line="240" w:lineRule="auto"/>
              <w:jc w:val="center"/>
              <w:rPr>
                <w:rFonts w:eastAsia="Times New Roman" w:cs="Times New Roman"/>
                <w:sz w:val="22"/>
              </w:rPr>
            </w:pPr>
            <w:r w:rsidRPr="4DBBAF2F">
              <w:rPr>
                <w:rFonts w:eastAsia="Times New Roman" w:cs="Times New Roman"/>
                <w:b/>
                <w:bCs/>
                <w:sz w:val="22"/>
              </w:rPr>
              <w:t>Project Hazard Assessment Worksheet</w:t>
            </w:r>
          </w:p>
        </w:tc>
      </w:tr>
      <w:tr w:rsidR="297A91F5" w14:paraId="082BF20F" w14:textId="77777777" w:rsidTr="4DBBAF2F">
        <w:trPr>
          <w:trHeight w:val="300"/>
        </w:trPr>
        <w:tc>
          <w:tcPr>
            <w:tcW w:w="2070" w:type="dxa"/>
          </w:tcPr>
          <w:p w14:paraId="7BACF615" w14:textId="0078E021"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PI</w:t>
            </w:r>
            <w:r w:rsidRPr="4DBBAF2F">
              <w:rPr>
                <w:rFonts w:eastAsia="Times New Roman" w:cs="Times New Roman"/>
              </w:rPr>
              <w:t>/instructor</w:t>
            </w:r>
            <w:r w:rsidRPr="4DBBAF2F">
              <w:rPr>
                <w:rFonts w:eastAsia="Times New Roman" w:cs="Times New Roman"/>
                <w:sz w:val="22"/>
              </w:rPr>
              <w:t xml:space="preserve">: </w:t>
            </w:r>
            <w:r w:rsidR="5986A46C" w:rsidRPr="4DBBAF2F">
              <w:rPr>
                <w:rFonts w:eastAsia="Times New Roman" w:cs="Times New Roman"/>
                <w:sz w:val="22"/>
              </w:rPr>
              <w:t xml:space="preserve"> </w:t>
            </w:r>
            <w:r w:rsidR="1C6A2DE4" w:rsidRPr="4DBBAF2F">
              <w:rPr>
                <w:rFonts w:eastAsia="Times New Roman" w:cs="Times New Roman"/>
                <w:sz w:val="22"/>
              </w:rPr>
              <w:t xml:space="preserve">      </w:t>
            </w:r>
            <w:r w:rsidRPr="4DBBAF2F">
              <w:rPr>
                <w:rFonts w:eastAsia="Times New Roman" w:cs="Times New Roman"/>
                <w:sz w:val="22"/>
              </w:rPr>
              <w:t>Dr. McConomy</w:t>
            </w:r>
          </w:p>
        </w:tc>
        <w:tc>
          <w:tcPr>
            <w:tcW w:w="1983" w:type="dxa"/>
          </w:tcPr>
          <w:p w14:paraId="078909AA" w14:textId="221E8962"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Phone #: </w:t>
            </w:r>
            <w:r w:rsidR="709C638F" w:rsidRPr="4DBBAF2F">
              <w:rPr>
                <w:rFonts w:eastAsia="Times New Roman" w:cs="Times New Roman"/>
                <w:sz w:val="22"/>
              </w:rPr>
              <w:t xml:space="preserve">  </w:t>
            </w:r>
            <w:r w:rsidR="6FAEC013" w:rsidRPr="4DBBAF2F">
              <w:rPr>
                <w:rFonts w:eastAsia="Times New Roman" w:cs="Times New Roman"/>
                <w:sz w:val="22"/>
              </w:rPr>
              <w:t xml:space="preserve">     </w:t>
            </w:r>
          </w:p>
          <w:p w14:paraId="4562F160" w14:textId="1494FEB9" w:rsidR="3EEAB119" w:rsidRDefault="6FAEC013" w:rsidP="297A91F5">
            <w:pPr>
              <w:spacing w:afterAutospacing="1" w:line="259" w:lineRule="auto"/>
              <w:ind w:firstLine="0"/>
              <w:rPr>
                <w:rFonts w:eastAsia="Times New Roman" w:cs="Times New Roman"/>
                <w:sz w:val="22"/>
              </w:rPr>
            </w:pPr>
            <w:r w:rsidRPr="4DBBAF2F">
              <w:rPr>
                <w:rFonts w:eastAsia="Times New Roman" w:cs="Times New Roman"/>
                <w:sz w:val="22"/>
              </w:rPr>
              <w:t xml:space="preserve"> </w:t>
            </w:r>
            <w:hyperlink r:id="rId118">
              <w:r w:rsidR="17662106" w:rsidRPr="4DBBAF2F">
                <w:rPr>
                  <w:rStyle w:val="Hyperlink"/>
                  <w:rFonts w:eastAsia="Times New Roman" w:cs="Times New Roman"/>
                  <w:sz w:val="22"/>
                </w:rPr>
                <w:t>(850) 410-6624</w:t>
              </w:r>
            </w:hyperlink>
          </w:p>
        </w:tc>
        <w:tc>
          <w:tcPr>
            <w:tcW w:w="1273" w:type="dxa"/>
          </w:tcPr>
          <w:p w14:paraId="08D3D8D0" w14:textId="30C92F7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Dept: ME</w:t>
            </w:r>
          </w:p>
        </w:tc>
        <w:tc>
          <w:tcPr>
            <w:tcW w:w="1753" w:type="dxa"/>
          </w:tcPr>
          <w:p w14:paraId="02A18B36" w14:textId="48907A09"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Start</w:t>
            </w:r>
            <w:r w:rsidR="705C18C9" w:rsidRPr="4DBBAF2F">
              <w:rPr>
                <w:rFonts w:eastAsia="Times New Roman" w:cs="Times New Roman"/>
                <w:sz w:val="22"/>
              </w:rPr>
              <w:t xml:space="preserve"> </w:t>
            </w:r>
            <w:r w:rsidRPr="4DBBAF2F">
              <w:rPr>
                <w:rFonts w:eastAsia="Times New Roman" w:cs="Times New Roman"/>
                <w:sz w:val="22"/>
              </w:rPr>
              <w:t>Date:</w:t>
            </w:r>
            <w:r w:rsidR="29E07A10" w:rsidRPr="4DBBAF2F">
              <w:rPr>
                <w:rFonts w:eastAsia="Times New Roman" w:cs="Times New Roman"/>
                <w:sz w:val="22"/>
              </w:rPr>
              <w:t xml:space="preserve"> </w:t>
            </w:r>
            <w:r w:rsidRPr="4DBBAF2F">
              <w:rPr>
                <w:rFonts w:eastAsia="Times New Roman" w:cs="Times New Roman"/>
                <w:sz w:val="22"/>
              </w:rPr>
              <w:t xml:space="preserve"> 01/06/20</w:t>
            </w:r>
          </w:p>
        </w:tc>
        <w:tc>
          <w:tcPr>
            <w:tcW w:w="2281" w:type="dxa"/>
          </w:tcPr>
          <w:p w14:paraId="4FFBBB18" w14:textId="304FC956"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Revision number: 0</w:t>
            </w:r>
          </w:p>
        </w:tc>
      </w:tr>
      <w:tr w:rsidR="297A91F5" w14:paraId="3EA51E7A" w14:textId="77777777" w:rsidTr="4DBBAF2F">
        <w:trPr>
          <w:trHeight w:val="300"/>
        </w:trPr>
        <w:tc>
          <w:tcPr>
            <w:tcW w:w="5326" w:type="dxa"/>
            <w:gridSpan w:val="3"/>
          </w:tcPr>
          <w:p w14:paraId="33874F62" w14:textId="43EFEC8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Project: Vision Impaired Technology – Haptic Cane</w:t>
            </w:r>
          </w:p>
        </w:tc>
        <w:tc>
          <w:tcPr>
            <w:tcW w:w="4034" w:type="dxa"/>
            <w:gridSpan w:val="2"/>
          </w:tcPr>
          <w:p w14:paraId="5DAFE0C5" w14:textId="546F8C00"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Location(s): Senior Design Lab</w:t>
            </w:r>
          </w:p>
        </w:tc>
      </w:tr>
      <w:tr w:rsidR="297A91F5" w14:paraId="2CC98335" w14:textId="77777777" w:rsidTr="4DBBAF2F">
        <w:trPr>
          <w:trHeight w:val="300"/>
        </w:trPr>
        <w:tc>
          <w:tcPr>
            <w:tcW w:w="5326" w:type="dxa"/>
            <w:gridSpan w:val="3"/>
          </w:tcPr>
          <w:p w14:paraId="4B326205" w14:textId="1303637D"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Team member: Nicolas Garcia</w:t>
            </w:r>
          </w:p>
        </w:tc>
        <w:tc>
          <w:tcPr>
            <w:tcW w:w="1753" w:type="dxa"/>
          </w:tcPr>
          <w:p w14:paraId="1FE1B4AE" w14:textId="7832F0AD"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Phone #: </w:t>
            </w:r>
            <w:r w:rsidR="16EC65B8" w:rsidRPr="4DBBAF2F">
              <w:rPr>
                <w:rFonts w:eastAsia="Times New Roman" w:cs="Times New Roman"/>
                <w:sz w:val="22"/>
              </w:rPr>
              <w:t xml:space="preserve">     </w:t>
            </w:r>
            <w:r w:rsidRPr="4DBBAF2F">
              <w:rPr>
                <w:rFonts w:eastAsia="Times New Roman" w:cs="Times New Roman"/>
                <w:sz w:val="22"/>
              </w:rPr>
              <w:t>(850) 567-4722</w:t>
            </w:r>
          </w:p>
        </w:tc>
        <w:tc>
          <w:tcPr>
            <w:tcW w:w="2281" w:type="dxa"/>
          </w:tcPr>
          <w:p w14:paraId="12682521" w14:textId="48F1F78A"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Email:</w:t>
            </w:r>
            <w:r w:rsidR="1FFEB153" w:rsidRPr="4DBBAF2F">
              <w:rPr>
                <w:rFonts w:eastAsia="Times New Roman" w:cs="Times New Roman"/>
                <w:sz w:val="22"/>
              </w:rPr>
              <w:t xml:space="preserve">  </w:t>
            </w:r>
            <w:r w:rsidRPr="4DBBAF2F">
              <w:rPr>
                <w:rFonts w:eastAsia="Times New Roman" w:cs="Times New Roman"/>
                <w:sz w:val="22"/>
              </w:rPr>
              <w:t xml:space="preserve"> </w:t>
            </w:r>
            <w:hyperlink r:id="rId119">
              <w:r w:rsidRPr="4DBBAF2F">
                <w:rPr>
                  <w:rStyle w:val="Hyperlink"/>
                  <w:rFonts w:eastAsia="Times New Roman" w:cs="Times New Roman"/>
                  <w:sz w:val="22"/>
                </w:rPr>
                <w:t>ng16m@my.fsu.edu</w:t>
              </w:r>
            </w:hyperlink>
          </w:p>
        </w:tc>
      </w:tr>
      <w:tr w:rsidR="297A91F5" w14:paraId="35629A9F" w14:textId="77777777" w:rsidTr="4DBBAF2F">
        <w:trPr>
          <w:trHeight w:val="300"/>
        </w:trPr>
        <w:tc>
          <w:tcPr>
            <w:tcW w:w="5326" w:type="dxa"/>
            <w:gridSpan w:val="3"/>
          </w:tcPr>
          <w:p w14:paraId="7619A772" w14:textId="1C43A5FD"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Team member: Madison Jaffe</w:t>
            </w:r>
          </w:p>
        </w:tc>
        <w:tc>
          <w:tcPr>
            <w:tcW w:w="1753" w:type="dxa"/>
          </w:tcPr>
          <w:p w14:paraId="22EE8F07" w14:textId="02EB258A"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Phone #: </w:t>
            </w:r>
            <w:r w:rsidR="67934B4A" w:rsidRPr="4DBBAF2F">
              <w:rPr>
                <w:rFonts w:eastAsia="Times New Roman" w:cs="Times New Roman"/>
                <w:sz w:val="22"/>
              </w:rPr>
              <w:t xml:space="preserve">     </w:t>
            </w:r>
            <w:r w:rsidRPr="4DBBAF2F">
              <w:rPr>
                <w:rFonts w:eastAsia="Times New Roman" w:cs="Times New Roman"/>
                <w:sz w:val="22"/>
              </w:rPr>
              <w:t>(954) 759-1408</w:t>
            </w:r>
          </w:p>
        </w:tc>
        <w:tc>
          <w:tcPr>
            <w:tcW w:w="2281" w:type="dxa"/>
          </w:tcPr>
          <w:p w14:paraId="66C1C15E" w14:textId="2E15382A"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Email: </w:t>
            </w:r>
            <w:hyperlink r:id="rId120">
              <w:r w:rsidRPr="4DBBAF2F">
                <w:rPr>
                  <w:rStyle w:val="Hyperlink"/>
                  <w:rFonts w:eastAsia="Times New Roman" w:cs="Times New Roman"/>
                  <w:sz w:val="22"/>
                </w:rPr>
                <w:t>msj16d@my.fsu.edu</w:t>
              </w:r>
            </w:hyperlink>
          </w:p>
        </w:tc>
      </w:tr>
      <w:tr w:rsidR="297A91F5" w14:paraId="2BCE4661" w14:textId="77777777" w:rsidTr="4DBBAF2F">
        <w:trPr>
          <w:trHeight w:val="300"/>
        </w:trPr>
        <w:tc>
          <w:tcPr>
            <w:tcW w:w="5326" w:type="dxa"/>
            <w:gridSpan w:val="3"/>
          </w:tcPr>
          <w:p w14:paraId="7BE6C62C" w14:textId="256EC950"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Team member: Ethan Saffer</w:t>
            </w:r>
          </w:p>
        </w:tc>
        <w:tc>
          <w:tcPr>
            <w:tcW w:w="1753" w:type="dxa"/>
          </w:tcPr>
          <w:p w14:paraId="1784B922" w14:textId="2AB533D6"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Phone #: </w:t>
            </w:r>
            <w:r w:rsidR="271A3753" w:rsidRPr="4DBBAF2F">
              <w:rPr>
                <w:rFonts w:eastAsia="Times New Roman" w:cs="Times New Roman"/>
                <w:sz w:val="22"/>
              </w:rPr>
              <w:t xml:space="preserve">     </w:t>
            </w:r>
            <w:r w:rsidRPr="4DBBAF2F">
              <w:rPr>
                <w:rFonts w:eastAsia="Times New Roman" w:cs="Times New Roman"/>
                <w:sz w:val="22"/>
              </w:rPr>
              <w:t>(954) 774-6082</w:t>
            </w:r>
          </w:p>
        </w:tc>
        <w:tc>
          <w:tcPr>
            <w:tcW w:w="2281" w:type="dxa"/>
          </w:tcPr>
          <w:p w14:paraId="3D4E2A54" w14:textId="1E067763"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Email: </w:t>
            </w:r>
            <w:r w:rsidR="0EB22C16" w:rsidRPr="4DBBAF2F">
              <w:rPr>
                <w:rFonts w:eastAsia="Times New Roman" w:cs="Times New Roman"/>
                <w:sz w:val="22"/>
              </w:rPr>
              <w:t xml:space="preserve">  </w:t>
            </w:r>
            <w:hyperlink r:id="rId121">
              <w:r w:rsidRPr="4DBBAF2F">
                <w:rPr>
                  <w:rStyle w:val="Hyperlink"/>
                  <w:rFonts w:eastAsia="Times New Roman" w:cs="Times New Roman"/>
                  <w:sz w:val="22"/>
                </w:rPr>
                <w:t>ers16c@my.fsu.edu</w:t>
              </w:r>
            </w:hyperlink>
          </w:p>
        </w:tc>
      </w:tr>
      <w:tr w:rsidR="297A91F5" w14:paraId="056139F8" w14:textId="77777777" w:rsidTr="4DBBAF2F">
        <w:trPr>
          <w:trHeight w:val="300"/>
        </w:trPr>
        <w:tc>
          <w:tcPr>
            <w:tcW w:w="5326" w:type="dxa"/>
            <w:gridSpan w:val="3"/>
          </w:tcPr>
          <w:p w14:paraId="3103A303" w14:textId="46ECB737"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Team member: David Alicea</w:t>
            </w:r>
          </w:p>
        </w:tc>
        <w:tc>
          <w:tcPr>
            <w:tcW w:w="1753" w:type="dxa"/>
          </w:tcPr>
          <w:p w14:paraId="065AA198" w14:textId="6B38D9B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Phone #: </w:t>
            </w:r>
            <w:r w:rsidR="44F0BEFF" w:rsidRPr="4DBBAF2F">
              <w:rPr>
                <w:rFonts w:eastAsia="Times New Roman" w:cs="Times New Roman"/>
                <w:sz w:val="22"/>
              </w:rPr>
              <w:t xml:space="preserve">     </w:t>
            </w:r>
            <w:r w:rsidRPr="4DBBAF2F">
              <w:rPr>
                <w:rFonts w:eastAsia="Times New Roman" w:cs="Times New Roman"/>
                <w:sz w:val="22"/>
              </w:rPr>
              <w:t>(954) 681-9224</w:t>
            </w:r>
          </w:p>
        </w:tc>
        <w:tc>
          <w:tcPr>
            <w:tcW w:w="2281" w:type="dxa"/>
          </w:tcPr>
          <w:p w14:paraId="0A2AFEEB" w14:textId="29698D0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Email: </w:t>
            </w:r>
            <w:hyperlink r:id="rId122">
              <w:r w:rsidRPr="4DBBAF2F">
                <w:rPr>
                  <w:rStyle w:val="Hyperlink"/>
                  <w:rFonts w:eastAsia="Times New Roman" w:cs="Times New Roman"/>
                  <w:sz w:val="22"/>
                </w:rPr>
                <w:t>daa16@my.fsu.edu</w:t>
              </w:r>
            </w:hyperlink>
          </w:p>
        </w:tc>
      </w:tr>
    </w:tbl>
    <w:p w14:paraId="69AF93AD" w14:textId="75962641" w:rsidR="008958CA" w:rsidRPr="008958CA" w:rsidRDefault="008958CA" w:rsidP="297A91F5">
      <w:pPr>
        <w:spacing w:after="160" w:afterAutospacing="1" w:line="360" w:lineRule="auto"/>
        <w:ind w:right="-900"/>
        <w:jc w:val="both"/>
        <w:rPr>
          <w:rFonts w:eastAsia="Times New Roman" w:cs="Times New Roman"/>
          <w:color w:val="000000" w:themeColor="text1"/>
          <w:sz w:val="12"/>
          <w:szCs w:val="12"/>
        </w:rPr>
      </w:pPr>
    </w:p>
    <w:tbl>
      <w:tblPr>
        <w:tblStyle w:val="TableGrid"/>
        <w:tblW w:w="0" w:type="auto"/>
        <w:tblLayout w:type="fixed"/>
        <w:tblLook w:val="04A0" w:firstRow="1" w:lastRow="0" w:firstColumn="1" w:lastColumn="0" w:noHBand="0" w:noVBand="1"/>
      </w:tblPr>
      <w:tblGrid>
        <w:gridCol w:w="1380"/>
        <w:gridCol w:w="1245"/>
        <w:gridCol w:w="975"/>
        <w:gridCol w:w="1155"/>
        <w:gridCol w:w="1065"/>
        <w:gridCol w:w="1260"/>
        <w:gridCol w:w="1275"/>
        <w:gridCol w:w="1144"/>
      </w:tblGrid>
      <w:tr w:rsidR="297A91F5" w14:paraId="538BEA13" w14:textId="77777777" w:rsidTr="4DBBAF2F">
        <w:trPr>
          <w:trHeight w:val="675"/>
        </w:trPr>
        <w:tc>
          <w:tcPr>
            <w:tcW w:w="1380" w:type="dxa"/>
          </w:tcPr>
          <w:p w14:paraId="11CC6034" w14:textId="0E5DED38" w:rsidR="297A91F5" w:rsidRDefault="17662106"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 xml:space="preserve">Experiment Steps  </w:t>
            </w:r>
          </w:p>
          <w:p w14:paraId="03696999" w14:textId="379A2F69" w:rsidR="297A91F5" w:rsidRDefault="297A91F5" w:rsidP="297A91F5">
            <w:pPr>
              <w:spacing w:afterAutospacing="1" w:line="259" w:lineRule="auto"/>
              <w:rPr>
                <w:rFonts w:eastAsia="Times New Roman" w:cs="Times New Roman"/>
                <w:sz w:val="20"/>
                <w:szCs w:val="20"/>
              </w:rPr>
            </w:pPr>
          </w:p>
        </w:tc>
        <w:tc>
          <w:tcPr>
            <w:tcW w:w="1245" w:type="dxa"/>
          </w:tcPr>
          <w:p w14:paraId="5EBFAB82" w14:textId="2E451189" w:rsidR="70EAF4A5" w:rsidRDefault="7025AD87"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L</w:t>
            </w:r>
            <w:r w:rsidR="17662106" w:rsidRPr="4DBBAF2F">
              <w:rPr>
                <w:rFonts w:eastAsia="Times New Roman" w:cs="Times New Roman"/>
                <w:b/>
                <w:bCs/>
                <w:sz w:val="20"/>
                <w:szCs w:val="20"/>
              </w:rPr>
              <w:t>ocation</w:t>
            </w:r>
          </w:p>
        </w:tc>
        <w:tc>
          <w:tcPr>
            <w:tcW w:w="975" w:type="dxa"/>
          </w:tcPr>
          <w:p w14:paraId="35A76CCF" w14:textId="6AA8705D" w:rsidR="297A91F5" w:rsidRDefault="17662106"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Person assigned</w:t>
            </w:r>
          </w:p>
        </w:tc>
        <w:tc>
          <w:tcPr>
            <w:tcW w:w="1155" w:type="dxa"/>
          </w:tcPr>
          <w:p w14:paraId="7C78AA3A" w14:textId="69773227" w:rsidR="297A91F5" w:rsidRDefault="17662106" w:rsidP="297A91F5">
            <w:pPr>
              <w:spacing w:afterAutospacing="1" w:line="259" w:lineRule="auto"/>
              <w:ind w:firstLine="0"/>
              <w:rPr>
                <w:rFonts w:eastAsia="Times New Roman" w:cs="Times New Roman"/>
                <w:b/>
                <w:bCs/>
                <w:sz w:val="20"/>
                <w:szCs w:val="20"/>
              </w:rPr>
            </w:pPr>
            <w:r w:rsidRPr="4DBBAF2F">
              <w:rPr>
                <w:rFonts w:eastAsia="Times New Roman" w:cs="Times New Roman"/>
                <w:b/>
                <w:bCs/>
                <w:sz w:val="20"/>
                <w:szCs w:val="20"/>
              </w:rPr>
              <w:t xml:space="preserve">Identify hazards or </w:t>
            </w:r>
            <w:r w:rsidR="50CA9890" w:rsidRPr="4DBBAF2F">
              <w:rPr>
                <w:rFonts w:eastAsia="Times New Roman" w:cs="Times New Roman"/>
                <w:b/>
                <w:bCs/>
                <w:sz w:val="20"/>
                <w:szCs w:val="20"/>
              </w:rPr>
              <w:t>potential failure points</w:t>
            </w:r>
          </w:p>
        </w:tc>
        <w:tc>
          <w:tcPr>
            <w:tcW w:w="1065" w:type="dxa"/>
          </w:tcPr>
          <w:p w14:paraId="57AB1782" w14:textId="4E58926C" w:rsidR="297A91F5" w:rsidRDefault="17662106"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 xml:space="preserve">Control method </w:t>
            </w:r>
          </w:p>
        </w:tc>
        <w:tc>
          <w:tcPr>
            <w:tcW w:w="1260" w:type="dxa"/>
          </w:tcPr>
          <w:p w14:paraId="0F991F2E" w14:textId="72EF88D3" w:rsidR="297A91F5" w:rsidRDefault="17662106"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PPE</w:t>
            </w:r>
          </w:p>
        </w:tc>
        <w:tc>
          <w:tcPr>
            <w:tcW w:w="1275" w:type="dxa"/>
          </w:tcPr>
          <w:p w14:paraId="120F9FE8" w14:textId="4018076E" w:rsidR="297A91F5" w:rsidRDefault="17662106"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Residual Risk</w:t>
            </w:r>
          </w:p>
        </w:tc>
        <w:tc>
          <w:tcPr>
            <w:tcW w:w="1144" w:type="dxa"/>
          </w:tcPr>
          <w:p w14:paraId="523DDAA2" w14:textId="0531F165" w:rsidR="297A91F5" w:rsidRDefault="17662106" w:rsidP="297A91F5">
            <w:pPr>
              <w:spacing w:afterAutospacing="1" w:line="259" w:lineRule="auto"/>
              <w:ind w:firstLine="0"/>
              <w:rPr>
                <w:rFonts w:eastAsia="Times New Roman" w:cs="Times New Roman"/>
                <w:sz w:val="20"/>
                <w:szCs w:val="20"/>
              </w:rPr>
            </w:pPr>
            <w:r w:rsidRPr="4DBBAF2F">
              <w:rPr>
                <w:rFonts w:eastAsia="Times New Roman" w:cs="Times New Roman"/>
                <w:b/>
                <w:bCs/>
                <w:sz w:val="20"/>
                <w:szCs w:val="20"/>
              </w:rPr>
              <w:t>Specific rules based on the residual risk</w:t>
            </w:r>
          </w:p>
        </w:tc>
      </w:tr>
      <w:tr w:rsidR="297A91F5" w14:paraId="5D460AF6" w14:textId="77777777" w:rsidTr="4DBBAF2F">
        <w:trPr>
          <w:trHeight w:val="990"/>
        </w:trPr>
        <w:tc>
          <w:tcPr>
            <w:tcW w:w="1380" w:type="dxa"/>
            <w:vMerge w:val="restart"/>
          </w:tcPr>
          <w:p w14:paraId="0C8C19A1" w14:textId="54F5AC79"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Wiring componen</w:t>
            </w:r>
            <w:r w:rsidR="28CA2AC9" w:rsidRPr="4DBBAF2F">
              <w:rPr>
                <w:rFonts w:eastAsia="Times New Roman" w:cs="Times New Roman"/>
                <w:sz w:val="22"/>
              </w:rPr>
              <w:t>t</w:t>
            </w:r>
            <w:r w:rsidRPr="4DBBAF2F">
              <w:rPr>
                <w:rFonts w:eastAsia="Times New Roman" w:cs="Times New Roman"/>
                <w:sz w:val="22"/>
              </w:rPr>
              <w:t>s to power source</w:t>
            </w:r>
          </w:p>
          <w:p w14:paraId="28DE0B08" w14:textId="0FF26D1A" w:rsidR="297A91F5" w:rsidRDefault="297A91F5" w:rsidP="297A91F5">
            <w:pPr>
              <w:spacing w:afterAutospacing="1" w:line="259" w:lineRule="auto"/>
              <w:rPr>
                <w:rFonts w:eastAsia="Times New Roman" w:cs="Times New Roman"/>
                <w:sz w:val="22"/>
              </w:rPr>
            </w:pPr>
          </w:p>
          <w:p w14:paraId="734A3CEF" w14:textId="7CCCEC8C" w:rsidR="297A91F5" w:rsidRDefault="297A91F5" w:rsidP="297A91F5">
            <w:pPr>
              <w:spacing w:afterAutospacing="1" w:line="259" w:lineRule="auto"/>
              <w:rPr>
                <w:rFonts w:eastAsia="Times New Roman" w:cs="Times New Roman"/>
                <w:sz w:val="22"/>
              </w:rPr>
            </w:pPr>
          </w:p>
        </w:tc>
        <w:tc>
          <w:tcPr>
            <w:tcW w:w="1245" w:type="dxa"/>
            <w:vMerge w:val="restart"/>
          </w:tcPr>
          <w:p w14:paraId="060A4BB8" w14:textId="1DA80F73"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SD Lab</w:t>
            </w:r>
          </w:p>
        </w:tc>
        <w:tc>
          <w:tcPr>
            <w:tcW w:w="975" w:type="dxa"/>
            <w:vMerge w:val="restart"/>
          </w:tcPr>
          <w:p w14:paraId="633172BF" w14:textId="4DD479DE"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Nicolas</w:t>
            </w:r>
          </w:p>
        </w:tc>
        <w:tc>
          <w:tcPr>
            <w:tcW w:w="1155" w:type="dxa"/>
            <w:vMerge w:val="restart"/>
          </w:tcPr>
          <w:p w14:paraId="19E34ED4" w14:textId="4443BF1F"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Short Circuit</w:t>
            </w:r>
          </w:p>
          <w:p w14:paraId="2F9FD710" w14:textId="27DBCFE9" w:rsidR="297A91F5" w:rsidRDefault="297A91F5" w:rsidP="297A91F5">
            <w:pPr>
              <w:spacing w:afterAutospacing="1" w:line="259" w:lineRule="auto"/>
              <w:rPr>
                <w:rFonts w:eastAsia="Times New Roman" w:cs="Times New Roman"/>
                <w:sz w:val="22"/>
              </w:rPr>
            </w:pPr>
          </w:p>
          <w:p w14:paraId="27F136DF" w14:textId="053A9BD9"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A </w:t>
            </w:r>
          </w:p>
          <w:p w14:paraId="3D19B42F" w14:textId="6EF8CF2D"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voltage and</w:t>
            </w:r>
            <w:r w:rsidR="20061D10" w:rsidRPr="4DBBAF2F">
              <w:rPr>
                <w:rFonts w:eastAsia="Times New Roman" w:cs="Times New Roman"/>
                <w:sz w:val="22"/>
              </w:rPr>
              <w:t xml:space="preserve"> </w:t>
            </w:r>
            <w:r w:rsidRPr="4DBBAF2F">
              <w:rPr>
                <w:rFonts w:eastAsia="Times New Roman" w:cs="Times New Roman"/>
                <w:sz w:val="22"/>
              </w:rPr>
              <w:t xml:space="preserve"> power supply </w:t>
            </w:r>
            <w:r w:rsidR="1BB833C6" w:rsidRPr="4DBBAF2F">
              <w:rPr>
                <w:rFonts w:eastAsia="Times New Roman" w:cs="Times New Roman"/>
                <w:sz w:val="22"/>
              </w:rPr>
              <w:t xml:space="preserve"> </w:t>
            </w:r>
            <w:r w:rsidRPr="4DBBAF2F">
              <w:rPr>
                <w:rFonts w:eastAsia="Times New Roman" w:cs="Times New Roman"/>
                <w:sz w:val="22"/>
              </w:rPr>
              <w:t>exceeding 48V and 12.95 W</w:t>
            </w:r>
            <w:r w:rsidR="5A42BAE9" w:rsidRPr="4DBBAF2F">
              <w:rPr>
                <w:rFonts w:eastAsia="Times New Roman" w:cs="Times New Roman"/>
                <w:sz w:val="22"/>
              </w:rPr>
              <w:t xml:space="preserve"> </w:t>
            </w:r>
            <w:r w:rsidRPr="4DBBAF2F">
              <w:rPr>
                <w:rFonts w:eastAsia="Times New Roman" w:cs="Times New Roman"/>
                <w:sz w:val="22"/>
              </w:rPr>
              <w:t xml:space="preserve"> could damage the cables being </w:t>
            </w:r>
            <w:r w:rsidR="3E3405BE" w:rsidRPr="4DBBAF2F">
              <w:rPr>
                <w:rFonts w:eastAsia="Times New Roman" w:cs="Times New Roman"/>
                <w:sz w:val="22"/>
              </w:rPr>
              <w:t xml:space="preserve"> </w:t>
            </w:r>
            <w:r w:rsidRPr="4DBBAF2F">
              <w:rPr>
                <w:rFonts w:eastAsia="Times New Roman" w:cs="Times New Roman"/>
                <w:sz w:val="22"/>
              </w:rPr>
              <w:t xml:space="preserve">used, according to IEEE </w:t>
            </w:r>
            <w:r w:rsidR="54F4B24C" w:rsidRPr="4DBBAF2F">
              <w:rPr>
                <w:rFonts w:eastAsia="Times New Roman" w:cs="Times New Roman"/>
                <w:sz w:val="22"/>
              </w:rPr>
              <w:t xml:space="preserve"> </w:t>
            </w:r>
            <w:r w:rsidRPr="4DBBAF2F">
              <w:rPr>
                <w:rFonts w:eastAsia="Times New Roman" w:cs="Times New Roman"/>
                <w:sz w:val="22"/>
              </w:rPr>
              <w:t>standards.</w:t>
            </w:r>
          </w:p>
          <w:p w14:paraId="65DAAE75" w14:textId="353DA1F2" w:rsidR="297A91F5" w:rsidRDefault="297A91F5" w:rsidP="297A91F5">
            <w:pPr>
              <w:spacing w:afterAutospacing="1" w:line="259" w:lineRule="auto"/>
              <w:rPr>
                <w:rFonts w:eastAsia="Times New Roman" w:cs="Times New Roman"/>
                <w:sz w:val="22"/>
              </w:rPr>
            </w:pPr>
          </w:p>
        </w:tc>
        <w:tc>
          <w:tcPr>
            <w:tcW w:w="1065" w:type="dxa"/>
            <w:vMerge w:val="restart"/>
          </w:tcPr>
          <w:p w14:paraId="1FE4F330" w14:textId="46C59603"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Limit </w:t>
            </w:r>
            <w:r w:rsidR="69CDBBFD" w:rsidRPr="4DBBAF2F">
              <w:rPr>
                <w:rFonts w:eastAsia="Times New Roman" w:cs="Times New Roman"/>
                <w:sz w:val="22"/>
              </w:rPr>
              <w:t xml:space="preserve"> </w:t>
            </w:r>
            <w:r w:rsidRPr="4DBBAF2F">
              <w:rPr>
                <w:rFonts w:eastAsia="Times New Roman" w:cs="Times New Roman"/>
                <w:sz w:val="22"/>
              </w:rPr>
              <w:t xml:space="preserve">the </w:t>
            </w:r>
            <w:r w:rsidR="0E4A782E" w:rsidRPr="4DBBAF2F">
              <w:rPr>
                <w:rFonts w:eastAsia="Times New Roman" w:cs="Times New Roman"/>
                <w:sz w:val="22"/>
              </w:rPr>
              <w:t xml:space="preserve"> </w:t>
            </w:r>
            <w:r w:rsidRPr="4DBBAF2F">
              <w:rPr>
                <w:rFonts w:eastAsia="Times New Roman" w:cs="Times New Roman"/>
                <w:sz w:val="22"/>
              </w:rPr>
              <w:t>power supply, run it at</w:t>
            </w:r>
            <w:r w:rsidR="71857899" w:rsidRPr="4DBBAF2F">
              <w:rPr>
                <w:rFonts w:eastAsia="Times New Roman" w:cs="Times New Roman"/>
                <w:sz w:val="22"/>
              </w:rPr>
              <w:t xml:space="preserve"> </w:t>
            </w:r>
            <w:r w:rsidRPr="4DBBAF2F">
              <w:rPr>
                <w:rFonts w:eastAsia="Times New Roman" w:cs="Times New Roman"/>
                <w:sz w:val="22"/>
              </w:rPr>
              <w:t xml:space="preserve">a low </w:t>
            </w:r>
            <w:r w:rsidR="53F42C9F" w:rsidRPr="4DBBAF2F">
              <w:rPr>
                <w:rFonts w:eastAsia="Times New Roman" w:cs="Times New Roman"/>
                <w:sz w:val="22"/>
              </w:rPr>
              <w:t xml:space="preserve"> </w:t>
            </w:r>
            <w:r w:rsidRPr="4DBBAF2F">
              <w:rPr>
                <w:rFonts w:eastAsia="Times New Roman" w:cs="Times New Roman"/>
                <w:sz w:val="22"/>
              </w:rPr>
              <w:t>voltage</w:t>
            </w:r>
            <w:r w:rsidR="5D5368F7" w:rsidRPr="4DBBAF2F">
              <w:rPr>
                <w:rFonts w:eastAsia="Times New Roman" w:cs="Times New Roman"/>
                <w:sz w:val="22"/>
              </w:rPr>
              <w:t xml:space="preserve"> </w:t>
            </w:r>
            <w:r w:rsidRPr="4DBBAF2F">
              <w:rPr>
                <w:rFonts w:eastAsia="Times New Roman" w:cs="Times New Roman"/>
                <w:sz w:val="22"/>
              </w:rPr>
              <w:t>to test.</w:t>
            </w:r>
          </w:p>
          <w:p w14:paraId="64606630" w14:textId="01DB8780" w:rsidR="297A91F5" w:rsidRDefault="297A91F5" w:rsidP="297A91F5">
            <w:pPr>
              <w:spacing w:afterAutospacing="1" w:line="259" w:lineRule="auto"/>
              <w:rPr>
                <w:rFonts w:eastAsia="Times New Roman" w:cs="Times New Roman"/>
                <w:sz w:val="22"/>
              </w:rPr>
            </w:pPr>
          </w:p>
          <w:p w14:paraId="618F19E6" w14:textId="794E2A8A"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Make sure the power supply is off at the time of wiring.</w:t>
            </w:r>
          </w:p>
        </w:tc>
        <w:tc>
          <w:tcPr>
            <w:tcW w:w="1260" w:type="dxa"/>
            <w:vMerge w:val="restart"/>
          </w:tcPr>
          <w:p w14:paraId="1EC75B5B" w14:textId="3C8269DA"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Insulator-Gloves </w:t>
            </w:r>
            <w:r w:rsidR="235BD549" w:rsidRPr="4DBBAF2F">
              <w:rPr>
                <w:rFonts w:eastAsia="Times New Roman" w:cs="Times New Roman"/>
                <w:sz w:val="22"/>
              </w:rPr>
              <w:t xml:space="preserve"> </w:t>
            </w:r>
            <w:r w:rsidRPr="4DBBAF2F">
              <w:rPr>
                <w:rFonts w:eastAsia="Times New Roman" w:cs="Times New Roman"/>
                <w:sz w:val="22"/>
              </w:rPr>
              <w:t>Glasses</w:t>
            </w:r>
          </w:p>
          <w:p w14:paraId="24BBC7AE" w14:textId="55366E27" w:rsidR="297A91F5" w:rsidRDefault="297A91F5" w:rsidP="297A91F5">
            <w:pPr>
              <w:spacing w:afterAutospacing="1" w:line="259" w:lineRule="auto"/>
              <w:rPr>
                <w:rFonts w:eastAsia="Times New Roman" w:cs="Times New Roman"/>
                <w:sz w:val="22"/>
              </w:rPr>
            </w:pPr>
          </w:p>
        </w:tc>
        <w:tc>
          <w:tcPr>
            <w:tcW w:w="1275" w:type="dxa"/>
          </w:tcPr>
          <w:p w14:paraId="0773DA24" w14:textId="1348293F" w:rsidR="297A91F5" w:rsidRDefault="297A91F5" w:rsidP="297A91F5">
            <w:pPr>
              <w:spacing w:afterAutospacing="1" w:line="259" w:lineRule="auto"/>
              <w:ind w:firstLine="0"/>
              <w:rPr>
                <w:rFonts w:eastAsia="Times New Roman" w:cs="Times New Roman"/>
                <w:sz w:val="22"/>
              </w:rPr>
            </w:pPr>
            <w:r w:rsidRPr="297A91F5">
              <w:rPr>
                <w:rFonts w:eastAsia="Times New Roman" w:cs="Times New Roman"/>
                <w:sz w:val="22"/>
              </w:rPr>
              <w:t>HAZARD:</w:t>
            </w:r>
          </w:p>
          <w:p w14:paraId="00B3CE0D" w14:textId="50588B07"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3</w:t>
            </w:r>
          </w:p>
          <w:p w14:paraId="2C7284FA" w14:textId="0D13A9F1"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CONSEQ: Minor</w:t>
            </w:r>
          </w:p>
        </w:tc>
        <w:tc>
          <w:tcPr>
            <w:tcW w:w="1144" w:type="dxa"/>
            <w:vMerge w:val="restart"/>
          </w:tcPr>
          <w:p w14:paraId="06B2C30B" w14:textId="73230C75" w:rsidR="297A91F5" w:rsidRDefault="297A91F5" w:rsidP="297A91F5">
            <w:pPr>
              <w:spacing w:afterAutospacing="1" w:line="259" w:lineRule="auto"/>
              <w:ind w:firstLine="0"/>
              <w:rPr>
                <w:rFonts w:eastAsia="Times New Roman" w:cs="Times New Roman"/>
                <w:sz w:val="22"/>
              </w:rPr>
            </w:pPr>
            <w:r w:rsidRPr="297A91F5">
              <w:rPr>
                <w:rFonts w:eastAsia="Times New Roman" w:cs="Times New Roman"/>
                <w:sz w:val="22"/>
              </w:rPr>
              <w:t>Safety controls are planned by both the worker and</w:t>
            </w:r>
            <w:r w:rsidR="1E475460" w:rsidRPr="297A91F5">
              <w:rPr>
                <w:rFonts w:eastAsia="Times New Roman" w:cs="Times New Roman"/>
                <w:sz w:val="22"/>
              </w:rPr>
              <w:t xml:space="preserve"> </w:t>
            </w:r>
            <w:r w:rsidRPr="297A91F5">
              <w:rPr>
                <w:rFonts w:eastAsia="Times New Roman" w:cs="Times New Roman"/>
                <w:sz w:val="22"/>
              </w:rPr>
              <w:t xml:space="preserve">supervisor </w:t>
            </w:r>
          </w:p>
          <w:p w14:paraId="1A8AE6B5" w14:textId="6AEFAB47" w:rsidR="297A91F5" w:rsidRDefault="297A91F5" w:rsidP="297A91F5">
            <w:pPr>
              <w:spacing w:afterAutospacing="1" w:line="259" w:lineRule="auto"/>
              <w:rPr>
                <w:rFonts w:eastAsia="Times New Roman" w:cs="Times New Roman"/>
                <w:sz w:val="22"/>
              </w:rPr>
            </w:pPr>
          </w:p>
          <w:p w14:paraId="3FBC9908" w14:textId="0A9CD091"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A second worker must be in place before work can proceed (buddy system). </w:t>
            </w:r>
          </w:p>
          <w:p w14:paraId="4B4A3C15" w14:textId="7DEFB3A8" w:rsidR="297A91F5" w:rsidRDefault="297A91F5" w:rsidP="297A91F5">
            <w:pPr>
              <w:spacing w:afterAutospacing="1" w:line="259" w:lineRule="auto"/>
              <w:rPr>
                <w:rFonts w:eastAsia="Times New Roman" w:cs="Times New Roman"/>
                <w:sz w:val="22"/>
              </w:rPr>
            </w:pPr>
          </w:p>
          <w:p w14:paraId="7B00E319" w14:textId="5478C186"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Proceed with supervisor authorizat</w:t>
            </w:r>
            <w:r w:rsidR="0DC34A0B" w:rsidRPr="4DBBAF2F">
              <w:rPr>
                <w:rFonts w:eastAsia="Times New Roman" w:cs="Times New Roman"/>
                <w:sz w:val="22"/>
              </w:rPr>
              <w:t>-</w:t>
            </w:r>
            <w:r w:rsidRPr="4DBBAF2F">
              <w:rPr>
                <w:rFonts w:eastAsia="Times New Roman" w:cs="Times New Roman"/>
                <w:sz w:val="22"/>
              </w:rPr>
              <w:t>ion.</w:t>
            </w:r>
          </w:p>
        </w:tc>
      </w:tr>
      <w:tr w:rsidR="297A91F5" w14:paraId="2F99CB43" w14:textId="77777777" w:rsidTr="4DBBAF2F">
        <w:trPr>
          <w:trHeight w:val="405"/>
        </w:trPr>
        <w:tc>
          <w:tcPr>
            <w:tcW w:w="1380" w:type="dxa"/>
            <w:vMerge/>
            <w:vAlign w:val="center"/>
          </w:tcPr>
          <w:p w14:paraId="6738AA05" w14:textId="77777777" w:rsidR="00B7570B" w:rsidRDefault="00B7570B"/>
        </w:tc>
        <w:tc>
          <w:tcPr>
            <w:tcW w:w="1245" w:type="dxa"/>
            <w:vMerge/>
            <w:vAlign w:val="center"/>
          </w:tcPr>
          <w:p w14:paraId="7EFEDBDE" w14:textId="77777777" w:rsidR="00B7570B" w:rsidRDefault="00B7570B"/>
        </w:tc>
        <w:tc>
          <w:tcPr>
            <w:tcW w:w="975" w:type="dxa"/>
            <w:vMerge/>
            <w:vAlign w:val="center"/>
          </w:tcPr>
          <w:p w14:paraId="108E473F" w14:textId="77777777" w:rsidR="00B7570B" w:rsidRDefault="00B7570B"/>
        </w:tc>
        <w:tc>
          <w:tcPr>
            <w:tcW w:w="1155" w:type="dxa"/>
            <w:vMerge/>
            <w:vAlign w:val="center"/>
          </w:tcPr>
          <w:p w14:paraId="5FCF1291" w14:textId="77777777" w:rsidR="00B7570B" w:rsidRDefault="00B7570B"/>
        </w:tc>
        <w:tc>
          <w:tcPr>
            <w:tcW w:w="1065" w:type="dxa"/>
            <w:vMerge/>
            <w:vAlign w:val="center"/>
          </w:tcPr>
          <w:p w14:paraId="158076CD" w14:textId="77777777" w:rsidR="00B7570B" w:rsidRDefault="00B7570B"/>
        </w:tc>
        <w:tc>
          <w:tcPr>
            <w:tcW w:w="1260" w:type="dxa"/>
            <w:vMerge/>
            <w:vAlign w:val="center"/>
          </w:tcPr>
          <w:p w14:paraId="2EF69210" w14:textId="77777777" w:rsidR="00B7570B" w:rsidRDefault="00B7570B"/>
        </w:tc>
        <w:tc>
          <w:tcPr>
            <w:tcW w:w="1275" w:type="dxa"/>
          </w:tcPr>
          <w:p w14:paraId="78F2BD0D" w14:textId="2A274D9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Residual: </w:t>
            </w:r>
          </w:p>
          <w:p w14:paraId="2B2E9E43" w14:textId="14E213D3"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Low Med</w:t>
            </w:r>
          </w:p>
        </w:tc>
        <w:tc>
          <w:tcPr>
            <w:tcW w:w="1144" w:type="dxa"/>
            <w:vMerge/>
            <w:vAlign w:val="center"/>
          </w:tcPr>
          <w:p w14:paraId="302A855B" w14:textId="77777777" w:rsidR="00B7570B" w:rsidRDefault="00B7570B"/>
        </w:tc>
      </w:tr>
      <w:tr w:rsidR="297A91F5" w14:paraId="1A554CD1" w14:textId="77777777" w:rsidTr="4DBBAF2F">
        <w:trPr>
          <w:trHeight w:val="1020"/>
        </w:trPr>
        <w:tc>
          <w:tcPr>
            <w:tcW w:w="1380" w:type="dxa"/>
            <w:vMerge w:val="restart"/>
          </w:tcPr>
          <w:p w14:paraId="5C5AAF0C" w14:textId="3BF36B5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3D Printing Housing Case</w:t>
            </w:r>
          </w:p>
          <w:p w14:paraId="4FB69FB7" w14:textId="7C0F68FA" w:rsidR="297A91F5" w:rsidRDefault="297A91F5" w:rsidP="297A91F5">
            <w:pPr>
              <w:spacing w:afterAutospacing="1" w:line="259" w:lineRule="auto"/>
              <w:rPr>
                <w:rFonts w:eastAsia="Times New Roman" w:cs="Times New Roman"/>
                <w:sz w:val="22"/>
              </w:rPr>
            </w:pPr>
          </w:p>
          <w:p w14:paraId="08F49153" w14:textId="2CCBBAAC" w:rsidR="297A91F5" w:rsidRDefault="297A91F5" w:rsidP="297A91F5">
            <w:pPr>
              <w:spacing w:afterAutospacing="1" w:line="259" w:lineRule="auto"/>
              <w:rPr>
                <w:rFonts w:eastAsia="Times New Roman" w:cs="Times New Roman"/>
                <w:sz w:val="22"/>
              </w:rPr>
            </w:pPr>
          </w:p>
        </w:tc>
        <w:tc>
          <w:tcPr>
            <w:tcW w:w="1245" w:type="dxa"/>
            <w:vMerge w:val="restart"/>
          </w:tcPr>
          <w:p w14:paraId="3B213F48" w14:textId="1E8C1DBF"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Innovation Hub</w:t>
            </w:r>
          </w:p>
        </w:tc>
        <w:tc>
          <w:tcPr>
            <w:tcW w:w="975" w:type="dxa"/>
            <w:vMerge w:val="restart"/>
          </w:tcPr>
          <w:p w14:paraId="356FD7FC" w14:textId="48F9F0D6"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Ethan</w:t>
            </w:r>
          </w:p>
        </w:tc>
        <w:tc>
          <w:tcPr>
            <w:tcW w:w="1155" w:type="dxa"/>
            <w:vMerge w:val="restart"/>
          </w:tcPr>
          <w:p w14:paraId="4429F86F" w14:textId="1F6C8286"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Thermal Burns from extruder</w:t>
            </w:r>
            <w:r w:rsidR="6F0A987C" w:rsidRPr="4DBBAF2F">
              <w:rPr>
                <w:rFonts w:eastAsia="Times New Roman" w:cs="Times New Roman"/>
                <w:sz w:val="22"/>
              </w:rPr>
              <w:t xml:space="preserve"> </w:t>
            </w:r>
            <w:r w:rsidRPr="4DBBAF2F">
              <w:rPr>
                <w:rFonts w:eastAsia="Times New Roman" w:cs="Times New Roman"/>
                <w:sz w:val="22"/>
              </w:rPr>
              <w:t xml:space="preserve"> to varying degrees of:</w:t>
            </w:r>
          </w:p>
          <w:p w14:paraId="38A76F94" w14:textId="5773B4F2"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First </w:t>
            </w:r>
            <w:r w:rsidR="3BF52847" w:rsidRPr="4DBBAF2F">
              <w:rPr>
                <w:rFonts w:eastAsia="Times New Roman" w:cs="Times New Roman"/>
                <w:sz w:val="22"/>
              </w:rPr>
              <w:t xml:space="preserve"> </w:t>
            </w:r>
            <w:r w:rsidRPr="4DBBAF2F">
              <w:rPr>
                <w:rFonts w:eastAsia="Times New Roman" w:cs="Times New Roman"/>
                <w:sz w:val="22"/>
              </w:rPr>
              <w:t xml:space="preserve">Degree: minimal skin damage, </w:t>
            </w:r>
            <w:r w:rsidR="74D1B6AE" w:rsidRPr="4DBBAF2F">
              <w:rPr>
                <w:rFonts w:eastAsia="Times New Roman" w:cs="Times New Roman"/>
                <w:sz w:val="22"/>
              </w:rPr>
              <w:t xml:space="preserve"> </w:t>
            </w:r>
            <w:r w:rsidRPr="4DBBAF2F">
              <w:rPr>
                <w:rFonts w:eastAsia="Times New Roman" w:cs="Times New Roman"/>
                <w:sz w:val="22"/>
              </w:rPr>
              <w:t>affect top layer of the skin</w:t>
            </w:r>
          </w:p>
          <w:p w14:paraId="58E3079D" w14:textId="6463A2EE"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Second </w:t>
            </w:r>
            <w:r w:rsidR="0C3AA41D" w:rsidRPr="4DBBAF2F">
              <w:rPr>
                <w:rFonts w:eastAsia="Times New Roman" w:cs="Times New Roman"/>
                <w:sz w:val="22"/>
              </w:rPr>
              <w:t xml:space="preserve"> </w:t>
            </w:r>
            <w:r w:rsidRPr="4DBBAF2F">
              <w:rPr>
                <w:rFonts w:eastAsia="Times New Roman" w:cs="Times New Roman"/>
                <w:sz w:val="22"/>
              </w:rPr>
              <w:t xml:space="preserve">Degree: </w:t>
            </w:r>
            <w:r w:rsidR="2A9E59D8" w:rsidRPr="4DBBAF2F">
              <w:rPr>
                <w:rFonts w:eastAsia="Times New Roman" w:cs="Times New Roman"/>
                <w:sz w:val="22"/>
              </w:rPr>
              <w:t xml:space="preserve"> </w:t>
            </w:r>
            <w:r w:rsidRPr="4DBBAF2F">
              <w:rPr>
                <w:rFonts w:eastAsia="Times New Roman" w:cs="Times New Roman"/>
                <w:sz w:val="22"/>
              </w:rPr>
              <w:t xml:space="preserve">extends beyond the top layer of the skin, causes </w:t>
            </w:r>
            <w:r w:rsidR="0D54E6F3" w:rsidRPr="4DBBAF2F">
              <w:rPr>
                <w:rFonts w:eastAsia="Times New Roman" w:cs="Times New Roman"/>
                <w:sz w:val="22"/>
              </w:rPr>
              <w:t xml:space="preserve"> </w:t>
            </w:r>
            <w:r w:rsidRPr="4DBBAF2F">
              <w:rPr>
                <w:rFonts w:eastAsia="Times New Roman" w:cs="Times New Roman"/>
                <w:sz w:val="22"/>
              </w:rPr>
              <w:t xml:space="preserve">blisters or makes skin </w:t>
            </w:r>
            <w:r w:rsidR="15D2C2F6" w:rsidRPr="4DBBAF2F">
              <w:rPr>
                <w:rFonts w:eastAsia="Times New Roman" w:cs="Times New Roman"/>
                <w:sz w:val="22"/>
              </w:rPr>
              <w:t xml:space="preserve"> </w:t>
            </w:r>
            <w:r w:rsidRPr="4DBBAF2F">
              <w:rPr>
                <w:rFonts w:eastAsia="Times New Roman" w:cs="Times New Roman"/>
                <w:sz w:val="22"/>
              </w:rPr>
              <w:t>extremely red and sore.</w:t>
            </w:r>
          </w:p>
          <w:p w14:paraId="48401172" w14:textId="6A7E6A6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Third </w:t>
            </w:r>
            <w:r w:rsidR="57FD3493" w:rsidRPr="4DBBAF2F">
              <w:rPr>
                <w:rFonts w:eastAsia="Times New Roman" w:cs="Times New Roman"/>
                <w:sz w:val="22"/>
              </w:rPr>
              <w:t xml:space="preserve"> </w:t>
            </w:r>
            <w:r w:rsidRPr="4DBBAF2F">
              <w:rPr>
                <w:rFonts w:eastAsia="Times New Roman" w:cs="Times New Roman"/>
                <w:sz w:val="22"/>
              </w:rPr>
              <w:t xml:space="preserve">Degree: </w:t>
            </w:r>
            <w:r w:rsidR="704F4BD8" w:rsidRPr="4DBBAF2F">
              <w:rPr>
                <w:rFonts w:eastAsia="Times New Roman" w:cs="Times New Roman"/>
                <w:sz w:val="22"/>
              </w:rPr>
              <w:t xml:space="preserve"> </w:t>
            </w:r>
            <w:r w:rsidRPr="4DBBAF2F">
              <w:rPr>
                <w:rFonts w:eastAsia="Times New Roman" w:cs="Times New Roman"/>
                <w:sz w:val="22"/>
              </w:rPr>
              <w:t>destroy both the epidermis and the dermis and can destroy tissue under</w:t>
            </w:r>
            <w:r w:rsidR="235596C8" w:rsidRPr="4DBBAF2F">
              <w:rPr>
                <w:rFonts w:eastAsia="Times New Roman" w:cs="Times New Roman"/>
                <w:sz w:val="22"/>
              </w:rPr>
              <w:t xml:space="preserve"> the skin</w:t>
            </w:r>
            <w:r w:rsidRPr="4DBBAF2F">
              <w:rPr>
                <w:rFonts w:eastAsia="Times New Roman" w:cs="Times New Roman"/>
                <w:sz w:val="22"/>
              </w:rPr>
              <w:t>. These burns can appear white or charred.</w:t>
            </w:r>
          </w:p>
          <w:p w14:paraId="3C878D47" w14:textId="2102036E"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Fourth degree: all skin layers are affected, and there is also potential for damage to muscle, tendons and bone.</w:t>
            </w:r>
          </w:p>
          <w:p w14:paraId="0FF20551" w14:textId="1CDD8B0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 (OSHA)</w:t>
            </w:r>
          </w:p>
        </w:tc>
        <w:tc>
          <w:tcPr>
            <w:tcW w:w="1065" w:type="dxa"/>
            <w:vMerge w:val="restart"/>
          </w:tcPr>
          <w:p w14:paraId="6A41210D" w14:textId="203F9DBC" w:rsidR="297A91F5" w:rsidRDefault="297A91F5" w:rsidP="297A91F5">
            <w:pPr>
              <w:spacing w:afterAutospacing="1" w:line="259" w:lineRule="auto"/>
              <w:ind w:firstLine="0"/>
              <w:rPr>
                <w:rFonts w:eastAsia="Times New Roman" w:cs="Times New Roman"/>
                <w:sz w:val="22"/>
              </w:rPr>
            </w:pPr>
            <w:r w:rsidRPr="297A91F5">
              <w:rPr>
                <w:rFonts w:eastAsia="Times New Roman" w:cs="Times New Roman"/>
                <w:sz w:val="22"/>
              </w:rPr>
              <w:t xml:space="preserve">Stay </w:t>
            </w:r>
            <w:r w:rsidR="13B749E1" w:rsidRPr="297A91F5">
              <w:rPr>
                <w:rFonts w:eastAsia="Times New Roman" w:cs="Times New Roman"/>
                <w:sz w:val="22"/>
              </w:rPr>
              <w:t>away</w:t>
            </w:r>
            <w:r w:rsidRPr="297A91F5">
              <w:rPr>
                <w:rFonts w:eastAsia="Times New Roman" w:cs="Times New Roman"/>
                <w:sz w:val="22"/>
              </w:rPr>
              <w:t xml:space="preserve"> from the 3D printer while it is in</w:t>
            </w:r>
            <w:r w:rsidR="6E59C21A" w:rsidRPr="297A91F5">
              <w:rPr>
                <w:rFonts w:eastAsia="Times New Roman" w:cs="Times New Roman"/>
                <w:sz w:val="22"/>
              </w:rPr>
              <w:t xml:space="preserve"> </w:t>
            </w:r>
            <w:r w:rsidR="3D85A754" w:rsidRPr="297A91F5">
              <w:rPr>
                <w:rFonts w:eastAsia="Times New Roman" w:cs="Times New Roman"/>
                <w:sz w:val="22"/>
              </w:rPr>
              <w:t>use.</w:t>
            </w:r>
          </w:p>
          <w:p w14:paraId="685A5154" w14:textId="0009BDA8" w:rsidR="297A91F5" w:rsidRDefault="297A91F5" w:rsidP="297A91F5">
            <w:pPr>
              <w:spacing w:afterAutospacing="1" w:line="259" w:lineRule="auto"/>
              <w:rPr>
                <w:rFonts w:eastAsia="Times New Roman" w:cs="Times New Roman"/>
                <w:sz w:val="22"/>
              </w:rPr>
            </w:pPr>
          </w:p>
          <w:p w14:paraId="014EEAB1" w14:textId="16E23A7F"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Wait specified times for parts to cool down.</w:t>
            </w:r>
          </w:p>
        </w:tc>
        <w:tc>
          <w:tcPr>
            <w:tcW w:w="1260" w:type="dxa"/>
            <w:vMerge w:val="restart"/>
          </w:tcPr>
          <w:p w14:paraId="28A133BA" w14:textId="55F4C5A4"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Gloves (for emergency </w:t>
            </w:r>
            <w:r w:rsidR="5BA4BA1B" w:rsidRPr="4DBBAF2F">
              <w:rPr>
                <w:rFonts w:eastAsia="Times New Roman" w:cs="Times New Roman"/>
                <w:sz w:val="22"/>
              </w:rPr>
              <w:t>use</w:t>
            </w:r>
            <w:r w:rsidRPr="4DBBAF2F">
              <w:rPr>
                <w:rFonts w:eastAsia="Times New Roman" w:cs="Times New Roman"/>
                <w:sz w:val="22"/>
              </w:rPr>
              <w:t>)</w:t>
            </w:r>
          </w:p>
        </w:tc>
        <w:tc>
          <w:tcPr>
            <w:tcW w:w="1275" w:type="dxa"/>
          </w:tcPr>
          <w:p w14:paraId="43F81E97" w14:textId="45CF3F87"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HAZARD: 1</w:t>
            </w:r>
          </w:p>
          <w:p w14:paraId="7F3F071C" w14:textId="1930E584"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CONSEQ: Minor</w:t>
            </w:r>
          </w:p>
        </w:tc>
        <w:tc>
          <w:tcPr>
            <w:tcW w:w="1144" w:type="dxa"/>
            <w:vMerge w:val="restart"/>
          </w:tcPr>
          <w:p w14:paraId="579C6167" w14:textId="0DE1681F" w:rsidR="297A91F5" w:rsidRDefault="297A91F5" w:rsidP="297A91F5">
            <w:pPr>
              <w:spacing w:afterAutospacing="1" w:line="259" w:lineRule="auto"/>
              <w:ind w:firstLine="0"/>
              <w:rPr>
                <w:rFonts w:eastAsia="Times New Roman" w:cs="Times New Roman"/>
                <w:sz w:val="22"/>
              </w:rPr>
            </w:pPr>
            <w:r w:rsidRPr="297A91F5">
              <w:rPr>
                <w:rFonts w:eastAsia="Times New Roman" w:cs="Times New Roman"/>
                <w:sz w:val="22"/>
              </w:rPr>
              <w:t>Safety controls are planned by both the worker and supervisor</w:t>
            </w:r>
          </w:p>
          <w:p w14:paraId="6CB0BF5F" w14:textId="56C174D2" w:rsidR="297A91F5" w:rsidRDefault="17662106" w:rsidP="297A91F5">
            <w:pPr>
              <w:spacing w:afterAutospacing="1" w:line="259" w:lineRule="auto"/>
              <w:rPr>
                <w:rFonts w:eastAsia="Times New Roman" w:cs="Times New Roman"/>
                <w:sz w:val="22"/>
              </w:rPr>
            </w:pPr>
            <w:r w:rsidRPr="4DBBAF2F">
              <w:rPr>
                <w:rFonts w:eastAsia="Times New Roman" w:cs="Times New Roman"/>
                <w:sz w:val="22"/>
              </w:rPr>
              <w:t xml:space="preserve"> </w:t>
            </w:r>
          </w:p>
          <w:p w14:paraId="04FB68C5" w14:textId="550B19A2"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Proceed with supervisor authorizat</w:t>
            </w:r>
            <w:r w:rsidR="0FB921EE" w:rsidRPr="4DBBAF2F">
              <w:rPr>
                <w:rFonts w:eastAsia="Times New Roman" w:cs="Times New Roman"/>
                <w:sz w:val="22"/>
              </w:rPr>
              <w:t>-</w:t>
            </w:r>
            <w:r w:rsidRPr="4DBBAF2F">
              <w:rPr>
                <w:rFonts w:eastAsia="Times New Roman" w:cs="Times New Roman"/>
                <w:sz w:val="22"/>
              </w:rPr>
              <w:t>ion.</w:t>
            </w:r>
          </w:p>
        </w:tc>
      </w:tr>
      <w:tr w:rsidR="297A91F5" w14:paraId="465A50E7" w14:textId="77777777" w:rsidTr="4DBBAF2F">
        <w:trPr>
          <w:trHeight w:val="420"/>
        </w:trPr>
        <w:tc>
          <w:tcPr>
            <w:tcW w:w="1380" w:type="dxa"/>
            <w:vMerge/>
            <w:vAlign w:val="center"/>
          </w:tcPr>
          <w:p w14:paraId="15EAD7D6" w14:textId="77777777" w:rsidR="00B7570B" w:rsidRDefault="00B7570B"/>
        </w:tc>
        <w:tc>
          <w:tcPr>
            <w:tcW w:w="1245" w:type="dxa"/>
            <w:vMerge/>
            <w:vAlign w:val="center"/>
          </w:tcPr>
          <w:p w14:paraId="13556070" w14:textId="77777777" w:rsidR="00B7570B" w:rsidRDefault="00B7570B"/>
        </w:tc>
        <w:tc>
          <w:tcPr>
            <w:tcW w:w="975" w:type="dxa"/>
            <w:vMerge/>
            <w:vAlign w:val="center"/>
          </w:tcPr>
          <w:p w14:paraId="4A6BD737" w14:textId="77777777" w:rsidR="00B7570B" w:rsidRDefault="00B7570B"/>
        </w:tc>
        <w:tc>
          <w:tcPr>
            <w:tcW w:w="1155" w:type="dxa"/>
            <w:vMerge/>
            <w:vAlign w:val="center"/>
          </w:tcPr>
          <w:p w14:paraId="71E42FE5" w14:textId="77777777" w:rsidR="00B7570B" w:rsidRDefault="00B7570B"/>
        </w:tc>
        <w:tc>
          <w:tcPr>
            <w:tcW w:w="1065" w:type="dxa"/>
            <w:vMerge/>
            <w:vAlign w:val="center"/>
          </w:tcPr>
          <w:p w14:paraId="07C4CC6C" w14:textId="77777777" w:rsidR="00B7570B" w:rsidRDefault="00B7570B"/>
        </w:tc>
        <w:tc>
          <w:tcPr>
            <w:tcW w:w="1260" w:type="dxa"/>
            <w:vMerge/>
            <w:vAlign w:val="center"/>
          </w:tcPr>
          <w:p w14:paraId="088FC4AB" w14:textId="77777777" w:rsidR="00B7570B" w:rsidRDefault="00B7570B"/>
        </w:tc>
        <w:tc>
          <w:tcPr>
            <w:tcW w:w="1275" w:type="dxa"/>
          </w:tcPr>
          <w:p w14:paraId="60E8E860" w14:textId="6D839E13"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 xml:space="preserve">Residual: </w:t>
            </w:r>
          </w:p>
          <w:p w14:paraId="7C3BEF93" w14:textId="6C075D58"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Low</w:t>
            </w:r>
          </w:p>
        </w:tc>
        <w:tc>
          <w:tcPr>
            <w:tcW w:w="1144" w:type="dxa"/>
            <w:vMerge/>
            <w:vAlign w:val="center"/>
          </w:tcPr>
          <w:p w14:paraId="185A7E38" w14:textId="77777777" w:rsidR="00B7570B" w:rsidRDefault="00B7570B"/>
        </w:tc>
      </w:tr>
      <w:tr w:rsidR="297A91F5" w14:paraId="0E2549A5" w14:textId="77777777" w:rsidTr="4DBBAF2F">
        <w:trPr>
          <w:trHeight w:val="720"/>
        </w:trPr>
        <w:tc>
          <w:tcPr>
            <w:tcW w:w="1380" w:type="dxa"/>
            <w:vMerge w:val="restart"/>
          </w:tcPr>
          <w:p w14:paraId="10B31BC0" w14:textId="1CB698C8" w:rsidR="297A91F5" w:rsidRDefault="297A91F5" w:rsidP="297A91F5">
            <w:pPr>
              <w:spacing w:line="259" w:lineRule="auto"/>
              <w:ind w:firstLine="0"/>
              <w:rPr>
                <w:rFonts w:eastAsia="Times New Roman" w:cs="Times New Roman"/>
                <w:sz w:val="22"/>
              </w:rPr>
            </w:pPr>
            <w:r w:rsidRPr="297A91F5">
              <w:rPr>
                <w:rFonts w:eastAsia="Times New Roman" w:cs="Times New Roman"/>
                <w:sz w:val="22"/>
              </w:rPr>
              <w:t>Maneuver</w:t>
            </w:r>
            <w:r w:rsidR="1FE1074B" w:rsidRPr="297A91F5">
              <w:rPr>
                <w:rFonts w:eastAsia="Times New Roman" w:cs="Times New Roman"/>
                <w:sz w:val="22"/>
              </w:rPr>
              <w:t>-</w:t>
            </w:r>
            <w:r w:rsidRPr="297A91F5">
              <w:rPr>
                <w:rFonts w:eastAsia="Times New Roman" w:cs="Times New Roman"/>
                <w:sz w:val="22"/>
              </w:rPr>
              <w:t xml:space="preserve">ing with </w:t>
            </w:r>
            <w:r w:rsidR="5D6E39C8" w:rsidRPr="297A91F5">
              <w:rPr>
                <w:rFonts w:eastAsia="Times New Roman" w:cs="Times New Roman"/>
                <w:sz w:val="22"/>
              </w:rPr>
              <w:t xml:space="preserve"> </w:t>
            </w:r>
            <w:r w:rsidRPr="297A91F5">
              <w:rPr>
                <w:rFonts w:eastAsia="Times New Roman" w:cs="Times New Roman"/>
                <w:sz w:val="22"/>
              </w:rPr>
              <w:t>white cane and prototype</w:t>
            </w:r>
          </w:p>
          <w:p w14:paraId="2790CCB9" w14:textId="33D3234F" w:rsidR="297A91F5" w:rsidRDefault="297A91F5" w:rsidP="297A91F5">
            <w:pPr>
              <w:spacing w:line="259" w:lineRule="auto"/>
              <w:rPr>
                <w:rFonts w:eastAsia="Times New Roman" w:cs="Times New Roman"/>
                <w:sz w:val="22"/>
              </w:rPr>
            </w:pPr>
          </w:p>
          <w:p w14:paraId="43608A0A" w14:textId="4B38E01E" w:rsidR="297A91F5" w:rsidRDefault="297A91F5" w:rsidP="297A91F5">
            <w:pPr>
              <w:spacing w:line="259" w:lineRule="auto"/>
              <w:rPr>
                <w:rFonts w:eastAsia="Times New Roman" w:cs="Times New Roman"/>
                <w:sz w:val="22"/>
              </w:rPr>
            </w:pPr>
          </w:p>
          <w:p w14:paraId="7BD84E92" w14:textId="4122BE7A" w:rsidR="297A91F5" w:rsidRDefault="297A91F5" w:rsidP="297A91F5">
            <w:pPr>
              <w:spacing w:line="259" w:lineRule="auto"/>
              <w:rPr>
                <w:rFonts w:eastAsia="Times New Roman" w:cs="Times New Roman"/>
                <w:sz w:val="22"/>
              </w:rPr>
            </w:pPr>
          </w:p>
        </w:tc>
        <w:tc>
          <w:tcPr>
            <w:tcW w:w="1245" w:type="dxa"/>
            <w:vMerge w:val="restart"/>
          </w:tcPr>
          <w:p w14:paraId="1E054BC9" w14:textId="0BEE93FE" w:rsidR="038F2695" w:rsidRDefault="038F2695" w:rsidP="297A91F5">
            <w:pPr>
              <w:spacing w:line="259" w:lineRule="auto"/>
              <w:ind w:firstLine="0"/>
              <w:rPr>
                <w:rFonts w:eastAsia="Times New Roman" w:cs="Times New Roman"/>
                <w:sz w:val="22"/>
              </w:rPr>
            </w:pPr>
            <w:r w:rsidRPr="297A91F5">
              <w:rPr>
                <w:rFonts w:eastAsia="Times New Roman" w:cs="Times New Roman"/>
                <w:sz w:val="22"/>
              </w:rPr>
              <w:t>SD Lab</w:t>
            </w:r>
          </w:p>
        </w:tc>
        <w:tc>
          <w:tcPr>
            <w:tcW w:w="975" w:type="dxa"/>
            <w:vMerge w:val="restart"/>
          </w:tcPr>
          <w:p w14:paraId="192055A5" w14:textId="424B69FF"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David</w:t>
            </w:r>
          </w:p>
        </w:tc>
        <w:tc>
          <w:tcPr>
            <w:tcW w:w="1155" w:type="dxa"/>
            <w:vMerge w:val="restart"/>
          </w:tcPr>
          <w:p w14:paraId="4DB912BD" w14:textId="4C5B7851"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Contaminants on the Floor</w:t>
            </w:r>
          </w:p>
          <w:p w14:paraId="33257681" w14:textId="0790E7A9"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Indoor Walking Surface Irregularities</w:t>
            </w:r>
          </w:p>
          <w:p w14:paraId="4EDF9333" w14:textId="294DC824"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Outdoor Walking Surface Irregularities</w:t>
            </w:r>
          </w:p>
          <w:p w14:paraId="79CF3C4A" w14:textId="76AC8416"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Weather Conditions:  Ice and Snow</w:t>
            </w:r>
          </w:p>
          <w:p w14:paraId="458EB23B" w14:textId="469A24A6"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Inadequate Lighting</w:t>
            </w:r>
          </w:p>
          <w:p w14:paraId="2145B506" w14:textId="69BBBF1D"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Stairs and Handrails</w:t>
            </w:r>
          </w:p>
          <w:p w14:paraId="079FECF2" w14:textId="3E77A1C3"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Stepstools and Ladders</w:t>
            </w:r>
          </w:p>
          <w:p w14:paraId="2E8AE810" w14:textId="0216815B"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Tripping Hazards:  Clutter, Loose Cords, etc.</w:t>
            </w:r>
          </w:p>
          <w:p w14:paraId="0908E0F0" w14:textId="2248A229"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Improper Use of Floor Mats and Runners</w:t>
            </w:r>
          </w:p>
          <w:p w14:paraId="3200AC7F" w14:textId="5AD51A7A"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 xml:space="preserve">Poor Drainage:  Pipes and Drains </w:t>
            </w:r>
          </w:p>
          <w:p w14:paraId="4AEF4B4B" w14:textId="28571D2A"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(NIOSH-OSHA)</w:t>
            </w:r>
          </w:p>
        </w:tc>
        <w:tc>
          <w:tcPr>
            <w:tcW w:w="1065" w:type="dxa"/>
            <w:vMerge w:val="restart"/>
          </w:tcPr>
          <w:p w14:paraId="2082D484" w14:textId="6674E274"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Ensure floors are clear of debris and liquids.</w:t>
            </w:r>
          </w:p>
          <w:p w14:paraId="4C8374C8" w14:textId="3B782F90" w:rsidR="297A91F5" w:rsidRDefault="297A91F5" w:rsidP="297A91F5">
            <w:pPr>
              <w:spacing w:line="259" w:lineRule="auto"/>
              <w:rPr>
                <w:rFonts w:eastAsia="Times New Roman" w:cs="Times New Roman"/>
                <w:sz w:val="22"/>
              </w:rPr>
            </w:pPr>
          </w:p>
          <w:p w14:paraId="61E3190D" w14:textId="49F07C1F"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 xml:space="preserve">Ensure no one outside of the </w:t>
            </w:r>
            <w:r w:rsidR="45CB0537" w:rsidRPr="4DBBAF2F">
              <w:rPr>
                <w:rFonts w:eastAsia="Times New Roman" w:cs="Times New Roman"/>
                <w:sz w:val="22"/>
              </w:rPr>
              <w:t>testing</w:t>
            </w:r>
            <w:r w:rsidRPr="4DBBAF2F">
              <w:rPr>
                <w:rFonts w:eastAsia="Times New Roman" w:cs="Times New Roman"/>
                <w:sz w:val="22"/>
              </w:rPr>
              <w:t xml:space="preserve"> is within range of the user.</w:t>
            </w:r>
          </w:p>
        </w:tc>
        <w:tc>
          <w:tcPr>
            <w:tcW w:w="1260" w:type="dxa"/>
            <w:vMerge w:val="restart"/>
          </w:tcPr>
          <w:p w14:paraId="6D7D47FF" w14:textId="47A2D94B"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Closed-toed shoes</w:t>
            </w:r>
          </w:p>
          <w:p w14:paraId="7A31F122" w14:textId="26E26A2D" w:rsidR="297A91F5" w:rsidRDefault="297A91F5" w:rsidP="297A91F5">
            <w:pPr>
              <w:spacing w:line="259" w:lineRule="auto"/>
              <w:rPr>
                <w:rFonts w:eastAsia="Times New Roman" w:cs="Times New Roman"/>
                <w:sz w:val="22"/>
              </w:rPr>
            </w:pPr>
          </w:p>
        </w:tc>
        <w:tc>
          <w:tcPr>
            <w:tcW w:w="1275" w:type="dxa"/>
          </w:tcPr>
          <w:p w14:paraId="50ED1665" w14:textId="6CFF0119"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HAZARD: 1</w:t>
            </w:r>
          </w:p>
          <w:p w14:paraId="63D7F7AA" w14:textId="31EB406C"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CONSEQ: Minor</w:t>
            </w:r>
          </w:p>
        </w:tc>
        <w:tc>
          <w:tcPr>
            <w:tcW w:w="1144" w:type="dxa"/>
            <w:vMerge w:val="restart"/>
          </w:tcPr>
          <w:p w14:paraId="2BC88F33" w14:textId="5125FC1C" w:rsidR="297A91F5" w:rsidRDefault="297A91F5" w:rsidP="297A91F5">
            <w:pPr>
              <w:spacing w:afterAutospacing="1" w:line="259" w:lineRule="auto"/>
              <w:ind w:firstLine="0"/>
              <w:rPr>
                <w:rFonts w:eastAsia="Times New Roman" w:cs="Times New Roman"/>
                <w:sz w:val="22"/>
              </w:rPr>
            </w:pPr>
            <w:r w:rsidRPr="297A91F5">
              <w:rPr>
                <w:rFonts w:eastAsia="Times New Roman" w:cs="Times New Roman"/>
                <w:sz w:val="22"/>
              </w:rPr>
              <w:t>Safety controls are planned by both the worker and superviso</w:t>
            </w:r>
            <w:r w:rsidR="7C955124" w:rsidRPr="297A91F5">
              <w:rPr>
                <w:rFonts w:eastAsia="Times New Roman" w:cs="Times New Roman"/>
                <w:sz w:val="22"/>
              </w:rPr>
              <w:t>r</w:t>
            </w:r>
          </w:p>
          <w:p w14:paraId="75D4F995" w14:textId="50FBA1B9" w:rsidR="297A91F5" w:rsidRDefault="17662106" w:rsidP="297A91F5">
            <w:pPr>
              <w:spacing w:afterAutospacing="1" w:line="259" w:lineRule="auto"/>
              <w:rPr>
                <w:rFonts w:eastAsia="Times New Roman" w:cs="Times New Roman"/>
                <w:sz w:val="22"/>
              </w:rPr>
            </w:pPr>
            <w:r w:rsidRPr="4DBBAF2F">
              <w:rPr>
                <w:rFonts w:eastAsia="Times New Roman" w:cs="Times New Roman"/>
                <w:sz w:val="22"/>
              </w:rPr>
              <w:t xml:space="preserve"> </w:t>
            </w:r>
          </w:p>
          <w:p w14:paraId="54436C81" w14:textId="1001F306" w:rsidR="297A91F5" w:rsidRDefault="17662106" w:rsidP="297A91F5">
            <w:pPr>
              <w:spacing w:afterAutospacing="1" w:line="259" w:lineRule="auto"/>
              <w:ind w:firstLine="0"/>
              <w:rPr>
                <w:rFonts w:eastAsia="Times New Roman" w:cs="Times New Roman"/>
                <w:sz w:val="22"/>
              </w:rPr>
            </w:pPr>
            <w:r w:rsidRPr="4DBBAF2F">
              <w:rPr>
                <w:rFonts w:eastAsia="Times New Roman" w:cs="Times New Roman"/>
                <w:sz w:val="22"/>
              </w:rPr>
              <w:t>Proceed with supervisor authorizat</w:t>
            </w:r>
            <w:r w:rsidR="0D4CCAFC" w:rsidRPr="4DBBAF2F">
              <w:rPr>
                <w:rFonts w:eastAsia="Times New Roman" w:cs="Times New Roman"/>
                <w:sz w:val="22"/>
              </w:rPr>
              <w:t>-</w:t>
            </w:r>
            <w:r w:rsidRPr="4DBBAF2F">
              <w:rPr>
                <w:rFonts w:eastAsia="Times New Roman" w:cs="Times New Roman"/>
                <w:sz w:val="22"/>
              </w:rPr>
              <w:t>ion.</w:t>
            </w:r>
          </w:p>
        </w:tc>
      </w:tr>
      <w:tr w:rsidR="297A91F5" w14:paraId="08497D81" w14:textId="77777777" w:rsidTr="4DBBAF2F">
        <w:trPr>
          <w:trHeight w:val="420"/>
        </w:trPr>
        <w:tc>
          <w:tcPr>
            <w:tcW w:w="1380" w:type="dxa"/>
            <w:vMerge/>
            <w:vAlign w:val="center"/>
          </w:tcPr>
          <w:p w14:paraId="7A2087B6" w14:textId="77777777" w:rsidR="00B7570B" w:rsidRDefault="00B7570B"/>
        </w:tc>
        <w:tc>
          <w:tcPr>
            <w:tcW w:w="1245" w:type="dxa"/>
            <w:vMerge/>
            <w:vAlign w:val="center"/>
          </w:tcPr>
          <w:p w14:paraId="210DAE09" w14:textId="77777777" w:rsidR="00B7570B" w:rsidRDefault="00B7570B"/>
        </w:tc>
        <w:tc>
          <w:tcPr>
            <w:tcW w:w="975" w:type="dxa"/>
            <w:vMerge/>
            <w:vAlign w:val="center"/>
          </w:tcPr>
          <w:p w14:paraId="6D01FA50" w14:textId="77777777" w:rsidR="00B7570B" w:rsidRDefault="00B7570B"/>
        </w:tc>
        <w:tc>
          <w:tcPr>
            <w:tcW w:w="1155" w:type="dxa"/>
            <w:vMerge/>
            <w:vAlign w:val="center"/>
          </w:tcPr>
          <w:p w14:paraId="5C430F76" w14:textId="77777777" w:rsidR="00B7570B" w:rsidRDefault="00B7570B"/>
        </w:tc>
        <w:tc>
          <w:tcPr>
            <w:tcW w:w="1065" w:type="dxa"/>
            <w:vMerge/>
            <w:vAlign w:val="center"/>
          </w:tcPr>
          <w:p w14:paraId="4FAD1269" w14:textId="77777777" w:rsidR="00B7570B" w:rsidRDefault="00B7570B"/>
        </w:tc>
        <w:tc>
          <w:tcPr>
            <w:tcW w:w="1260" w:type="dxa"/>
            <w:vMerge/>
            <w:vAlign w:val="center"/>
          </w:tcPr>
          <w:p w14:paraId="51AF276E" w14:textId="77777777" w:rsidR="00B7570B" w:rsidRDefault="00B7570B"/>
        </w:tc>
        <w:tc>
          <w:tcPr>
            <w:tcW w:w="1275" w:type="dxa"/>
          </w:tcPr>
          <w:p w14:paraId="218A2536" w14:textId="6342B851"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Residual:</w:t>
            </w:r>
          </w:p>
          <w:p w14:paraId="583ED028" w14:textId="2E843D04" w:rsidR="297A91F5" w:rsidRDefault="17662106" w:rsidP="297A91F5">
            <w:pPr>
              <w:spacing w:line="259" w:lineRule="auto"/>
              <w:ind w:firstLine="0"/>
              <w:rPr>
                <w:rFonts w:eastAsia="Times New Roman" w:cs="Times New Roman"/>
                <w:sz w:val="22"/>
              </w:rPr>
            </w:pPr>
            <w:r w:rsidRPr="4DBBAF2F">
              <w:rPr>
                <w:rFonts w:eastAsia="Times New Roman" w:cs="Times New Roman"/>
                <w:sz w:val="22"/>
              </w:rPr>
              <w:t>Low</w:t>
            </w:r>
          </w:p>
        </w:tc>
        <w:tc>
          <w:tcPr>
            <w:tcW w:w="1144" w:type="dxa"/>
            <w:vMerge/>
            <w:vAlign w:val="center"/>
          </w:tcPr>
          <w:p w14:paraId="35C37E49" w14:textId="77777777" w:rsidR="00B7570B" w:rsidRDefault="00B7570B"/>
        </w:tc>
      </w:tr>
    </w:tbl>
    <w:p w14:paraId="0C8F52E2" w14:textId="20832000" w:rsidR="008958CA" w:rsidRPr="008958CA" w:rsidRDefault="67EB08E7" w:rsidP="297A91F5">
      <w:pPr>
        <w:spacing w:after="160" w:line="259" w:lineRule="auto"/>
        <w:ind w:firstLine="0"/>
        <w:rPr>
          <w:rFonts w:eastAsia="Calibri" w:cs="Arial"/>
          <w:color w:val="000000" w:themeColor="text1"/>
          <w:szCs w:val="24"/>
        </w:rPr>
      </w:pPr>
      <w:r w:rsidRPr="4DBBAF2F">
        <w:rPr>
          <w:rFonts w:ascii="Segoe UI" w:eastAsia="Segoe UI" w:hAnsi="Segoe UI" w:cs="Segoe UI"/>
          <w:color w:val="000000" w:themeColor="text1"/>
          <w:sz w:val="20"/>
          <w:szCs w:val="20"/>
        </w:rPr>
        <w:t>*Method of hazardous waste disposal column deleted for formatting and because we</w:t>
      </w:r>
      <w:r w:rsidR="7F163E0C" w:rsidRPr="4DBBAF2F">
        <w:rPr>
          <w:rFonts w:ascii="Segoe UI" w:eastAsia="Segoe UI" w:hAnsi="Segoe UI" w:cs="Segoe UI"/>
          <w:color w:val="000000" w:themeColor="text1"/>
          <w:sz w:val="20"/>
          <w:szCs w:val="20"/>
        </w:rPr>
        <w:t xml:space="preserve"> did not use or work with any hazardous waste (the whole column was just N/A).</w:t>
      </w:r>
      <w:r>
        <w:br/>
      </w:r>
      <w:r w:rsidR="5055E7BE" w:rsidRPr="4DBBAF2F">
        <w:rPr>
          <w:rFonts w:eastAsia="Times New Roman" w:cs="Times New Roman"/>
          <w:b/>
          <w:bCs/>
          <w:color w:val="000000" w:themeColor="text1"/>
          <w:sz w:val="20"/>
          <w:szCs w:val="20"/>
        </w:rPr>
        <w:t>Principal investigator(s)/ instructor PHA:</w:t>
      </w:r>
      <w:r w:rsidR="5055E7BE" w:rsidRPr="4DBBAF2F">
        <w:rPr>
          <w:rFonts w:eastAsia="Times New Roman" w:cs="Times New Roman"/>
          <w:color w:val="000000" w:themeColor="text1"/>
          <w:sz w:val="20"/>
          <w:szCs w:val="20"/>
        </w:rPr>
        <w:t xml:space="preserve"> I have reviewed and approved the PHA worksheet.</w:t>
      </w:r>
    </w:p>
    <w:tbl>
      <w:tblPr>
        <w:tblW w:w="0" w:type="auto"/>
        <w:tblLayout w:type="fixed"/>
        <w:tblLook w:val="04A0" w:firstRow="1" w:lastRow="0" w:firstColumn="1" w:lastColumn="0" w:noHBand="0" w:noVBand="1"/>
      </w:tblPr>
      <w:tblGrid>
        <w:gridCol w:w="2004"/>
        <w:gridCol w:w="1591"/>
        <w:gridCol w:w="1414"/>
        <w:gridCol w:w="2033"/>
        <w:gridCol w:w="1522"/>
        <w:gridCol w:w="796"/>
      </w:tblGrid>
      <w:tr w:rsidR="297A91F5" w14:paraId="575F58CF" w14:textId="77777777" w:rsidTr="4DBBAF2F">
        <w:trPr>
          <w:trHeight w:val="300"/>
        </w:trPr>
        <w:tc>
          <w:tcPr>
            <w:tcW w:w="2004" w:type="dxa"/>
          </w:tcPr>
          <w:p w14:paraId="2343E21E" w14:textId="0987D8F2"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Name</w:t>
            </w:r>
          </w:p>
        </w:tc>
        <w:tc>
          <w:tcPr>
            <w:tcW w:w="1591" w:type="dxa"/>
          </w:tcPr>
          <w:p w14:paraId="4410F7FB" w14:textId="2C78C66A"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Signature</w:t>
            </w:r>
          </w:p>
        </w:tc>
        <w:tc>
          <w:tcPr>
            <w:tcW w:w="1414" w:type="dxa"/>
          </w:tcPr>
          <w:p w14:paraId="228EF3EF" w14:textId="09D7A671" w:rsidR="297A91F5" w:rsidRDefault="17662106" w:rsidP="297A91F5">
            <w:pPr>
              <w:spacing w:line="240" w:lineRule="auto"/>
              <w:ind w:firstLine="0"/>
              <w:jc w:val="both"/>
              <w:rPr>
                <w:rFonts w:eastAsia="Times New Roman" w:cs="Times New Roman"/>
                <w:sz w:val="20"/>
                <w:szCs w:val="20"/>
              </w:rPr>
            </w:pPr>
            <w:r w:rsidRPr="4DBBAF2F">
              <w:rPr>
                <w:rFonts w:eastAsia="Times New Roman" w:cs="Times New Roman"/>
                <w:b/>
                <w:bCs/>
                <w:sz w:val="20"/>
                <w:szCs w:val="20"/>
              </w:rPr>
              <w:t>Date</w:t>
            </w:r>
          </w:p>
        </w:tc>
        <w:tc>
          <w:tcPr>
            <w:tcW w:w="2033" w:type="dxa"/>
          </w:tcPr>
          <w:p w14:paraId="584B3689" w14:textId="2E6AC90D"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Name</w:t>
            </w:r>
          </w:p>
        </w:tc>
        <w:tc>
          <w:tcPr>
            <w:tcW w:w="1522" w:type="dxa"/>
          </w:tcPr>
          <w:p w14:paraId="1762231A" w14:textId="4E9EA87D"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Signature</w:t>
            </w:r>
          </w:p>
        </w:tc>
        <w:tc>
          <w:tcPr>
            <w:tcW w:w="796" w:type="dxa"/>
          </w:tcPr>
          <w:p w14:paraId="5BF9B95B" w14:textId="159A7CF6" w:rsidR="297A91F5" w:rsidRDefault="17662106" w:rsidP="297A91F5">
            <w:pPr>
              <w:spacing w:line="240" w:lineRule="auto"/>
              <w:ind w:firstLine="0"/>
              <w:jc w:val="both"/>
              <w:rPr>
                <w:rFonts w:eastAsia="Times New Roman" w:cs="Times New Roman"/>
                <w:sz w:val="20"/>
                <w:szCs w:val="20"/>
              </w:rPr>
            </w:pPr>
            <w:r w:rsidRPr="4DBBAF2F">
              <w:rPr>
                <w:rFonts w:eastAsia="Times New Roman" w:cs="Times New Roman"/>
                <w:b/>
                <w:bCs/>
                <w:sz w:val="20"/>
                <w:szCs w:val="20"/>
              </w:rPr>
              <w:t>Date</w:t>
            </w:r>
          </w:p>
        </w:tc>
      </w:tr>
      <w:tr w:rsidR="297A91F5" w14:paraId="435AE7B4" w14:textId="77777777" w:rsidTr="4DBBAF2F">
        <w:trPr>
          <w:trHeight w:val="300"/>
        </w:trPr>
        <w:tc>
          <w:tcPr>
            <w:tcW w:w="2004" w:type="dxa"/>
          </w:tcPr>
          <w:p w14:paraId="537692D4" w14:textId="33EE246F"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_________________________</w:t>
            </w:r>
          </w:p>
          <w:p w14:paraId="2F66AB5A" w14:textId="1DDBFFE9" w:rsidR="297A91F5" w:rsidRDefault="297A91F5" w:rsidP="297A91F5">
            <w:pPr>
              <w:spacing w:line="259" w:lineRule="auto"/>
              <w:jc w:val="both"/>
              <w:rPr>
                <w:rFonts w:eastAsia="Times New Roman" w:cs="Times New Roman"/>
                <w:sz w:val="14"/>
                <w:szCs w:val="14"/>
              </w:rPr>
            </w:pPr>
          </w:p>
        </w:tc>
        <w:tc>
          <w:tcPr>
            <w:tcW w:w="1591" w:type="dxa"/>
          </w:tcPr>
          <w:p w14:paraId="32652852" w14:textId="0A844318"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___________________</w:t>
            </w:r>
          </w:p>
        </w:tc>
        <w:tc>
          <w:tcPr>
            <w:tcW w:w="1414" w:type="dxa"/>
          </w:tcPr>
          <w:p w14:paraId="412BC7EA" w14:textId="65F238FB" w:rsidR="297A91F5" w:rsidRDefault="17662106" w:rsidP="297A91F5">
            <w:pPr>
              <w:spacing w:line="240" w:lineRule="auto"/>
              <w:ind w:firstLine="0"/>
              <w:jc w:val="both"/>
              <w:rPr>
                <w:rFonts w:eastAsia="Times New Roman" w:cs="Times New Roman"/>
                <w:sz w:val="14"/>
                <w:szCs w:val="14"/>
              </w:rPr>
            </w:pPr>
            <w:r w:rsidRPr="4DBBAF2F">
              <w:rPr>
                <w:rFonts w:eastAsia="Times New Roman" w:cs="Times New Roman"/>
                <w:sz w:val="14"/>
                <w:szCs w:val="14"/>
              </w:rPr>
              <w:t>____________</w:t>
            </w:r>
          </w:p>
        </w:tc>
        <w:tc>
          <w:tcPr>
            <w:tcW w:w="2033" w:type="dxa"/>
          </w:tcPr>
          <w:p w14:paraId="0EA87569" w14:textId="57C9DEB4"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_________________________</w:t>
            </w:r>
          </w:p>
        </w:tc>
        <w:tc>
          <w:tcPr>
            <w:tcW w:w="1522" w:type="dxa"/>
          </w:tcPr>
          <w:p w14:paraId="7803CFD0" w14:textId="70910973"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__________________</w:t>
            </w:r>
          </w:p>
        </w:tc>
        <w:tc>
          <w:tcPr>
            <w:tcW w:w="796" w:type="dxa"/>
          </w:tcPr>
          <w:p w14:paraId="5A135D8C" w14:textId="23BB76A5" w:rsidR="297A91F5" w:rsidRDefault="17662106" w:rsidP="297A91F5">
            <w:pPr>
              <w:spacing w:line="240" w:lineRule="auto"/>
              <w:ind w:firstLine="0"/>
              <w:jc w:val="both"/>
              <w:rPr>
                <w:rFonts w:eastAsia="Times New Roman" w:cs="Times New Roman"/>
                <w:sz w:val="14"/>
                <w:szCs w:val="14"/>
              </w:rPr>
            </w:pPr>
            <w:r w:rsidRPr="4DBBAF2F">
              <w:rPr>
                <w:rFonts w:eastAsia="Times New Roman" w:cs="Times New Roman"/>
                <w:sz w:val="14"/>
                <w:szCs w:val="14"/>
              </w:rPr>
              <w:t>_______</w:t>
            </w:r>
          </w:p>
        </w:tc>
      </w:tr>
    </w:tbl>
    <w:p w14:paraId="7FB69C78" w14:textId="7EA29E5B" w:rsidR="008958CA" w:rsidRPr="008958CA" w:rsidRDefault="5055E7BE" w:rsidP="297A91F5">
      <w:pPr>
        <w:spacing w:after="160" w:line="259" w:lineRule="auto"/>
        <w:ind w:left="-630" w:right="-900"/>
        <w:jc w:val="both"/>
        <w:rPr>
          <w:rFonts w:eastAsia="Times New Roman" w:cs="Times New Roman"/>
          <w:color w:val="000000" w:themeColor="text1"/>
          <w:sz w:val="20"/>
          <w:szCs w:val="20"/>
        </w:rPr>
      </w:pPr>
      <w:r w:rsidRPr="4DBBAF2F">
        <w:rPr>
          <w:rFonts w:eastAsia="Times New Roman" w:cs="Times New Roman"/>
          <w:b/>
          <w:bCs/>
          <w:color w:val="000000" w:themeColor="text1"/>
          <w:sz w:val="20"/>
          <w:szCs w:val="20"/>
        </w:rPr>
        <w:t>Team members:</w:t>
      </w:r>
      <w:r w:rsidRPr="4DBBAF2F">
        <w:rPr>
          <w:rFonts w:eastAsia="Times New Roman" w:cs="Times New Roman"/>
          <w:color w:val="000000" w:themeColor="text1"/>
          <w:sz w:val="20"/>
          <w:szCs w:val="20"/>
        </w:rPr>
        <w:t xml:space="preserve"> I certify that I have reviewed the PHA worksheet, am aware of the hazards, and will ensure the control measures are followed. </w:t>
      </w:r>
    </w:p>
    <w:tbl>
      <w:tblPr>
        <w:tblW w:w="0" w:type="auto"/>
        <w:tblLayout w:type="fixed"/>
        <w:tblLook w:val="04A0" w:firstRow="1" w:lastRow="0" w:firstColumn="1" w:lastColumn="0" w:noHBand="0" w:noVBand="1"/>
      </w:tblPr>
      <w:tblGrid>
        <w:gridCol w:w="2028"/>
        <w:gridCol w:w="1565"/>
        <w:gridCol w:w="1391"/>
        <w:gridCol w:w="1942"/>
        <w:gridCol w:w="1584"/>
        <w:gridCol w:w="850"/>
      </w:tblGrid>
      <w:tr w:rsidR="297A91F5" w14:paraId="3A6CF6B5" w14:textId="77777777" w:rsidTr="4DBBAF2F">
        <w:trPr>
          <w:trHeight w:val="300"/>
        </w:trPr>
        <w:tc>
          <w:tcPr>
            <w:tcW w:w="2028" w:type="dxa"/>
          </w:tcPr>
          <w:p w14:paraId="061A0DDA" w14:textId="53DE0275"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Name</w:t>
            </w:r>
          </w:p>
        </w:tc>
        <w:tc>
          <w:tcPr>
            <w:tcW w:w="1565" w:type="dxa"/>
          </w:tcPr>
          <w:p w14:paraId="1DDEDA55" w14:textId="65F9866E"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Signature</w:t>
            </w:r>
          </w:p>
        </w:tc>
        <w:tc>
          <w:tcPr>
            <w:tcW w:w="1391" w:type="dxa"/>
          </w:tcPr>
          <w:p w14:paraId="5B7B51AA" w14:textId="5F7BD849" w:rsidR="297A91F5" w:rsidRDefault="17662106" w:rsidP="297A91F5">
            <w:pPr>
              <w:spacing w:line="240" w:lineRule="auto"/>
              <w:ind w:firstLine="0"/>
              <w:jc w:val="both"/>
              <w:rPr>
                <w:rFonts w:eastAsia="Times New Roman" w:cs="Times New Roman"/>
                <w:sz w:val="20"/>
                <w:szCs w:val="20"/>
              </w:rPr>
            </w:pPr>
            <w:r w:rsidRPr="4DBBAF2F">
              <w:rPr>
                <w:rFonts w:eastAsia="Times New Roman" w:cs="Times New Roman"/>
                <w:b/>
                <w:bCs/>
                <w:sz w:val="20"/>
                <w:szCs w:val="20"/>
              </w:rPr>
              <w:t>Date</w:t>
            </w:r>
          </w:p>
        </w:tc>
        <w:tc>
          <w:tcPr>
            <w:tcW w:w="1942" w:type="dxa"/>
          </w:tcPr>
          <w:p w14:paraId="00925DDA" w14:textId="3E1D8D71"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Name</w:t>
            </w:r>
          </w:p>
        </w:tc>
        <w:tc>
          <w:tcPr>
            <w:tcW w:w="1584" w:type="dxa"/>
          </w:tcPr>
          <w:p w14:paraId="19241454" w14:textId="73E8D9D6" w:rsidR="297A91F5" w:rsidRDefault="17662106" w:rsidP="297A91F5">
            <w:pPr>
              <w:spacing w:line="259" w:lineRule="auto"/>
              <w:ind w:firstLine="0"/>
              <w:jc w:val="both"/>
              <w:rPr>
                <w:rFonts w:eastAsia="Times New Roman" w:cs="Times New Roman"/>
                <w:sz w:val="20"/>
                <w:szCs w:val="20"/>
              </w:rPr>
            </w:pPr>
            <w:r w:rsidRPr="4DBBAF2F">
              <w:rPr>
                <w:rFonts w:eastAsia="Times New Roman" w:cs="Times New Roman"/>
                <w:b/>
                <w:bCs/>
                <w:sz w:val="20"/>
                <w:szCs w:val="20"/>
              </w:rPr>
              <w:t>Signature</w:t>
            </w:r>
          </w:p>
        </w:tc>
        <w:tc>
          <w:tcPr>
            <w:tcW w:w="850" w:type="dxa"/>
          </w:tcPr>
          <w:p w14:paraId="0704E92F" w14:textId="5009F162" w:rsidR="297A91F5" w:rsidRDefault="17662106" w:rsidP="297A91F5">
            <w:pPr>
              <w:spacing w:line="240" w:lineRule="auto"/>
              <w:ind w:firstLine="0"/>
              <w:jc w:val="both"/>
              <w:rPr>
                <w:rFonts w:eastAsia="Times New Roman" w:cs="Times New Roman"/>
                <w:sz w:val="20"/>
                <w:szCs w:val="20"/>
              </w:rPr>
            </w:pPr>
            <w:r w:rsidRPr="4DBBAF2F">
              <w:rPr>
                <w:rFonts w:eastAsia="Times New Roman" w:cs="Times New Roman"/>
                <w:b/>
                <w:bCs/>
                <w:sz w:val="20"/>
                <w:szCs w:val="20"/>
              </w:rPr>
              <w:t>Date</w:t>
            </w:r>
          </w:p>
        </w:tc>
      </w:tr>
      <w:tr w:rsidR="297A91F5" w14:paraId="3586C39A" w14:textId="77777777" w:rsidTr="4DBBAF2F">
        <w:trPr>
          <w:trHeight w:val="345"/>
        </w:trPr>
        <w:tc>
          <w:tcPr>
            <w:tcW w:w="2028" w:type="dxa"/>
          </w:tcPr>
          <w:p w14:paraId="26719887" w14:textId="7BBD3243"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u w:val="single"/>
              </w:rPr>
              <w:t>Ethan</w:t>
            </w:r>
            <w:r w:rsidR="7301EEE7" w:rsidRPr="4DBBAF2F">
              <w:rPr>
                <w:rFonts w:eastAsia="Times New Roman" w:cs="Times New Roman"/>
                <w:sz w:val="14"/>
                <w:szCs w:val="14"/>
              </w:rPr>
              <w:t>_</w:t>
            </w:r>
            <w:r w:rsidRPr="4DBBAF2F">
              <w:rPr>
                <w:rFonts w:eastAsia="Times New Roman" w:cs="Times New Roman"/>
                <w:sz w:val="14"/>
                <w:szCs w:val="14"/>
                <w:u w:val="single"/>
              </w:rPr>
              <w:t>Saffer</w:t>
            </w:r>
            <w:r w:rsidRPr="4DBBAF2F">
              <w:rPr>
                <w:rFonts w:eastAsia="Times New Roman" w:cs="Times New Roman"/>
                <w:sz w:val="14"/>
                <w:szCs w:val="14"/>
              </w:rPr>
              <w:t>______________</w:t>
            </w:r>
          </w:p>
          <w:p w14:paraId="77A31496" w14:textId="1E8EDBA2" w:rsidR="297A91F5" w:rsidRDefault="297A91F5" w:rsidP="297A91F5">
            <w:pPr>
              <w:spacing w:line="259" w:lineRule="auto"/>
              <w:jc w:val="both"/>
              <w:rPr>
                <w:rFonts w:eastAsia="Times New Roman" w:cs="Times New Roman"/>
                <w:sz w:val="14"/>
                <w:szCs w:val="14"/>
              </w:rPr>
            </w:pPr>
          </w:p>
        </w:tc>
        <w:tc>
          <w:tcPr>
            <w:tcW w:w="1565" w:type="dxa"/>
          </w:tcPr>
          <w:p w14:paraId="1669F01E" w14:textId="20E00D63"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w:t>
            </w:r>
            <w:r w:rsidRPr="4DBBAF2F">
              <w:rPr>
                <w:rFonts w:eastAsia="Times New Roman" w:cs="Times New Roman"/>
                <w:sz w:val="14"/>
                <w:szCs w:val="14"/>
                <w:u w:val="single"/>
              </w:rPr>
              <w:t>ES</w:t>
            </w:r>
            <w:r w:rsidRPr="4DBBAF2F">
              <w:rPr>
                <w:rFonts w:eastAsia="Times New Roman" w:cs="Times New Roman"/>
                <w:sz w:val="14"/>
                <w:szCs w:val="14"/>
              </w:rPr>
              <w:t>_____________</w:t>
            </w:r>
          </w:p>
        </w:tc>
        <w:tc>
          <w:tcPr>
            <w:tcW w:w="1391" w:type="dxa"/>
          </w:tcPr>
          <w:p w14:paraId="746C52B5" w14:textId="1BC84A8B" w:rsidR="297A91F5" w:rsidRDefault="17662106" w:rsidP="297A91F5">
            <w:pPr>
              <w:spacing w:line="240" w:lineRule="auto"/>
              <w:ind w:firstLine="0"/>
              <w:jc w:val="both"/>
              <w:rPr>
                <w:rFonts w:eastAsia="Times New Roman" w:cs="Times New Roman"/>
                <w:sz w:val="14"/>
                <w:szCs w:val="14"/>
              </w:rPr>
            </w:pPr>
            <w:r w:rsidRPr="4DBBAF2F">
              <w:rPr>
                <w:rFonts w:eastAsia="Times New Roman" w:cs="Times New Roman"/>
                <w:sz w:val="14"/>
                <w:szCs w:val="14"/>
                <w:u w:val="single"/>
              </w:rPr>
              <w:t>12/2/2020</w:t>
            </w:r>
            <w:r w:rsidRPr="4DBBAF2F">
              <w:rPr>
                <w:rFonts w:eastAsia="Times New Roman" w:cs="Times New Roman"/>
                <w:sz w:val="14"/>
                <w:szCs w:val="14"/>
              </w:rPr>
              <w:t>____</w:t>
            </w:r>
          </w:p>
          <w:p w14:paraId="21CA5CD9" w14:textId="3B0E46DC" w:rsidR="297A91F5" w:rsidRDefault="297A91F5" w:rsidP="297A91F5">
            <w:pPr>
              <w:spacing w:line="240" w:lineRule="auto"/>
              <w:jc w:val="both"/>
              <w:rPr>
                <w:rFonts w:eastAsia="Times New Roman" w:cs="Times New Roman"/>
                <w:sz w:val="14"/>
                <w:szCs w:val="14"/>
              </w:rPr>
            </w:pPr>
          </w:p>
        </w:tc>
        <w:tc>
          <w:tcPr>
            <w:tcW w:w="1942" w:type="dxa"/>
          </w:tcPr>
          <w:p w14:paraId="58B805A7" w14:textId="7703F955"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u w:val="single"/>
              </w:rPr>
              <w:t>Nicolas</w:t>
            </w:r>
            <w:r w:rsidR="61F4A835" w:rsidRPr="4DBBAF2F">
              <w:rPr>
                <w:rFonts w:eastAsia="Times New Roman" w:cs="Times New Roman"/>
                <w:sz w:val="14"/>
                <w:szCs w:val="14"/>
              </w:rPr>
              <w:t>_</w:t>
            </w:r>
            <w:r w:rsidRPr="4DBBAF2F">
              <w:rPr>
                <w:rFonts w:eastAsia="Times New Roman" w:cs="Times New Roman"/>
                <w:sz w:val="14"/>
                <w:szCs w:val="14"/>
                <w:u w:val="single"/>
              </w:rPr>
              <w:t>Garcia</w:t>
            </w:r>
            <w:r w:rsidRPr="4DBBAF2F">
              <w:rPr>
                <w:rFonts w:eastAsia="Times New Roman" w:cs="Times New Roman"/>
                <w:sz w:val="14"/>
                <w:szCs w:val="14"/>
              </w:rPr>
              <w:t>__________</w:t>
            </w:r>
            <w:r w:rsidR="1318ABFB" w:rsidRPr="4DBBAF2F">
              <w:rPr>
                <w:rFonts w:eastAsia="Times New Roman" w:cs="Times New Roman"/>
                <w:sz w:val="14"/>
                <w:szCs w:val="14"/>
              </w:rPr>
              <w:t>_</w:t>
            </w:r>
          </w:p>
          <w:p w14:paraId="5EF2DCE5" w14:textId="7CB07425" w:rsidR="297A91F5" w:rsidRDefault="297A91F5" w:rsidP="297A91F5">
            <w:pPr>
              <w:spacing w:line="259" w:lineRule="auto"/>
              <w:jc w:val="both"/>
              <w:rPr>
                <w:rFonts w:eastAsia="Times New Roman" w:cs="Times New Roman"/>
                <w:sz w:val="14"/>
                <w:szCs w:val="14"/>
              </w:rPr>
            </w:pPr>
          </w:p>
        </w:tc>
        <w:tc>
          <w:tcPr>
            <w:tcW w:w="1584" w:type="dxa"/>
          </w:tcPr>
          <w:p w14:paraId="2B598A9B" w14:textId="58DC9E26"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____</w:t>
            </w:r>
            <w:r w:rsidRPr="4DBBAF2F">
              <w:rPr>
                <w:rFonts w:eastAsia="Times New Roman" w:cs="Times New Roman"/>
                <w:sz w:val="14"/>
                <w:szCs w:val="14"/>
                <w:u w:val="single"/>
              </w:rPr>
              <w:t>NGM_</w:t>
            </w:r>
            <w:r w:rsidRPr="4DBBAF2F">
              <w:rPr>
                <w:rFonts w:eastAsia="Times New Roman" w:cs="Times New Roman"/>
                <w:sz w:val="14"/>
                <w:szCs w:val="14"/>
              </w:rPr>
              <w:t>_________</w:t>
            </w:r>
          </w:p>
        </w:tc>
        <w:tc>
          <w:tcPr>
            <w:tcW w:w="850" w:type="dxa"/>
          </w:tcPr>
          <w:p w14:paraId="39B03057" w14:textId="313C9506" w:rsidR="297A91F5" w:rsidRDefault="17662106" w:rsidP="297A91F5">
            <w:pPr>
              <w:spacing w:line="240" w:lineRule="auto"/>
              <w:ind w:firstLine="0"/>
              <w:jc w:val="both"/>
              <w:rPr>
                <w:rFonts w:eastAsia="Times New Roman" w:cs="Times New Roman"/>
                <w:sz w:val="14"/>
                <w:szCs w:val="14"/>
              </w:rPr>
            </w:pPr>
            <w:r w:rsidRPr="4DBBAF2F">
              <w:rPr>
                <w:rFonts w:eastAsia="Times New Roman" w:cs="Times New Roman"/>
                <w:sz w:val="14"/>
                <w:szCs w:val="14"/>
                <w:u w:val="single"/>
              </w:rPr>
              <w:t>12/2/2020</w:t>
            </w:r>
          </w:p>
          <w:p w14:paraId="09B39E8D" w14:textId="169E32B2" w:rsidR="297A91F5" w:rsidRDefault="297A91F5" w:rsidP="297A91F5">
            <w:pPr>
              <w:spacing w:line="240" w:lineRule="auto"/>
              <w:jc w:val="both"/>
              <w:rPr>
                <w:rFonts w:eastAsia="Times New Roman" w:cs="Times New Roman"/>
                <w:sz w:val="14"/>
                <w:szCs w:val="14"/>
              </w:rPr>
            </w:pPr>
          </w:p>
        </w:tc>
      </w:tr>
      <w:tr w:rsidR="297A91F5" w14:paraId="54C73EB6" w14:textId="77777777" w:rsidTr="4DBBAF2F">
        <w:trPr>
          <w:trHeight w:val="300"/>
        </w:trPr>
        <w:tc>
          <w:tcPr>
            <w:tcW w:w="2028" w:type="dxa"/>
          </w:tcPr>
          <w:p w14:paraId="7F673573" w14:textId="240F8B1B"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u w:val="single"/>
              </w:rPr>
              <w:t>Madison</w:t>
            </w:r>
            <w:r w:rsidR="18A43890" w:rsidRPr="4DBBAF2F">
              <w:rPr>
                <w:rFonts w:eastAsia="Times New Roman" w:cs="Times New Roman"/>
                <w:sz w:val="14"/>
                <w:szCs w:val="14"/>
              </w:rPr>
              <w:t>_</w:t>
            </w:r>
            <w:r w:rsidRPr="4DBBAF2F">
              <w:rPr>
                <w:rFonts w:eastAsia="Times New Roman" w:cs="Times New Roman"/>
                <w:sz w:val="14"/>
                <w:szCs w:val="14"/>
                <w:u w:val="single"/>
              </w:rPr>
              <w:t>Jaffe</w:t>
            </w:r>
            <w:r w:rsidRPr="4DBBAF2F">
              <w:rPr>
                <w:rFonts w:eastAsia="Times New Roman" w:cs="Times New Roman"/>
                <w:sz w:val="14"/>
                <w:szCs w:val="14"/>
              </w:rPr>
              <w:t>_____________</w:t>
            </w:r>
          </w:p>
          <w:p w14:paraId="3C175CBE" w14:textId="068D203D" w:rsidR="297A91F5" w:rsidRDefault="297A91F5" w:rsidP="297A91F5">
            <w:pPr>
              <w:spacing w:line="259" w:lineRule="auto"/>
              <w:jc w:val="both"/>
              <w:rPr>
                <w:rFonts w:eastAsia="Times New Roman" w:cs="Times New Roman"/>
                <w:sz w:val="14"/>
                <w:szCs w:val="14"/>
              </w:rPr>
            </w:pPr>
          </w:p>
        </w:tc>
        <w:tc>
          <w:tcPr>
            <w:tcW w:w="1565" w:type="dxa"/>
          </w:tcPr>
          <w:p w14:paraId="2AC14AD3" w14:textId="76ED51E6"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w:t>
            </w:r>
            <w:r w:rsidR="689B635C" w:rsidRPr="4DBBAF2F">
              <w:rPr>
                <w:rFonts w:eastAsia="Times New Roman" w:cs="Times New Roman"/>
                <w:sz w:val="14"/>
                <w:szCs w:val="14"/>
              </w:rPr>
              <w:t>__</w:t>
            </w:r>
            <w:r w:rsidRPr="4DBBAF2F">
              <w:rPr>
                <w:rFonts w:eastAsia="Times New Roman" w:cs="Times New Roman"/>
                <w:sz w:val="14"/>
                <w:szCs w:val="14"/>
                <w:u w:val="single"/>
              </w:rPr>
              <w:t>MJ</w:t>
            </w:r>
            <w:r w:rsidR="0F7E3BAF" w:rsidRPr="4DBBAF2F">
              <w:rPr>
                <w:rFonts w:eastAsia="Times New Roman" w:cs="Times New Roman"/>
                <w:sz w:val="14"/>
                <w:szCs w:val="14"/>
              </w:rPr>
              <w:t>___</w:t>
            </w:r>
            <w:r w:rsidRPr="4DBBAF2F">
              <w:rPr>
                <w:rFonts w:eastAsia="Times New Roman" w:cs="Times New Roman"/>
                <w:sz w:val="14"/>
                <w:szCs w:val="14"/>
              </w:rPr>
              <w:t>__________</w:t>
            </w:r>
          </w:p>
        </w:tc>
        <w:tc>
          <w:tcPr>
            <w:tcW w:w="1391" w:type="dxa"/>
          </w:tcPr>
          <w:p w14:paraId="77BE117D" w14:textId="07F31420" w:rsidR="297A91F5" w:rsidRDefault="17662106" w:rsidP="297A91F5">
            <w:pPr>
              <w:spacing w:line="240" w:lineRule="auto"/>
              <w:ind w:firstLine="0"/>
              <w:jc w:val="both"/>
              <w:rPr>
                <w:rFonts w:eastAsia="Times New Roman" w:cs="Times New Roman"/>
                <w:sz w:val="14"/>
                <w:szCs w:val="14"/>
              </w:rPr>
            </w:pPr>
            <w:r w:rsidRPr="4DBBAF2F">
              <w:rPr>
                <w:rFonts w:eastAsia="Times New Roman" w:cs="Times New Roman"/>
                <w:sz w:val="14"/>
                <w:szCs w:val="14"/>
                <w:u w:val="single"/>
              </w:rPr>
              <w:t>12/2/2020</w:t>
            </w:r>
            <w:r w:rsidRPr="4DBBAF2F">
              <w:rPr>
                <w:rFonts w:eastAsia="Times New Roman" w:cs="Times New Roman"/>
                <w:sz w:val="14"/>
                <w:szCs w:val="14"/>
              </w:rPr>
              <w:t>____</w:t>
            </w:r>
          </w:p>
        </w:tc>
        <w:tc>
          <w:tcPr>
            <w:tcW w:w="1942" w:type="dxa"/>
          </w:tcPr>
          <w:p w14:paraId="32783B2D" w14:textId="5406C347" w:rsidR="297A91F5" w:rsidRDefault="17662106" w:rsidP="297A91F5">
            <w:pPr>
              <w:spacing w:line="259" w:lineRule="auto"/>
              <w:ind w:firstLine="0"/>
              <w:jc w:val="both"/>
              <w:rPr>
                <w:rFonts w:eastAsia="Times New Roman" w:cs="Times New Roman"/>
                <w:sz w:val="14"/>
                <w:szCs w:val="14"/>
                <w:u w:val="single"/>
              </w:rPr>
            </w:pPr>
            <w:r w:rsidRPr="4DBBAF2F">
              <w:rPr>
                <w:rFonts w:eastAsia="Times New Roman" w:cs="Times New Roman"/>
                <w:sz w:val="14"/>
                <w:szCs w:val="14"/>
                <w:u w:val="single"/>
              </w:rPr>
              <w:t>David</w:t>
            </w:r>
            <w:r w:rsidR="5A243C84" w:rsidRPr="4DBBAF2F">
              <w:rPr>
                <w:rFonts w:eastAsia="Times New Roman" w:cs="Times New Roman"/>
                <w:sz w:val="14"/>
                <w:szCs w:val="14"/>
              </w:rPr>
              <w:t>_</w:t>
            </w:r>
            <w:r w:rsidRPr="4DBBAF2F">
              <w:rPr>
                <w:rFonts w:eastAsia="Times New Roman" w:cs="Times New Roman"/>
                <w:sz w:val="14"/>
                <w:szCs w:val="14"/>
                <w:u w:val="single"/>
              </w:rPr>
              <w:t xml:space="preserve">Alicea </w:t>
            </w:r>
            <w:r w:rsidRPr="4DBBAF2F">
              <w:rPr>
                <w:rFonts w:eastAsia="Times New Roman" w:cs="Times New Roman"/>
                <w:sz w:val="14"/>
                <w:szCs w:val="14"/>
              </w:rPr>
              <w:t>____________</w:t>
            </w:r>
          </w:p>
        </w:tc>
        <w:tc>
          <w:tcPr>
            <w:tcW w:w="1584" w:type="dxa"/>
          </w:tcPr>
          <w:p w14:paraId="28012F2C" w14:textId="1F690919" w:rsidR="297A91F5" w:rsidRDefault="17662106" w:rsidP="297A91F5">
            <w:pPr>
              <w:spacing w:line="259" w:lineRule="auto"/>
              <w:ind w:firstLine="0"/>
              <w:jc w:val="both"/>
              <w:rPr>
                <w:rFonts w:eastAsia="Times New Roman" w:cs="Times New Roman"/>
                <w:sz w:val="14"/>
                <w:szCs w:val="14"/>
              </w:rPr>
            </w:pPr>
            <w:r w:rsidRPr="4DBBAF2F">
              <w:rPr>
                <w:rFonts w:eastAsia="Times New Roman" w:cs="Times New Roman"/>
                <w:sz w:val="14"/>
                <w:szCs w:val="14"/>
              </w:rPr>
              <w:t>_______</w:t>
            </w:r>
            <w:r w:rsidRPr="4DBBAF2F">
              <w:rPr>
                <w:rFonts w:eastAsia="Times New Roman" w:cs="Times New Roman"/>
                <w:sz w:val="14"/>
                <w:szCs w:val="14"/>
                <w:u w:val="single"/>
              </w:rPr>
              <w:t>DA</w:t>
            </w:r>
            <w:r w:rsidRPr="4DBBAF2F">
              <w:rPr>
                <w:rFonts w:eastAsia="Times New Roman" w:cs="Times New Roman"/>
                <w:sz w:val="14"/>
                <w:szCs w:val="14"/>
              </w:rPr>
              <w:t>________</w:t>
            </w:r>
            <w:r w:rsidR="437F5E37" w:rsidRPr="4DBBAF2F">
              <w:rPr>
                <w:rFonts w:eastAsia="Times New Roman" w:cs="Times New Roman"/>
                <w:sz w:val="14"/>
                <w:szCs w:val="14"/>
              </w:rPr>
              <w:t>_</w:t>
            </w:r>
          </w:p>
        </w:tc>
        <w:tc>
          <w:tcPr>
            <w:tcW w:w="850" w:type="dxa"/>
          </w:tcPr>
          <w:p w14:paraId="72268AC4" w14:textId="4874FF69" w:rsidR="297A91F5" w:rsidRDefault="17662106" w:rsidP="297A91F5">
            <w:pPr>
              <w:spacing w:line="240" w:lineRule="auto"/>
              <w:ind w:firstLine="0"/>
              <w:jc w:val="both"/>
              <w:rPr>
                <w:rFonts w:eastAsia="Times New Roman" w:cs="Times New Roman"/>
                <w:sz w:val="14"/>
                <w:szCs w:val="14"/>
              </w:rPr>
            </w:pPr>
            <w:r w:rsidRPr="4DBBAF2F">
              <w:rPr>
                <w:rFonts w:eastAsia="Times New Roman" w:cs="Times New Roman"/>
                <w:sz w:val="14"/>
                <w:szCs w:val="14"/>
                <w:u w:val="single"/>
              </w:rPr>
              <w:t>12/2/2020</w:t>
            </w:r>
          </w:p>
        </w:tc>
      </w:tr>
    </w:tbl>
    <w:p w14:paraId="1E851D5F" w14:textId="7EBA02D2" w:rsidR="008958CA" w:rsidRPr="008958CA" w:rsidRDefault="008958CA" w:rsidP="297A91F5">
      <w:pPr>
        <w:spacing w:after="160" w:line="259" w:lineRule="auto"/>
        <w:ind w:right="-900"/>
        <w:jc w:val="right"/>
        <w:rPr>
          <w:rFonts w:ascii="Segoe UI" w:eastAsia="Segoe UI" w:hAnsi="Segoe UI" w:cs="Segoe UI"/>
          <w:color w:val="000000" w:themeColor="text1"/>
          <w:sz w:val="20"/>
          <w:szCs w:val="20"/>
        </w:rPr>
      </w:pPr>
    </w:p>
    <w:p w14:paraId="7940F40C" w14:textId="5C8C223F" w:rsidR="008958CA" w:rsidRPr="008958CA" w:rsidRDefault="008958CA" w:rsidP="297A91F5">
      <w:pPr>
        <w:spacing w:after="160" w:line="259" w:lineRule="auto"/>
        <w:ind w:right="-900"/>
        <w:jc w:val="right"/>
        <w:rPr>
          <w:rFonts w:eastAsia="Times New Roman" w:cs="Times New Roman"/>
          <w:color w:val="000000" w:themeColor="text1"/>
          <w:sz w:val="20"/>
          <w:szCs w:val="20"/>
        </w:rPr>
      </w:pPr>
      <w:r>
        <w:br/>
      </w:r>
      <w:r w:rsidR="5055E7BE" w:rsidRPr="4DBBAF2F">
        <w:rPr>
          <w:rFonts w:eastAsia="Times New Roman" w:cs="Times New Roman"/>
          <w:color w:val="000000" w:themeColor="text1"/>
          <w:sz w:val="20"/>
          <w:szCs w:val="20"/>
        </w:rPr>
        <w:t xml:space="preserve">Copy this page if more space is needed. </w:t>
      </w:r>
    </w:p>
    <w:p w14:paraId="3A8C06DE" w14:textId="5A622327" w:rsidR="008958CA" w:rsidRPr="008958CA" w:rsidRDefault="008958CA" w:rsidP="297A91F5">
      <w:pPr>
        <w:spacing w:after="160" w:line="276" w:lineRule="auto"/>
        <w:ind w:left="-720" w:right="-907" w:firstLine="90"/>
        <w:jc w:val="both"/>
        <w:rPr>
          <w:rFonts w:eastAsia="Times New Roman" w:cs="Times New Roman"/>
          <w:color w:val="000000" w:themeColor="text1"/>
          <w:sz w:val="28"/>
          <w:szCs w:val="28"/>
        </w:rPr>
      </w:pPr>
    </w:p>
    <w:p w14:paraId="1ABB9751" w14:textId="5571D8D8" w:rsidR="008958CA" w:rsidRPr="008958CA" w:rsidRDefault="5055E7BE" w:rsidP="297A91F5">
      <w:pPr>
        <w:spacing w:after="160" w:line="276" w:lineRule="auto"/>
        <w:ind w:left="-720" w:right="-907" w:firstLine="90"/>
        <w:jc w:val="both"/>
        <w:rPr>
          <w:rFonts w:eastAsia="Times New Roman" w:cs="Times New Roman"/>
          <w:color w:val="000000" w:themeColor="text1"/>
          <w:sz w:val="28"/>
          <w:szCs w:val="28"/>
        </w:rPr>
      </w:pPr>
      <w:r w:rsidRPr="4DBBAF2F">
        <w:rPr>
          <w:rFonts w:eastAsia="Times New Roman" w:cs="Times New Roman"/>
          <w:b/>
          <w:bCs/>
          <w:color w:val="000000" w:themeColor="text1"/>
          <w:sz w:val="28"/>
          <w:szCs w:val="28"/>
        </w:rPr>
        <w:t>DEFINITIONS</w:t>
      </w:r>
      <w:r w:rsidRPr="4DBBAF2F">
        <w:rPr>
          <w:rFonts w:eastAsia="Times New Roman" w:cs="Times New Roman"/>
          <w:color w:val="000000" w:themeColor="text1"/>
          <w:sz w:val="28"/>
          <w:szCs w:val="28"/>
        </w:rPr>
        <w:t xml:space="preserve">: </w:t>
      </w:r>
    </w:p>
    <w:p w14:paraId="7935FF6C" w14:textId="3BFA38C6"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b/>
          <w:bCs/>
          <w:color w:val="000000" w:themeColor="text1"/>
          <w:sz w:val="22"/>
        </w:rPr>
        <w:t xml:space="preserve">Hazard: </w:t>
      </w:r>
      <w:r w:rsidRPr="4DBBAF2F">
        <w:rPr>
          <w:rFonts w:eastAsia="Times New Roman" w:cs="Times New Roman"/>
          <w:color w:val="000000" w:themeColor="text1"/>
          <w:sz w:val="22"/>
        </w:rPr>
        <w:t>Any situation, object, or behavior that exists, or that can potentially cause ill health, injury, loss or property damage e.g. electricity, chemicals, biohazard materials, sharp objects, noise, wet floor, etc. OSHA defines hazards as “</w:t>
      </w:r>
      <w:r w:rsidRPr="4DBBAF2F">
        <w:rPr>
          <w:rFonts w:eastAsia="Times New Roman" w:cs="Times New Roman"/>
          <w:i/>
          <w:iCs/>
          <w:color w:val="000000" w:themeColor="text1"/>
          <w:sz w:val="22"/>
        </w:rPr>
        <w:t xml:space="preserve">any source of potential damage, harm or adverse health effects on something or someone". </w:t>
      </w:r>
      <w:r w:rsidRPr="4DBBAF2F">
        <w:rPr>
          <w:rFonts w:eastAsia="Times New Roman" w:cs="Times New Roman"/>
          <w:color w:val="000000" w:themeColor="text1"/>
          <w:sz w:val="22"/>
        </w:rPr>
        <w:t>A list of hazard types and examples are provided in appendix A.</w:t>
      </w:r>
      <w:r w:rsidRPr="4DBBAF2F">
        <w:rPr>
          <w:rFonts w:eastAsia="Times New Roman" w:cs="Times New Roman"/>
          <w:i/>
          <w:iCs/>
          <w:color w:val="000000" w:themeColor="text1"/>
          <w:sz w:val="22"/>
        </w:rPr>
        <w:t xml:space="preserve">  </w:t>
      </w:r>
    </w:p>
    <w:p w14:paraId="2E47AF57" w14:textId="1C46E7A6"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b/>
          <w:bCs/>
          <w:color w:val="000000" w:themeColor="text1"/>
          <w:sz w:val="22"/>
        </w:rPr>
        <w:t xml:space="preserve">Hazard control: </w:t>
      </w:r>
      <w:r w:rsidRPr="4DBBAF2F">
        <w:rPr>
          <w:rFonts w:eastAsia="Times New Roman" w:cs="Times New Roman"/>
          <w:color w:val="000000" w:themeColor="text1"/>
          <w:sz w:val="22"/>
        </w:rPr>
        <w:t>Hazard control refers to workplace measures to eliminate/minimize adverse health effects, injury, loss, and property damage. Hazard control practices are often categorized into following three groups (priority as listed):</w:t>
      </w:r>
    </w:p>
    <w:p w14:paraId="7B4B9990" w14:textId="3AB95843" w:rsidR="008958CA" w:rsidRPr="008958CA" w:rsidRDefault="5055E7BE" w:rsidP="4DBBAF2F">
      <w:pPr>
        <w:pStyle w:val="ListParagraph"/>
        <w:numPr>
          <w:ilvl w:val="0"/>
          <w:numId w:val="26"/>
        </w:numPr>
        <w:spacing w:after="160" w:line="276" w:lineRule="auto"/>
        <w:ind w:left="-360" w:right="-907" w:hanging="90"/>
        <w:jc w:val="both"/>
        <w:rPr>
          <w:rFonts w:asciiTheme="minorHAnsi" w:eastAsiaTheme="minorEastAsia" w:hAnsiTheme="minorHAnsi"/>
          <w:b/>
          <w:bCs/>
          <w:color w:val="000000" w:themeColor="text1"/>
          <w:sz w:val="22"/>
        </w:rPr>
      </w:pPr>
      <w:r w:rsidRPr="4DBBAF2F">
        <w:rPr>
          <w:rFonts w:eastAsia="Times New Roman" w:cs="Times New Roman"/>
          <w:b/>
          <w:bCs/>
          <w:color w:val="000000" w:themeColor="text1"/>
          <w:sz w:val="22"/>
        </w:rPr>
        <w:t>Engineering control:</w:t>
      </w:r>
      <w:r w:rsidRPr="4DBBAF2F">
        <w:rPr>
          <w:rFonts w:eastAsia="Times New Roman" w:cs="Times New Roman"/>
          <w:color w:val="000000" w:themeColor="text1"/>
          <w:sz w:val="22"/>
        </w:rPr>
        <w:t xml:space="preserve"> physical modifications to a process, equipment, or installation of a barrier into a system to minimize worker exposure to a hazard. Examples are ventilation (fume hood, biological safety cabinet), containment (glove box, sealed containers, barriers), substitution/elimination (consider less hazardous alternative materials), process controls (safety valves, gauges, temperature sensor, regulators, alarms, monitors, electrical grounding and bonding), etc.</w:t>
      </w:r>
    </w:p>
    <w:p w14:paraId="3EDEE193" w14:textId="5210CFF6" w:rsidR="008958CA" w:rsidRPr="008958CA" w:rsidRDefault="5055E7BE" w:rsidP="4DBBAF2F">
      <w:pPr>
        <w:pStyle w:val="ListParagraph"/>
        <w:numPr>
          <w:ilvl w:val="0"/>
          <w:numId w:val="26"/>
        </w:numPr>
        <w:spacing w:after="160" w:line="276" w:lineRule="auto"/>
        <w:ind w:left="-360" w:right="-907" w:hanging="90"/>
        <w:jc w:val="both"/>
        <w:rPr>
          <w:rFonts w:asciiTheme="minorHAnsi" w:eastAsiaTheme="minorEastAsia" w:hAnsiTheme="minorHAnsi"/>
          <w:b/>
          <w:bCs/>
          <w:color w:val="000000" w:themeColor="text1"/>
          <w:sz w:val="22"/>
        </w:rPr>
      </w:pPr>
      <w:r w:rsidRPr="4DBBAF2F">
        <w:rPr>
          <w:rFonts w:eastAsia="Times New Roman" w:cs="Times New Roman"/>
          <w:b/>
          <w:bCs/>
          <w:color w:val="000000" w:themeColor="text1"/>
          <w:sz w:val="22"/>
        </w:rPr>
        <w:t>Administrative control:</w:t>
      </w:r>
      <w:r w:rsidRPr="4DBBAF2F">
        <w:rPr>
          <w:rFonts w:eastAsia="Times New Roman" w:cs="Times New Roman"/>
          <w:color w:val="000000" w:themeColor="text1"/>
          <w:sz w:val="22"/>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p>
    <w:p w14:paraId="291DB55B" w14:textId="04EDA477" w:rsidR="008958CA" w:rsidRPr="008958CA" w:rsidRDefault="5055E7BE" w:rsidP="4DBBAF2F">
      <w:pPr>
        <w:pStyle w:val="ListParagraph"/>
        <w:numPr>
          <w:ilvl w:val="0"/>
          <w:numId w:val="26"/>
        </w:numPr>
        <w:spacing w:after="160" w:line="276" w:lineRule="auto"/>
        <w:ind w:left="-360" w:right="-907" w:hanging="90"/>
        <w:jc w:val="both"/>
        <w:rPr>
          <w:rFonts w:asciiTheme="minorHAnsi" w:eastAsiaTheme="minorEastAsia" w:hAnsiTheme="minorHAnsi"/>
          <w:b/>
          <w:bCs/>
          <w:color w:val="000000" w:themeColor="text1"/>
          <w:sz w:val="22"/>
        </w:rPr>
      </w:pPr>
      <w:r w:rsidRPr="4DBBAF2F">
        <w:rPr>
          <w:rFonts w:eastAsia="Times New Roman" w:cs="Times New Roman"/>
          <w:b/>
          <w:bCs/>
          <w:color w:val="000000" w:themeColor="text1"/>
          <w:sz w:val="22"/>
        </w:rPr>
        <w:t>Personal protective equipment (PPE):</w:t>
      </w:r>
      <w:r w:rsidRPr="4DBBAF2F">
        <w:rPr>
          <w:rFonts w:eastAsia="Times New Roman" w:cs="Times New Roman"/>
          <w:color w:val="000000" w:themeColor="text1"/>
          <w:sz w:val="22"/>
        </w:rPr>
        <w:t xml:space="preserve"> equipment worn to minimize exposure to hazards. Examples are gloves, safety glasses, goggles, steel toe shoes, earplugs or muffs, hard hats, respirators, vests, full body suits, laboratory coats, etc.</w:t>
      </w:r>
    </w:p>
    <w:p w14:paraId="6A6F2746" w14:textId="5DC429F7"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b/>
          <w:bCs/>
          <w:color w:val="000000" w:themeColor="text1"/>
          <w:sz w:val="22"/>
        </w:rPr>
        <w:t xml:space="preserve">Team member(s): </w:t>
      </w:r>
      <w:r w:rsidRPr="4DBBAF2F">
        <w:rPr>
          <w:rFonts w:eastAsia="Times New Roman" w:cs="Times New Roman"/>
          <w:color w:val="000000" w:themeColor="text1"/>
          <w:sz w:val="22"/>
        </w:rPr>
        <w:t xml:space="preserve">Everyone who works on the project (i.e. grads, undergrads, postdocs, etc.). The primary contact must be listed first and provide phone number and email for contact. </w:t>
      </w:r>
    </w:p>
    <w:p w14:paraId="67CC0D24" w14:textId="2952593E"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b/>
          <w:bCs/>
          <w:color w:val="000000" w:themeColor="text1"/>
          <w:sz w:val="22"/>
        </w:rPr>
        <w:t>Safety representative:</w:t>
      </w:r>
      <w:r w:rsidRPr="4DBBAF2F">
        <w:rPr>
          <w:rFonts w:eastAsia="Times New Roman" w:cs="Times New Roman"/>
          <w:color w:val="000000" w:themeColor="text1"/>
          <w:sz w:val="22"/>
        </w:rPr>
        <w:t xml:space="preserve"> Each laboratory is encouraged to have a safety representative, preferably a graduate student, in order to facilitate the implementation of the safety expectations in the laboratory. Duties include (but are not limited to): </w:t>
      </w:r>
    </w:p>
    <w:p w14:paraId="38F6B75C" w14:textId="3565B14F" w:rsidR="008958CA" w:rsidRPr="008958CA" w:rsidRDefault="5055E7BE" w:rsidP="4DBBAF2F">
      <w:pPr>
        <w:pStyle w:val="ListParagraph"/>
        <w:numPr>
          <w:ilvl w:val="0"/>
          <w:numId w:val="25"/>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Act as a point of contact between the laboratory members and the college safety committee members. </w:t>
      </w:r>
    </w:p>
    <w:p w14:paraId="58D3DBBC" w14:textId="1CC1D8AA" w:rsidR="008958CA" w:rsidRPr="008958CA" w:rsidRDefault="5055E7BE" w:rsidP="4DBBAF2F">
      <w:pPr>
        <w:pStyle w:val="ListParagraph"/>
        <w:numPr>
          <w:ilvl w:val="0"/>
          <w:numId w:val="25"/>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Ensure laboratory members are following the safety rules. </w:t>
      </w:r>
    </w:p>
    <w:p w14:paraId="308F96AE" w14:textId="0BDE07A6" w:rsidR="008958CA" w:rsidRPr="008958CA" w:rsidRDefault="5055E7BE" w:rsidP="4DBBAF2F">
      <w:pPr>
        <w:pStyle w:val="ListParagraph"/>
        <w:numPr>
          <w:ilvl w:val="0"/>
          <w:numId w:val="25"/>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Conduct periodic safety inspection of the laboratory.</w:t>
      </w:r>
    </w:p>
    <w:p w14:paraId="10C7B2D0" w14:textId="37A75CCA" w:rsidR="008958CA" w:rsidRPr="008958CA" w:rsidRDefault="5055E7BE" w:rsidP="4DBBAF2F">
      <w:pPr>
        <w:pStyle w:val="ListParagraph"/>
        <w:numPr>
          <w:ilvl w:val="0"/>
          <w:numId w:val="25"/>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Schedule laboratory clean up dates with the laboratory members.</w:t>
      </w:r>
    </w:p>
    <w:p w14:paraId="717C80B3" w14:textId="40BBE997" w:rsidR="008958CA" w:rsidRPr="008958CA" w:rsidRDefault="5055E7BE" w:rsidP="4DBBAF2F">
      <w:pPr>
        <w:pStyle w:val="ListParagraph"/>
        <w:numPr>
          <w:ilvl w:val="0"/>
          <w:numId w:val="25"/>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Request for hazardous waste pick up. </w:t>
      </w:r>
    </w:p>
    <w:p w14:paraId="68DA4370" w14:textId="62B5AF19"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b/>
          <w:bCs/>
          <w:color w:val="000000" w:themeColor="text1"/>
          <w:sz w:val="22"/>
        </w:rPr>
        <w:t>Residual risk:</w:t>
      </w:r>
      <w:r w:rsidRPr="4DBBAF2F">
        <w:rPr>
          <w:rFonts w:eastAsia="Times New Roman" w:cs="Times New Roman"/>
          <w:color w:val="000000" w:themeColor="text1"/>
          <w:sz w:val="22"/>
        </w:rPr>
        <w:t xml:space="preserve"> Residual Risk Assessment Matrix are used to determine project’s risk level. The hazard assessment matrix (table 1) and the residual risk assessment matrix (table2) are used to identify the residual risk category. </w:t>
      </w:r>
    </w:p>
    <w:p w14:paraId="0C02319E" w14:textId="15D84A25"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color w:val="000000" w:themeColor="text1"/>
          <w:sz w:val="22"/>
        </w:rPr>
        <w:t xml:space="preserve">The instructions to use hazard assessment matrix (table 1) are listed below: </w:t>
      </w:r>
    </w:p>
    <w:p w14:paraId="47CEDF8C" w14:textId="567A2DBC" w:rsidR="008958CA" w:rsidRPr="008958CA" w:rsidRDefault="5055E7BE" w:rsidP="4DBBAF2F">
      <w:pPr>
        <w:pStyle w:val="ListParagraph"/>
        <w:numPr>
          <w:ilvl w:val="0"/>
          <w:numId w:val="24"/>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Define the workers familiarity level to perform the task and the complexity of the task.</w:t>
      </w:r>
    </w:p>
    <w:p w14:paraId="2DE398F1" w14:textId="494DF302" w:rsidR="008958CA" w:rsidRPr="008958CA" w:rsidRDefault="5055E7BE" w:rsidP="4DBBAF2F">
      <w:pPr>
        <w:pStyle w:val="ListParagraph"/>
        <w:numPr>
          <w:ilvl w:val="0"/>
          <w:numId w:val="24"/>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Find the value associated with familiarity/complexity (1 – 5) and enter value next to: HAZARD on the PHA worksheet.</w:t>
      </w:r>
    </w:p>
    <w:p w14:paraId="026DEE2A" w14:textId="0A6157AA" w:rsidR="008958CA" w:rsidRPr="008958CA" w:rsidRDefault="5055E7BE" w:rsidP="297A91F5">
      <w:pPr>
        <w:spacing w:after="160" w:line="276" w:lineRule="auto"/>
        <w:ind w:left="86" w:right="-907"/>
        <w:jc w:val="both"/>
        <w:rPr>
          <w:rFonts w:eastAsia="Times New Roman" w:cs="Times New Roman"/>
          <w:color w:val="000000" w:themeColor="text1"/>
          <w:sz w:val="20"/>
          <w:szCs w:val="20"/>
        </w:rPr>
      </w:pPr>
      <w:r w:rsidRPr="4DBBAF2F">
        <w:rPr>
          <w:rFonts w:eastAsia="Times New Roman" w:cs="Times New Roman"/>
          <w:b/>
          <w:bCs/>
          <w:color w:val="000000" w:themeColor="text1"/>
          <w:sz w:val="20"/>
          <w:szCs w:val="20"/>
        </w:rPr>
        <w:t>Table 1. Hazard assessment matrix.</w:t>
      </w:r>
    </w:p>
    <w:tbl>
      <w:tblPr>
        <w:tblStyle w:val="TableGrid"/>
        <w:tblW w:w="0" w:type="auto"/>
        <w:tblInd w:w="75" w:type="dxa"/>
        <w:tblLayout w:type="fixed"/>
        <w:tblLook w:val="04A0" w:firstRow="1" w:lastRow="0" w:firstColumn="1" w:lastColumn="0" w:noHBand="0" w:noVBand="1"/>
      </w:tblPr>
      <w:tblGrid>
        <w:gridCol w:w="1872"/>
        <w:gridCol w:w="1872"/>
        <w:gridCol w:w="1872"/>
        <w:gridCol w:w="1872"/>
        <w:gridCol w:w="1872"/>
      </w:tblGrid>
      <w:tr w:rsidR="297A91F5" w14:paraId="6463184A" w14:textId="77777777" w:rsidTr="4DBBAF2F">
        <w:trPr>
          <w:trHeight w:val="300"/>
        </w:trPr>
        <w:tc>
          <w:tcPr>
            <w:tcW w:w="3744" w:type="dxa"/>
            <w:gridSpan w:val="2"/>
            <w:vMerge w:val="restart"/>
          </w:tcPr>
          <w:p w14:paraId="7471BCA5" w14:textId="6758352D" w:rsidR="297A91F5" w:rsidRDefault="297A91F5" w:rsidP="297A91F5">
            <w:pPr>
              <w:spacing w:line="276" w:lineRule="auto"/>
              <w:ind w:left="720" w:right="-907"/>
              <w:jc w:val="both"/>
              <w:rPr>
                <w:rFonts w:eastAsia="Times New Roman" w:cs="Times New Roman"/>
                <w:sz w:val="20"/>
                <w:szCs w:val="20"/>
              </w:rPr>
            </w:pPr>
          </w:p>
        </w:tc>
        <w:tc>
          <w:tcPr>
            <w:tcW w:w="5616" w:type="dxa"/>
            <w:gridSpan w:val="3"/>
            <w:vAlign w:val="center"/>
          </w:tcPr>
          <w:p w14:paraId="7F2F38BE" w14:textId="36763FF5" w:rsidR="297A91F5" w:rsidRDefault="17662106" w:rsidP="297A91F5">
            <w:pPr>
              <w:spacing w:line="276" w:lineRule="auto"/>
              <w:ind w:right="-907" w:firstLine="0"/>
              <w:jc w:val="center"/>
              <w:rPr>
                <w:rFonts w:eastAsia="Times New Roman" w:cs="Times New Roman"/>
                <w:sz w:val="20"/>
                <w:szCs w:val="20"/>
              </w:rPr>
            </w:pPr>
            <w:r w:rsidRPr="4DBBAF2F">
              <w:rPr>
                <w:rFonts w:eastAsia="Times New Roman" w:cs="Times New Roman"/>
                <w:b/>
                <w:bCs/>
                <w:sz w:val="20"/>
                <w:szCs w:val="20"/>
              </w:rPr>
              <w:t>Complexity</w:t>
            </w:r>
          </w:p>
        </w:tc>
      </w:tr>
      <w:tr w:rsidR="297A91F5" w14:paraId="1EA452E2" w14:textId="77777777" w:rsidTr="4DBBAF2F">
        <w:trPr>
          <w:trHeight w:val="405"/>
        </w:trPr>
        <w:tc>
          <w:tcPr>
            <w:tcW w:w="3744" w:type="dxa"/>
            <w:gridSpan w:val="2"/>
            <w:vMerge/>
            <w:vAlign w:val="center"/>
          </w:tcPr>
          <w:p w14:paraId="3B3F9B19" w14:textId="77777777" w:rsidR="00B7570B" w:rsidRDefault="00B7570B"/>
        </w:tc>
        <w:tc>
          <w:tcPr>
            <w:tcW w:w="1872" w:type="dxa"/>
            <w:vAlign w:val="center"/>
          </w:tcPr>
          <w:p w14:paraId="31F4620F" w14:textId="57BAC3E2"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Simple</w:t>
            </w:r>
          </w:p>
        </w:tc>
        <w:tc>
          <w:tcPr>
            <w:tcW w:w="1872" w:type="dxa"/>
            <w:vAlign w:val="center"/>
          </w:tcPr>
          <w:p w14:paraId="0893B189" w14:textId="5E3A64AB"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Moderate</w:t>
            </w:r>
          </w:p>
        </w:tc>
        <w:tc>
          <w:tcPr>
            <w:tcW w:w="1872" w:type="dxa"/>
            <w:vAlign w:val="center"/>
          </w:tcPr>
          <w:p w14:paraId="39052845" w14:textId="5E268CBC"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Difficult</w:t>
            </w:r>
          </w:p>
        </w:tc>
      </w:tr>
      <w:tr w:rsidR="297A91F5" w14:paraId="141F7BDE" w14:textId="77777777" w:rsidTr="4DBBAF2F">
        <w:trPr>
          <w:trHeight w:val="300"/>
        </w:trPr>
        <w:tc>
          <w:tcPr>
            <w:tcW w:w="1872" w:type="dxa"/>
            <w:vMerge w:val="restart"/>
            <w:vAlign w:val="center"/>
          </w:tcPr>
          <w:p w14:paraId="74C179D9" w14:textId="29061959" w:rsidR="297A91F5" w:rsidRDefault="17662106" w:rsidP="297A91F5">
            <w:pPr>
              <w:pStyle w:val="NormalWeb"/>
              <w:spacing w:line="276" w:lineRule="auto"/>
              <w:ind w:firstLine="0"/>
              <w:jc w:val="center"/>
              <w:rPr>
                <w:color w:val="000000" w:themeColor="text1"/>
                <w:sz w:val="20"/>
                <w:szCs w:val="20"/>
              </w:rPr>
            </w:pPr>
            <w:r w:rsidRPr="4DBBAF2F">
              <w:rPr>
                <w:b/>
                <w:bCs/>
                <w:color w:val="000000" w:themeColor="text1"/>
                <w:sz w:val="20"/>
                <w:szCs w:val="20"/>
              </w:rPr>
              <w:t>Familiarity Level</w:t>
            </w:r>
          </w:p>
        </w:tc>
        <w:tc>
          <w:tcPr>
            <w:tcW w:w="1872" w:type="dxa"/>
            <w:vAlign w:val="center"/>
          </w:tcPr>
          <w:p w14:paraId="64B99107" w14:textId="59AC363A"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Very Familiar</w:t>
            </w:r>
          </w:p>
        </w:tc>
        <w:tc>
          <w:tcPr>
            <w:tcW w:w="1872" w:type="dxa"/>
            <w:vAlign w:val="center"/>
          </w:tcPr>
          <w:p w14:paraId="079F69A9" w14:textId="1A00B0A5"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1</w:t>
            </w:r>
          </w:p>
        </w:tc>
        <w:tc>
          <w:tcPr>
            <w:tcW w:w="1872" w:type="dxa"/>
            <w:vAlign w:val="center"/>
          </w:tcPr>
          <w:p w14:paraId="27C6468B" w14:textId="41098C9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2</w:t>
            </w:r>
          </w:p>
        </w:tc>
        <w:tc>
          <w:tcPr>
            <w:tcW w:w="1872" w:type="dxa"/>
            <w:vAlign w:val="center"/>
          </w:tcPr>
          <w:p w14:paraId="1CA19C5A" w14:textId="1C619EB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3</w:t>
            </w:r>
          </w:p>
        </w:tc>
      </w:tr>
      <w:tr w:rsidR="297A91F5" w14:paraId="0CFBFC0D" w14:textId="77777777" w:rsidTr="4DBBAF2F">
        <w:trPr>
          <w:trHeight w:val="300"/>
        </w:trPr>
        <w:tc>
          <w:tcPr>
            <w:tcW w:w="1872" w:type="dxa"/>
            <w:vMerge/>
            <w:vAlign w:val="center"/>
          </w:tcPr>
          <w:p w14:paraId="6E0EA6C1" w14:textId="77777777" w:rsidR="00B7570B" w:rsidRDefault="00B7570B"/>
        </w:tc>
        <w:tc>
          <w:tcPr>
            <w:tcW w:w="1872" w:type="dxa"/>
            <w:vAlign w:val="center"/>
          </w:tcPr>
          <w:p w14:paraId="32B3BFB6" w14:textId="2D1C4B30"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Somewhat Familiar</w:t>
            </w:r>
          </w:p>
        </w:tc>
        <w:tc>
          <w:tcPr>
            <w:tcW w:w="1872" w:type="dxa"/>
            <w:vAlign w:val="center"/>
          </w:tcPr>
          <w:p w14:paraId="4BFFB04C" w14:textId="787DE25D"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2</w:t>
            </w:r>
          </w:p>
        </w:tc>
        <w:tc>
          <w:tcPr>
            <w:tcW w:w="1872" w:type="dxa"/>
            <w:vAlign w:val="center"/>
          </w:tcPr>
          <w:p w14:paraId="402C6C2E" w14:textId="494F63C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3</w:t>
            </w:r>
          </w:p>
        </w:tc>
        <w:tc>
          <w:tcPr>
            <w:tcW w:w="1872" w:type="dxa"/>
            <w:vAlign w:val="center"/>
          </w:tcPr>
          <w:p w14:paraId="0D968F4F" w14:textId="019AE142"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4</w:t>
            </w:r>
          </w:p>
        </w:tc>
      </w:tr>
      <w:tr w:rsidR="297A91F5" w14:paraId="3DB0404B" w14:textId="77777777" w:rsidTr="4DBBAF2F">
        <w:trPr>
          <w:trHeight w:val="300"/>
        </w:trPr>
        <w:tc>
          <w:tcPr>
            <w:tcW w:w="1872" w:type="dxa"/>
            <w:vMerge/>
            <w:vAlign w:val="center"/>
          </w:tcPr>
          <w:p w14:paraId="6CCB7310" w14:textId="77777777" w:rsidR="00B7570B" w:rsidRDefault="00B7570B"/>
        </w:tc>
        <w:tc>
          <w:tcPr>
            <w:tcW w:w="1872" w:type="dxa"/>
            <w:vAlign w:val="center"/>
          </w:tcPr>
          <w:p w14:paraId="6AEB1266" w14:textId="0B380970"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Unfamiliar</w:t>
            </w:r>
          </w:p>
        </w:tc>
        <w:tc>
          <w:tcPr>
            <w:tcW w:w="1872" w:type="dxa"/>
            <w:vAlign w:val="center"/>
          </w:tcPr>
          <w:p w14:paraId="3FD4E2E3" w14:textId="165F7080"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3</w:t>
            </w:r>
          </w:p>
        </w:tc>
        <w:tc>
          <w:tcPr>
            <w:tcW w:w="1872" w:type="dxa"/>
            <w:vAlign w:val="center"/>
          </w:tcPr>
          <w:p w14:paraId="372853A9" w14:textId="68690C4D"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4</w:t>
            </w:r>
          </w:p>
        </w:tc>
        <w:tc>
          <w:tcPr>
            <w:tcW w:w="1872" w:type="dxa"/>
            <w:vAlign w:val="center"/>
          </w:tcPr>
          <w:p w14:paraId="754543DB" w14:textId="346856A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5</w:t>
            </w:r>
          </w:p>
        </w:tc>
      </w:tr>
    </w:tbl>
    <w:p w14:paraId="4749A21A" w14:textId="469A5F69" w:rsidR="008958CA" w:rsidRPr="008958CA" w:rsidRDefault="008958CA" w:rsidP="297A91F5">
      <w:pPr>
        <w:spacing w:after="160" w:line="276" w:lineRule="auto"/>
        <w:ind w:left="-634" w:right="-907"/>
        <w:jc w:val="both"/>
        <w:rPr>
          <w:rFonts w:eastAsia="Times New Roman" w:cs="Times New Roman"/>
          <w:color w:val="000000" w:themeColor="text1"/>
          <w:sz w:val="22"/>
        </w:rPr>
      </w:pPr>
    </w:p>
    <w:p w14:paraId="53E463D9" w14:textId="20BE710C" w:rsidR="008958CA" w:rsidRPr="008958CA" w:rsidRDefault="5055E7BE" w:rsidP="297A91F5">
      <w:pPr>
        <w:spacing w:after="160" w:line="276" w:lineRule="auto"/>
        <w:ind w:left="-634" w:right="-907"/>
        <w:jc w:val="both"/>
        <w:rPr>
          <w:rFonts w:eastAsia="Times New Roman" w:cs="Times New Roman"/>
          <w:color w:val="000000" w:themeColor="text1"/>
          <w:sz w:val="22"/>
        </w:rPr>
      </w:pPr>
      <w:r w:rsidRPr="4DBBAF2F">
        <w:rPr>
          <w:rFonts w:eastAsia="Times New Roman" w:cs="Times New Roman"/>
          <w:color w:val="000000" w:themeColor="text1"/>
          <w:sz w:val="22"/>
        </w:rPr>
        <w:t>The instructions to use residual risk assessment matrix (table 2) are listed below:</w:t>
      </w:r>
    </w:p>
    <w:p w14:paraId="07112998" w14:textId="22124F20" w:rsidR="008958CA" w:rsidRPr="008958CA" w:rsidRDefault="5055E7BE" w:rsidP="4DBBAF2F">
      <w:pPr>
        <w:pStyle w:val="ListParagraph"/>
        <w:numPr>
          <w:ilvl w:val="0"/>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Identify the row associated with the familiarity/complexity value (1 – 5).</w:t>
      </w:r>
    </w:p>
    <w:p w14:paraId="4E36A541" w14:textId="3D7380A3" w:rsidR="008958CA" w:rsidRPr="008958CA" w:rsidRDefault="5055E7BE" w:rsidP="4DBBAF2F">
      <w:pPr>
        <w:pStyle w:val="ListParagraph"/>
        <w:numPr>
          <w:ilvl w:val="0"/>
          <w:numId w:val="23"/>
        </w:numPr>
        <w:spacing w:after="160" w:line="276" w:lineRule="auto"/>
        <w:rPr>
          <w:rFonts w:asciiTheme="minorHAnsi" w:eastAsiaTheme="minorEastAsia" w:hAnsiTheme="minorHAnsi"/>
          <w:color w:val="000000" w:themeColor="text1"/>
          <w:sz w:val="22"/>
        </w:rPr>
      </w:pPr>
      <w:r w:rsidRPr="4DBBAF2F">
        <w:rPr>
          <w:rFonts w:eastAsia="Times New Roman" w:cs="Times New Roman"/>
          <w:color w:val="000000" w:themeColor="text1"/>
          <w:sz w:val="22"/>
        </w:rPr>
        <w:t>Identify the consequences and enter value next to: CONSEQ on the PHA worksheet. Consequences are determined by defining what would happen in a worst case scenario if controls fail.</w:t>
      </w:r>
    </w:p>
    <w:p w14:paraId="6C9F85DB" w14:textId="79F746FD" w:rsidR="008958CA" w:rsidRPr="008958CA" w:rsidRDefault="5055E7BE" w:rsidP="4DBBAF2F">
      <w:pPr>
        <w:pStyle w:val="ListParagraph"/>
        <w:numPr>
          <w:ilvl w:val="1"/>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Negligible: minor injury resulting in basic first aid treatment that can be provided on site.</w:t>
      </w:r>
    </w:p>
    <w:p w14:paraId="74C573B3" w14:textId="77A6DB3C" w:rsidR="008958CA" w:rsidRPr="008958CA" w:rsidRDefault="5055E7BE" w:rsidP="4DBBAF2F">
      <w:pPr>
        <w:pStyle w:val="ListParagraph"/>
        <w:numPr>
          <w:ilvl w:val="1"/>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Minor: minor injury resulting in advanced first aid treatment administered by a physician.</w:t>
      </w:r>
    </w:p>
    <w:p w14:paraId="321D2801" w14:textId="364E0BC0" w:rsidR="008958CA" w:rsidRPr="008958CA" w:rsidRDefault="5055E7BE" w:rsidP="4DBBAF2F">
      <w:pPr>
        <w:pStyle w:val="ListParagraph"/>
        <w:numPr>
          <w:ilvl w:val="1"/>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Moderate: injuries that require treatment above first aid but do not require hospitalization.</w:t>
      </w:r>
    </w:p>
    <w:p w14:paraId="5FE34629" w14:textId="162B4D10" w:rsidR="008958CA" w:rsidRPr="008958CA" w:rsidRDefault="5055E7BE" w:rsidP="4DBBAF2F">
      <w:pPr>
        <w:pStyle w:val="ListParagraph"/>
        <w:numPr>
          <w:ilvl w:val="1"/>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Significant: severe injuries requiring hospitalization.</w:t>
      </w:r>
    </w:p>
    <w:p w14:paraId="1FED2504" w14:textId="70BAB1AD" w:rsidR="008958CA" w:rsidRPr="008958CA" w:rsidRDefault="5055E7BE" w:rsidP="4DBBAF2F">
      <w:pPr>
        <w:pStyle w:val="ListParagraph"/>
        <w:numPr>
          <w:ilvl w:val="1"/>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Severe: death or permanent disability.</w:t>
      </w:r>
    </w:p>
    <w:p w14:paraId="29E29BAC" w14:textId="463586A1" w:rsidR="008958CA" w:rsidRPr="008958CA" w:rsidRDefault="5055E7BE" w:rsidP="4DBBAF2F">
      <w:pPr>
        <w:pStyle w:val="ListParagraph"/>
        <w:numPr>
          <w:ilvl w:val="0"/>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Find the residual risk value associated with assessed hazard/consequences: Low –Low Med – Med– Med High – High. </w:t>
      </w:r>
    </w:p>
    <w:p w14:paraId="292E6293" w14:textId="35EDBFAB" w:rsidR="008958CA" w:rsidRPr="008958CA" w:rsidRDefault="5055E7BE" w:rsidP="4DBBAF2F">
      <w:pPr>
        <w:pStyle w:val="ListParagraph"/>
        <w:numPr>
          <w:ilvl w:val="0"/>
          <w:numId w:val="23"/>
        </w:numPr>
        <w:spacing w:after="160" w:line="276"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Enter value next to: RESIDUAL on the PHA worksheet.</w:t>
      </w:r>
    </w:p>
    <w:p w14:paraId="46CC4A43" w14:textId="752BE4D5" w:rsidR="008958CA" w:rsidRPr="008958CA" w:rsidRDefault="5055E7BE" w:rsidP="297A91F5">
      <w:pPr>
        <w:spacing w:after="160" w:line="276" w:lineRule="auto"/>
        <w:ind w:left="86" w:right="-907"/>
        <w:jc w:val="both"/>
        <w:rPr>
          <w:rFonts w:eastAsia="Times New Roman" w:cs="Times New Roman"/>
          <w:color w:val="000000" w:themeColor="text1"/>
          <w:sz w:val="20"/>
          <w:szCs w:val="20"/>
        </w:rPr>
      </w:pPr>
      <w:r w:rsidRPr="4DBBAF2F">
        <w:rPr>
          <w:rFonts w:eastAsia="Times New Roman" w:cs="Times New Roman"/>
          <w:b/>
          <w:bCs/>
          <w:color w:val="000000" w:themeColor="text1"/>
          <w:sz w:val="20"/>
          <w:szCs w:val="20"/>
        </w:rPr>
        <w:t>Table 2. Residual risk assessment matrix.</w:t>
      </w:r>
    </w:p>
    <w:tbl>
      <w:tblPr>
        <w:tblStyle w:val="TableGrid"/>
        <w:tblW w:w="0" w:type="auto"/>
        <w:tblInd w:w="75" w:type="dxa"/>
        <w:tblLayout w:type="fixed"/>
        <w:tblLook w:val="04A0" w:firstRow="1" w:lastRow="0" w:firstColumn="1" w:lastColumn="0" w:noHBand="0" w:noVBand="1"/>
      </w:tblPr>
      <w:tblGrid>
        <w:gridCol w:w="2261"/>
        <w:gridCol w:w="1576"/>
        <w:gridCol w:w="1381"/>
        <w:gridCol w:w="1381"/>
        <w:gridCol w:w="1381"/>
        <w:gridCol w:w="1381"/>
      </w:tblGrid>
      <w:tr w:rsidR="297A91F5" w14:paraId="5D92FD4F" w14:textId="77777777" w:rsidTr="4DBBAF2F">
        <w:trPr>
          <w:trHeight w:val="300"/>
        </w:trPr>
        <w:tc>
          <w:tcPr>
            <w:tcW w:w="2261" w:type="dxa"/>
            <w:vMerge w:val="restart"/>
            <w:vAlign w:val="center"/>
          </w:tcPr>
          <w:p w14:paraId="37C58FCE" w14:textId="2DAB0AE5" w:rsidR="297A91F5" w:rsidRDefault="17662106" w:rsidP="297A91F5">
            <w:pPr>
              <w:spacing w:line="276" w:lineRule="auto"/>
              <w:ind w:left="86" w:right="-907" w:firstLine="0"/>
              <w:jc w:val="both"/>
              <w:rPr>
                <w:rFonts w:eastAsia="Times New Roman" w:cs="Times New Roman"/>
                <w:sz w:val="20"/>
                <w:szCs w:val="20"/>
              </w:rPr>
            </w:pPr>
            <w:r w:rsidRPr="4DBBAF2F">
              <w:rPr>
                <w:rFonts w:eastAsia="Times New Roman" w:cs="Times New Roman"/>
                <w:b/>
                <w:bCs/>
                <w:sz w:val="20"/>
                <w:szCs w:val="20"/>
              </w:rPr>
              <w:t>Assessed Hazard Level</w:t>
            </w:r>
          </w:p>
        </w:tc>
        <w:tc>
          <w:tcPr>
            <w:tcW w:w="7100" w:type="dxa"/>
            <w:gridSpan w:val="5"/>
          </w:tcPr>
          <w:p w14:paraId="3D54F22D" w14:textId="5AE6026F" w:rsidR="297A91F5" w:rsidRDefault="17662106" w:rsidP="297A91F5">
            <w:pPr>
              <w:spacing w:after="160" w:line="276" w:lineRule="auto"/>
              <w:ind w:left="86" w:right="-907"/>
              <w:jc w:val="center"/>
              <w:rPr>
                <w:rFonts w:eastAsia="Times New Roman" w:cs="Times New Roman"/>
                <w:sz w:val="20"/>
                <w:szCs w:val="20"/>
              </w:rPr>
            </w:pPr>
            <w:r w:rsidRPr="4DBBAF2F">
              <w:rPr>
                <w:rFonts w:eastAsia="Times New Roman" w:cs="Times New Roman"/>
                <w:b/>
                <w:bCs/>
                <w:sz w:val="20"/>
                <w:szCs w:val="20"/>
              </w:rPr>
              <w:t>Consequences</w:t>
            </w:r>
          </w:p>
        </w:tc>
      </w:tr>
      <w:tr w:rsidR="297A91F5" w14:paraId="79C2EFA3" w14:textId="77777777" w:rsidTr="4DBBAF2F">
        <w:trPr>
          <w:trHeight w:val="300"/>
        </w:trPr>
        <w:tc>
          <w:tcPr>
            <w:tcW w:w="2261" w:type="dxa"/>
            <w:vMerge/>
            <w:vAlign w:val="center"/>
          </w:tcPr>
          <w:p w14:paraId="26804E0D" w14:textId="77777777" w:rsidR="00B7570B" w:rsidRDefault="00B7570B"/>
        </w:tc>
        <w:tc>
          <w:tcPr>
            <w:tcW w:w="1576" w:type="dxa"/>
            <w:vAlign w:val="center"/>
          </w:tcPr>
          <w:p w14:paraId="7466E905" w14:textId="57B5A91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Negligible</w:t>
            </w:r>
          </w:p>
        </w:tc>
        <w:tc>
          <w:tcPr>
            <w:tcW w:w="1381" w:type="dxa"/>
            <w:vAlign w:val="center"/>
          </w:tcPr>
          <w:p w14:paraId="2F2360E3" w14:textId="58E092AB"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Minor</w:t>
            </w:r>
          </w:p>
        </w:tc>
        <w:tc>
          <w:tcPr>
            <w:tcW w:w="1381" w:type="dxa"/>
            <w:vAlign w:val="center"/>
          </w:tcPr>
          <w:p w14:paraId="26FC9582" w14:textId="2C416927"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Moderate</w:t>
            </w:r>
          </w:p>
        </w:tc>
        <w:tc>
          <w:tcPr>
            <w:tcW w:w="1381" w:type="dxa"/>
            <w:vAlign w:val="center"/>
          </w:tcPr>
          <w:p w14:paraId="53956436" w14:textId="3BBE60A0"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Significant</w:t>
            </w:r>
          </w:p>
        </w:tc>
        <w:tc>
          <w:tcPr>
            <w:tcW w:w="1381" w:type="dxa"/>
            <w:vAlign w:val="center"/>
          </w:tcPr>
          <w:p w14:paraId="61C74D4C" w14:textId="33E42B8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Severe</w:t>
            </w:r>
          </w:p>
        </w:tc>
      </w:tr>
      <w:tr w:rsidR="297A91F5" w14:paraId="639AB18F" w14:textId="77777777" w:rsidTr="4DBBAF2F">
        <w:trPr>
          <w:trHeight w:val="300"/>
        </w:trPr>
        <w:tc>
          <w:tcPr>
            <w:tcW w:w="2261" w:type="dxa"/>
            <w:vAlign w:val="center"/>
          </w:tcPr>
          <w:p w14:paraId="6186DF07" w14:textId="71047810"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5</w:t>
            </w:r>
          </w:p>
        </w:tc>
        <w:tc>
          <w:tcPr>
            <w:tcW w:w="1576" w:type="dxa"/>
            <w:vAlign w:val="center"/>
          </w:tcPr>
          <w:p w14:paraId="6924FAC9" w14:textId="38316907"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7C36FBB7" w14:textId="528A95B2"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Medium</w:t>
            </w:r>
          </w:p>
        </w:tc>
        <w:tc>
          <w:tcPr>
            <w:tcW w:w="1381" w:type="dxa"/>
            <w:vAlign w:val="center"/>
          </w:tcPr>
          <w:p w14:paraId="2AE7BC14" w14:textId="5E6E0FB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 High</w:t>
            </w:r>
          </w:p>
        </w:tc>
        <w:tc>
          <w:tcPr>
            <w:tcW w:w="1381" w:type="dxa"/>
            <w:vAlign w:val="center"/>
          </w:tcPr>
          <w:p w14:paraId="026422D9" w14:textId="5C7D5002"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High</w:t>
            </w:r>
          </w:p>
        </w:tc>
        <w:tc>
          <w:tcPr>
            <w:tcW w:w="1381" w:type="dxa"/>
            <w:vAlign w:val="center"/>
          </w:tcPr>
          <w:p w14:paraId="7CA46875" w14:textId="2D4CCEE5"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High</w:t>
            </w:r>
          </w:p>
        </w:tc>
      </w:tr>
      <w:tr w:rsidR="297A91F5" w14:paraId="28515064" w14:textId="77777777" w:rsidTr="4DBBAF2F">
        <w:trPr>
          <w:trHeight w:val="300"/>
        </w:trPr>
        <w:tc>
          <w:tcPr>
            <w:tcW w:w="2261" w:type="dxa"/>
            <w:vAlign w:val="center"/>
          </w:tcPr>
          <w:p w14:paraId="27C1C3B0" w14:textId="62D9025F"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4</w:t>
            </w:r>
          </w:p>
        </w:tc>
        <w:tc>
          <w:tcPr>
            <w:tcW w:w="1576" w:type="dxa"/>
            <w:vAlign w:val="center"/>
          </w:tcPr>
          <w:p w14:paraId="0ACF4387" w14:textId="33D5297E"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w:t>
            </w:r>
          </w:p>
        </w:tc>
        <w:tc>
          <w:tcPr>
            <w:tcW w:w="1381" w:type="dxa"/>
            <w:vAlign w:val="center"/>
          </w:tcPr>
          <w:p w14:paraId="6A80B25F" w14:textId="6515781E"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3B825C3B" w14:textId="1DA5AB6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Medium</w:t>
            </w:r>
          </w:p>
        </w:tc>
        <w:tc>
          <w:tcPr>
            <w:tcW w:w="1381" w:type="dxa"/>
            <w:vAlign w:val="center"/>
          </w:tcPr>
          <w:p w14:paraId="03D36E32" w14:textId="09E77FED"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 High</w:t>
            </w:r>
          </w:p>
        </w:tc>
        <w:tc>
          <w:tcPr>
            <w:tcW w:w="1381" w:type="dxa"/>
            <w:vAlign w:val="center"/>
          </w:tcPr>
          <w:p w14:paraId="344D3B5B" w14:textId="30A113A4"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High</w:t>
            </w:r>
          </w:p>
        </w:tc>
      </w:tr>
      <w:tr w:rsidR="297A91F5" w14:paraId="555A1D3D" w14:textId="77777777" w:rsidTr="4DBBAF2F">
        <w:trPr>
          <w:trHeight w:val="300"/>
        </w:trPr>
        <w:tc>
          <w:tcPr>
            <w:tcW w:w="2261" w:type="dxa"/>
            <w:vAlign w:val="center"/>
          </w:tcPr>
          <w:p w14:paraId="42FB8BBB" w14:textId="1DE8DE05"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3</w:t>
            </w:r>
          </w:p>
        </w:tc>
        <w:tc>
          <w:tcPr>
            <w:tcW w:w="1576" w:type="dxa"/>
            <w:vAlign w:val="center"/>
          </w:tcPr>
          <w:p w14:paraId="0DB0555B" w14:textId="5F82624D"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w:t>
            </w:r>
          </w:p>
        </w:tc>
        <w:tc>
          <w:tcPr>
            <w:tcW w:w="1381" w:type="dxa"/>
            <w:vAlign w:val="center"/>
          </w:tcPr>
          <w:p w14:paraId="7EFB4FB8" w14:textId="2B8BA5C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542FB169" w14:textId="54DE0BD3"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Medium</w:t>
            </w:r>
          </w:p>
        </w:tc>
        <w:tc>
          <w:tcPr>
            <w:tcW w:w="1381" w:type="dxa"/>
            <w:vAlign w:val="center"/>
          </w:tcPr>
          <w:p w14:paraId="6EE1121A" w14:textId="46A13AF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 High</w:t>
            </w:r>
          </w:p>
        </w:tc>
        <w:tc>
          <w:tcPr>
            <w:tcW w:w="1381" w:type="dxa"/>
            <w:vAlign w:val="center"/>
          </w:tcPr>
          <w:p w14:paraId="5D026B32" w14:textId="7AE2D607"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 High</w:t>
            </w:r>
          </w:p>
        </w:tc>
      </w:tr>
      <w:tr w:rsidR="297A91F5" w14:paraId="539A585D" w14:textId="77777777" w:rsidTr="4DBBAF2F">
        <w:trPr>
          <w:trHeight w:val="300"/>
        </w:trPr>
        <w:tc>
          <w:tcPr>
            <w:tcW w:w="2261" w:type="dxa"/>
            <w:vAlign w:val="center"/>
          </w:tcPr>
          <w:p w14:paraId="44AF4A7A" w14:textId="25F5F5F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2</w:t>
            </w:r>
          </w:p>
        </w:tc>
        <w:tc>
          <w:tcPr>
            <w:tcW w:w="1576" w:type="dxa"/>
            <w:vAlign w:val="center"/>
          </w:tcPr>
          <w:p w14:paraId="35882B35" w14:textId="54CD47C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w:t>
            </w:r>
          </w:p>
        </w:tc>
        <w:tc>
          <w:tcPr>
            <w:tcW w:w="1381" w:type="dxa"/>
            <w:vAlign w:val="center"/>
          </w:tcPr>
          <w:p w14:paraId="05B3DE6E" w14:textId="5954BCC6"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67BFB7B5" w14:textId="5DFD4DCB"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6E2084A7" w14:textId="0C530713"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Medium</w:t>
            </w:r>
          </w:p>
        </w:tc>
        <w:tc>
          <w:tcPr>
            <w:tcW w:w="1381" w:type="dxa"/>
            <w:vAlign w:val="center"/>
          </w:tcPr>
          <w:p w14:paraId="5B9DAFD1" w14:textId="3177B4CB"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Medium</w:t>
            </w:r>
          </w:p>
        </w:tc>
      </w:tr>
      <w:tr w:rsidR="297A91F5" w14:paraId="47287A84" w14:textId="77777777" w:rsidTr="4DBBAF2F">
        <w:trPr>
          <w:trHeight w:val="300"/>
        </w:trPr>
        <w:tc>
          <w:tcPr>
            <w:tcW w:w="2261" w:type="dxa"/>
            <w:vAlign w:val="center"/>
          </w:tcPr>
          <w:p w14:paraId="6B758571" w14:textId="16398268"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1</w:t>
            </w:r>
          </w:p>
        </w:tc>
        <w:tc>
          <w:tcPr>
            <w:tcW w:w="1576" w:type="dxa"/>
            <w:vAlign w:val="center"/>
          </w:tcPr>
          <w:p w14:paraId="48C57E43" w14:textId="433682C9"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w:t>
            </w:r>
          </w:p>
        </w:tc>
        <w:tc>
          <w:tcPr>
            <w:tcW w:w="1381" w:type="dxa"/>
            <w:vAlign w:val="center"/>
          </w:tcPr>
          <w:p w14:paraId="5F349BF0" w14:textId="0BDC20E7"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w:t>
            </w:r>
          </w:p>
        </w:tc>
        <w:tc>
          <w:tcPr>
            <w:tcW w:w="1381" w:type="dxa"/>
            <w:vAlign w:val="center"/>
          </w:tcPr>
          <w:p w14:paraId="3C6C2A17" w14:textId="6961A969"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7F6FFED3" w14:textId="3280A83E"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Low Med</w:t>
            </w:r>
          </w:p>
        </w:tc>
        <w:tc>
          <w:tcPr>
            <w:tcW w:w="1381" w:type="dxa"/>
            <w:vAlign w:val="center"/>
          </w:tcPr>
          <w:p w14:paraId="050E5536" w14:textId="59DDBE3F" w:rsidR="297A91F5" w:rsidRDefault="17662106" w:rsidP="297A91F5">
            <w:pPr>
              <w:pStyle w:val="NormalWeb"/>
              <w:spacing w:line="276" w:lineRule="auto"/>
              <w:ind w:firstLine="0"/>
              <w:jc w:val="center"/>
              <w:rPr>
                <w:color w:val="000000" w:themeColor="text1"/>
                <w:sz w:val="20"/>
                <w:szCs w:val="20"/>
              </w:rPr>
            </w:pPr>
            <w:r w:rsidRPr="4DBBAF2F">
              <w:rPr>
                <w:color w:val="000000" w:themeColor="text1"/>
                <w:sz w:val="20"/>
                <w:szCs w:val="20"/>
              </w:rPr>
              <w:t>Medium</w:t>
            </w:r>
          </w:p>
        </w:tc>
      </w:tr>
    </w:tbl>
    <w:p w14:paraId="50DCC2B9" w14:textId="130DDFB8" w:rsidR="008958CA" w:rsidRPr="008958CA" w:rsidRDefault="008958CA" w:rsidP="297A91F5">
      <w:pPr>
        <w:spacing w:after="160" w:line="240" w:lineRule="auto"/>
        <w:ind w:right="-907"/>
        <w:jc w:val="both"/>
        <w:rPr>
          <w:rFonts w:eastAsia="Times New Roman" w:cs="Times New Roman"/>
          <w:color w:val="000000" w:themeColor="text1"/>
          <w:sz w:val="22"/>
        </w:rPr>
      </w:pPr>
    </w:p>
    <w:p w14:paraId="2E293D4A" w14:textId="03BC5AF0" w:rsidR="008958CA" w:rsidRPr="008958CA" w:rsidRDefault="5055E7BE" w:rsidP="297A91F5">
      <w:pPr>
        <w:spacing w:after="160" w:line="240" w:lineRule="auto"/>
        <w:ind w:right="-907"/>
        <w:jc w:val="both"/>
        <w:rPr>
          <w:rFonts w:eastAsia="Times New Roman" w:cs="Times New Roman"/>
          <w:color w:val="000000" w:themeColor="text1"/>
          <w:sz w:val="22"/>
        </w:rPr>
      </w:pPr>
      <w:r w:rsidRPr="4DBBAF2F">
        <w:rPr>
          <w:rFonts w:eastAsia="Times New Roman" w:cs="Times New Roman"/>
          <w:b/>
          <w:bCs/>
          <w:color w:val="000000" w:themeColor="text1"/>
          <w:sz w:val="22"/>
        </w:rPr>
        <w:t>Specific rules for each category of the residual risk:</w:t>
      </w:r>
    </w:p>
    <w:p w14:paraId="4E5AFA07" w14:textId="19CB31E0" w:rsidR="008958CA" w:rsidRPr="008958CA" w:rsidRDefault="5055E7BE" w:rsidP="297A91F5">
      <w:pPr>
        <w:spacing w:after="160" w:line="240" w:lineRule="auto"/>
        <w:ind w:left="86" w:right="-907"/>
        <w:jc w:val="both"/>
        <w:rPr>
          <w:rFonts w:eastAsia="Times New Roman" w:cs="Times New Roman"/>
          <w:color w:val="000000" w:themeColor="text1"/>
          <w:sz w:val="22"/>
        </w:rPr>
      </w:pPr>
      <w:r w:rsidRPr="4DBBAF2F">
        <w:rPr>
          <w:rFonts w:eastAsia="Times New Roman" w:cs="Times New Roman"/>
          <w:color w:val="000000" w:themeColor="text1"/>
          <w:sz w:val="22"/>
        </w:rPr>
        <w:t xml:space="preserve">Low: </w:t>
      </w:r>
    </w:p>
    <w:p w14:paraId="4FB4E60E" w14:textId="003986D3" w:rsidR="008958CA" w:rsidRPr="008958CA" w:rsidRDefault="5055E7BE" w:rsidP="4DBBAF2F">
      <w:pPr>
        <w:pStyle w:val="ListParagraph"/>
        <w:numPr>
          <w:ilvl w:val="0"/>
          <w:numId w:val="22"/>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Safety controls are planned by both the worker and supervisor.</w:t>
      </w:r>
    </w:p>
    <w:p w14:paraId="4C8D21D5" w14:textId="71493D8E" w:rsidR="008958CA" w:rsidRPr="008958CA" w:rsidRDefault="5055E7BE" w:rsidP="4DBBAF2F">
      <w:pPr>
        <w:pStyle w:val="ListParagraph"/>
        <w:numPr>
          <w:ilvl w:val="0"/>
          <w:numId w:val="22"/>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Proceed with supervisor authorization.</w:t>
      </w:r>
    </w:p>
    <w:p w14:paraId="2A105778" w14:textId="448983EF" w:rsidR="008958CA" w:rsidRPr="008958CA" w:rsidRDefault="5055E7BE" w:rsidP="297A91F5">
      <w:pPr>
        <w:spacing w:after="160" w:line="240" w:lineRule="auto"/>
        <w:ind w:left="86" w:right="-907"/>
        <w:jc w:val="both"/>
        <w:rPr>
          <w:rFonts w:eastAsia="Times New Roman" w:cs="Times New Roman"/>
          <w:color w:val="000000" w:themeColor="text1"/>
          <w:sz w:val="22"/>
        </w:rPr>
      </w:pPr>
      <w:r w:rsidRPr="4DBBAF2F">
        <w:rPr>
          <w:rFonts w:eastAsia="Times New Roman" w:cs="Times New Roman"/>
          <w:color w:val="000000" w:themeColor="text1"/>
          <w:sz w:val="22"/>
        </w:rPr>
        <w:t xml:space="preserve">Low Med:    </w:t>
      </w:r>
      <w:r>
        <w:tab/>
      </w:r>
    </w:p>
    <w:p w14:paraId="49908B53" w14:textId="7F04F48F" w:rsidR="008958CA" w:rsidRPr="008958CA" w:rsidRDefault="5055E7BE" w:rsidP="4DBBAF2F">
      <w:pPr>
        <w:pStyle w:val="ListParagraph"/>
        <w:numPr>
          <w:ilvl w:val="0"/>
          <w:numId w:val="21"/>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Safety controls are planned by both the worker and supervisor.</w:t>
      </w:r>
    </w:p>
    <w:p w14:paraId="2E751919" w14:textId="0CA2B2FA" w:rsidR="008958CA" w:rsidRPr="008958CA" w:rsidRDefault="5055E7BE" w:rsidP="4DBBAF2F">
      <w:pPr>
        <w:pStyle w:val="ListParagraph"/>
        <w:numPr>
          <w:ilvl w:val="0"/>
          <w:numId w:val="21"/>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A second worker must be in place before work can proceed (buddy system).</w:t>
      </w:r>
    </w:p>
    <w:p w14:paraId="1FA1DAA4" w14:textId="423D67E8" w:rsidR="008958CA" w:rsidRPr="008958CA" w:rsidRDefault="5055E7BE" w:rsidP="4DBBAF2F">
      <w:pPr>
        <w:pStyle w:val="ListParagraph"/>
        <w:numPr>
          <w:ilvl w:val="0"/>
          <w:numId w:val="21"/>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Proceed with supervisor authorization.</w:t>
      </w:r>
    </w:p>
    <w:p w14:paraId="18A78015" w14:textId="05050F22" w:rsidR="008958CA" w:rsidRPr="008958CA" w:rsidRDefault="5055E7BE" w:rsidP="297A91F5">
      <w:pPr>
        <w:spacing w:after="160" w:line="240" w:lineRule="auto"/>
        <w:ind w:left="86" w:right="-907"/>
        <w:jc w:val="both"/>
        <w:rPr>
          <w:rFonts w:eastAsia="Times New Roman" w:cs="Times New Roman"/>
          <w:color w:val="000000" w:themeColor="text1"/>
          <w:sz w:val="22"/>
        </w:rPr>
      </w:pPr>
      <w:r w:rsidRPr="4DBBAF2F">
        <w:rPr>
          <w:rFonts w:eastAsia="Times New Roman" w:cs="Times New Roman"/>
          <w:color w:val="000000" w:themeColor="text1"/>
          <w:sz w:val="22"/>
        </w:rPr>
        <w:t>Med:</w:t>
      </w:r>
    </w:p>
    <w:p w14:paraId="5F30AE25" w14:textId="6D7EADB8" w:rsidR="008958CA" w:rsidRPr="008958CA" w:rsidRDefault="5055E7BE" w:rsidP="4DBBAF2F">
      <w:pPr>
        <w:pStyle w:val="ListParagraph"/>
        <w:numPr>
          <w:ilvl w:val="0"/>
          <w:numId w:val="20"/>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After approval by the PI, a copy must be sent to the Safety Committee.</w:t>
      </w:r>
    </w:p>
    <w:p w14:paraId="01B0876A" w14:textId="26106761" w:rsidR="008958CA" w:rsidRPr="008958CA" w:rsidRDefault="5055E7BE" w:rsidP="4DBBAF2F">
      <w:pPr>
        <w:pStyle w:val="ListParagraph"/>
        <w:numPr>
          <w:ilvl w:val="0"/>
          <w:numId w:val="20"/>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A written Project Hazard Control is required and must be approved by the PI before proceeding. A copy must be sent to the Safety Committee. </w:t>
      </w:r>
    </w:p>
    <w:p w14:paraId="386E06F1" w14:textId="2733B588" w:rsidR="008958CA" w:rsidRPr="008958CA" w:rsidRDefault="5055E7BE" w:rsidP="4DBBAF2F">
      <w:pPr>
        <w:pStyle w:val="ListParagraph"/>
        <w:numPr>
          <w:ilvl w:val="0"/>
          <w:numId w:val="20"/>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A second worker must be in place before work can proceed (buddy system).</w:t>
      </w:r>
    </w:p>
    <w:p w14:paraId="11A51E38" w14:textId="64553FEC" w:rsidR="008958CA" w:rsidRPr="008958CA" w:rsidRDefault="5055E7BE" w:rsidP="4DBBAF2F">
      <w:pPr>
        <w:pStyle w:val="ListParagraph"/>
        <w:numPr>
          <w:ilvl w:val="0"/>
          <w:numId w:val="20"/>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Limit the number of authorized workers in the hazard area. </w:t>
      </w:r>
    </w:p>
    <w:p w14:paraId="1A36D0DB" w14:textId="49BE9379" w:rsidR="008958CA" w:rsidRPr="008958CA" w:rsidRDefault="5055E7BE" w:rsidP="297A91F5">
      <w:pPr>
        <w:spacing w:after="160" w:line="240" w:lineRule="auto"/>
        <w:ind w:left="86" w:right="-907"/>
        <w:jc w:val="both"/>
        <w:rPr>
          <w:rFonts w:eastAsia="Times New Roman" w:cs="Times New Roman"/>
          <w:color w:val="000000" w:themeColor="text1"/>
          <w:sz w:val="22"/>
        </w:rPr>
      </w:pPr>
      <w:r w:rsidRPr="4DBBAF2F">
        <w:rPr>
          <w:rFonts w:eastAsia="Times New Roman" w:cs="Times New Roman"/>
          <w:color w:val="000000" w:themeColor="text1"/>
          <w:sz w:val="22"/>
        </w:rPr>
        <w:t>Med High:</w:t>
      </w:r>
    </w:p>
    <w:p w14:paraId="139434CD" w14:textId="22653662" w:rsidR="008958CA" w:rsidRPr="008958CA" w:rsidRDefault="5055E7BE" w:rsidP="4DBBAF2F">
      <w:pPr>
        <w:pStyle w:val="ListParagraph"/>
        <w:numPr>
          <w:ilvl w:val="0"/>
          <w:numId w:val="19"/>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After approval by the PI, the Safety Committee</w:t>
      </w:r>
      <w:r w:rsidRPr="4DBBAF2F">
        <w:rPr>
          <w:rFonts w:ascii="Calibri" w:eastAsia="Calibri" w:hAnsi="Calibri" w:cs="Calibri"/>
          <w:color w:val="000000" w:themeColor="text1"/>
          <w:sz w:val="22"/>
        </w:rPr>
        <w:t xml:space="preserve"> </w:t>
      </w:r>
      <w:r w:rsidRPr="4DBBAF2F">
        <w:rPr>
          <w:rFonts w:eastAsia="Times New Roman" w:cs="Times New Roman"/>
          <w:color w:val="000000" w:themeColor="text1"/>
          <w:sz w:val="22"/>
        </w:rPr>
        <w:t>and/or EHS must review and approve the completed PHA.</w:t>
      </w:r>
    </w:p>
    <w:p w14:paraId="1D307B88" w14:textId="5825C705" w:rsidR="008958CA" w:rsidRPr="008958CA" w:rsidRDefault="5055E7BE" w:rsidP="4DBBAF2F">
      <w:pPr>
        <w:pStyle w:val="ListParagraph"/>
        <w:numPr>
          <w:ilvl w:val="0"/>
          <w:numId w:val="19"/>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A written Project Hazard Control is required and must be approved by the PI and the Safety Committee before proceeding. </w:t>
      </w:r>
    </w:p>
    <w:p w14:paraId="730C492C" w14:textId="05FE02E3" w:rsidR="008958CA" w:rsidRPr="008958CA" w:rsidRDefault="5055E7BE" w:rsidP="4DBBAF2F">
      <w:pPr>
        <w:pStyle w:val="ListParagraph"/>
        <w:numPr>
          <w:ilvl w:val="0"/>
          <w:numId w:val="19"/>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Two qualified workers must be in place before work can proceed.</w:t>
      </w:r>
    </w:p>
    <w:p w14:paraId="0B383E0D" w14:textId="2D7EE842" w:rsidR="008958CA" w:rsidRPr="008958CA" w:rsidRDefault="5055E7BE" w:rsidP="4DBBAF2F">
      <w:pPr>
        <w:pStyle w:val="ListParagraph"/>
        <w:numPr>
          <w:ilvl w:val="0"/>
          <w:numId w:val="19"/>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Limit the number of authorized workers in the hazard area. </w:t>
      </w:r>
    </w:p>
    <w:p w14:paraId="2597495E" w14:textId="14653CC1" w:rsidR="008958CA" w:rsidRPr="008958CA" w:rsidRDefault="5055E7BE" w:rsidP="297A91F5">
      <w:pPr>
        <w:spacing w:after="160" w:line="240" w:lineRule="auto"/>
        <w:ind w:left="86" w:right="-907"/>
        <w:jc w:val="both"/>
        <w:rPr>
          <w:rFonts w:eastAsia="Times New Roman" w:cs="Times New Roman"/>
          <w:color w:val="000000" w:themeColor="text1"/>
          <w:sz w:val="22"/>
        </w:rPr>
      </w:pPr>
      <w:r w:rsidRPr="4DBBAF2F">
        <w:rPr>
          <w:rFonts w:eastAsia="Times New Roman" w:cs="Times New Roman"/>
          <w:color w:val="000000" w:themeColor="text1"/>
          <w:sz w:val="22"/>
        </w:rPr>
        <w:t>High:</w:t>
      </w:r>
    </w:p>
    <w:p w14:paraId="42333B43" w14:textId="06CC6AD5" w:rsidR="008958CA" w:rsidRPr="008958CA" w:rsidRDefault="5055E7BE" w:rsidP="4DBBAF2F">
      <w:pPr>
        <w:pStyle w:val="ListParagraph"/>
        <w:numPr>
          <w:ilvl w:val="0"/>
          <w:numId w:val="19"/>
        </w:numPr>
        <w:spacing w:after="160" w:line="240" w:lineRule="auto"/>
        <w:ind w:right="-907"/>
        <w:jc w:val="both"/>
        <w:rPr>
          <w:rFonts w:asciiTheme="minorHAnsi" w:eastAsiaTheme="minorEastAsia" w:hAnsiTheme="minorHAnsi"/>
          <w:color w:val="000000" w:themeColor="text1"/>
          <w:sz w:val="22"/>
        </w:rPr>
      </w:pPr>
      <w:r w:rsidRPr="4DBBAF2F">
        <w:rPr>
          <w:rFonts w:eastAsia="Times New Roman" w:cs="Times New Roman"/>
          <w:color w:val="000000" w:themeColor="text1"/>
          <w:sz w:val="22"/>
        </w:rPr>
        <w:t xml:space="preserve">The activity will not be performed. The activity must be redesigned to fall in a lower hazard category. </w:t>
      </w:r>
    </w:p>
    <w:p w14:paraId="0C3E5DA6" w14:textId="085E8F2A" w:rsidR="008958CA" w:rsidRPr="008958CA" w:rsidRDefault="008958CA" w:rsidP="297A91F5">
      <w:pPr>
        <w:spacing w:after="160" w:line="259" w:lineRule="auto"/>
        <w:ind w:left="-540" w:hanging="90"/>
        <w:rPr>
          <w:rFonts w:eastAsia="Times New Roman" w:cs="Times New Roman"/>
          <w:color w:val="000000" w:themeColor="text1"/>
          <w:szCs w:val="24"/>
        </w:rPr>
      </w:pPr>
    </w:p>
    <w:p w14:paraId="5D4E70B2" w14:textId="77F4444E" w:rsidR="008958CA" w:rsidRPr="008958CA" w:rsidRDefault="5055E7BE" w:rsidP="297A91F5">
      <w:pPr>
        <w:spacing w:after="160" w:line="259" w:lineRule="auto"/>
        <w:ind w:left="-540" w:hanging="90"/>
        <w:rPr>
          <w:rFonts w:eastAsia="Times New Roman" w:cs="Times New Roman"/>
          <w:color w:val="000000" w:themeColor="text1"/>
          <w:szCs w:val="24"/>
        </w:rPr>
      </w:pPr>
      <w:r w:rsidRPr="4DBBAF2F">
        <w:rPr>
          <w:rFonts w:eastAsia="Times New Roman" w:cs="Times New Roman"/>
          <w:b/>
          <w:bCs/>
          <w:color w:val="000000" w:themeColor="text1"/>
        </w:rPr>
        <w:t>Appendix A: Hazard types and examples</w:t>
      </w:r>
    </w:p>
    <w:tbl>
      <w:tblPr>
        <w:tblStyle w:val="TableGrid"/>
        <w:tblW w:w="0" w:type="auto"/>
        <w:tblLayout w:type="fixed"/>
        <w:tblLook w:val="04A0" w:firstRow="1" w:lastRow="0" w:firstColumn="1" w:lastColumn="0" w:noHBand="0" w:noVBand="1"/>
      </w:tblPr>
      <w:tblGrid>
        <w:gridCol w:w="1590"/>
        <w:gridCol w:w="7770"/>
      </w:tblGrid>
      <w:tr w:rsidR="297A91F5" w14:paraId="3B55C8E8" w14:textId="77777777" w:rsidTr="4DBBAF2F">
        <w:tc>
          <w:tcPr>
            <w:tcW w:w="1590" w:type="dxa"/>
          </w:tcPr>
          <w:p w14:paraId="184069B9" w14:textId="3A3472BA" w:rsidR="297A91F5" w:rsidRDefault="17662106" w:rsidP="297A91F5">
            <w:pPr>
              <w:spacing w:line="259" w:lineRule="auto"/>
              <w:ind w:firstLine="0"/>
              <w:rPr>
                <w:rFonts w:eastAsia="Times New Roman" w:cs="Times New Roman"/>
                <w:szCs w:val="24"/>
              </w:rPr>
            </w:pPr>
            <w:r w:rsidRPr="4DBBAF2F">
              <w:rPr>
                <w:rFonts w:eastAsia="Times New Roman" w:cs="Times New Roman"/>
                <w:b/>
                <w:bCs/>
              </w:rPr>
              <w:t>Types of Hazard</w:t>
            </w:r>
          </w:p>
        </w:tc>
        <w:tc>
          <w:tcPr>
            <w:tcW w:w="7770" w:type="dxa"/>
          </w:tcPr>
          <w:p w14:paraId="5AECF555" w14:textId="7B33106F" w:rsidR="297A91F5" w:rsidRDefault="17662106" w:rsidP="297A91F5">
            <w:pPr>
              <w:spacing w:line="259" w:lineRule="auto"/>
              <w:ind w:firstLine="0"/>
              <w:rPr>
                <w:rFonts w:eastAsia="Times New Roman" w:cs="Times New Roman"/>
                <w:szCs w:val="24"/>
              </w:rPr>
            </w:pPr>
            <w:r w:rsidRPr="4DBBAF2F">
              <w:rPr>
                <w:rFonts w:eastAsia="Times New Roman" w:cs="Times New Roman"/>
                <w:b/>
                <w:bCs/>
              </w:rPr>
              <w:t>Example</w:t>
            </w:r>
          </w:p>
        </w:tc>
      </w:tr>
      <w:tr w:rsidR="297A91F5" w14:paraId="4B4E3D10" w14:textId="77777777" w:rsidTr="4DBBAF2F">
        <w:trPr>
          <w:trHeight w:val="600"/>
        </w:trPr>
        <w:tc>
          <w:tcPr>
            <w:tcW w:w="1590" w:type="dxa"/>
          </w:tcPr>
          <w:p w14:paraId="2A3510F2" w14:textId="5CEC80D9" w:rsidR="297A91F5" w:rsidRDefault="17662106" w:rsidP="297A91F5">
            <w:pPr>
              <w:spacing w:line="259" w:lineRule="auto"/>
              <w:ind w:firstLine="0"/>
              <w:rPr>
                <w:rFonts w:eastAsia="Times New Roman" w:cs="Times New Roman"/>
                <w:szCs w:val="24"/>
              </w:rPr>
            </w:pPr>
            <w:r w:rsidRPr="4DBBAF2F">
              <w:rPr>
                <w:rFonts w:eastAsia="Times New Roman" w:cs="Times New Roman"/>
              </w:rPr>
              <w:t>Physical hazards</w:t>
            </w:r>
            <w:r>
              <w:tab/>
            </w:r>
          </w:p>
        </w:tc>
        <w:tc>
          <w:tcPr>
            <w:tcW w:w="7770" w:type="dxa"/>
          </w:tcPr>
          <w:p w14:paraId="21D68EC2" w14:textId="2C74DE61" w:rsidR="297A91F5" w:rsidRDefault="17662106" w:rsidP="297A91F5">
            <w:pPr>
              <w:spacing w:line="259" w:lineRule="auto"/>
              <w:ind w:firstLine="0"/>
              <w:rPr>
                <w:rFonts w:eastAsia="Times New Roman" w:cs="Times New Roman"/>
                <w:szCs w:val="24"/>
              </w:rPr>
            </w:pPr>
            <w:r w:rsidRPr="4DBBAF2F">
              <w:rPr>
                <w:rFonts w:eastAsia="Times New Roman" w:cs="Times New Roman"/>
              </w:rPr>
              <w:t>Wet floors, loose electrical cables objects protruding in walkways or doorways</w:t>
            </w:r>
          </w:p>
        </w:tc>
      </w:tr>
      <w:tr w:rsidR="297A91F5" w14:paraId="32D6D086" w14:textId="77777777" w:rsidTr="4DBBAF2F">
        <w:tc>
          <w:tcPr>
            <w:tcW w:w="1590" w:type="dxa"/>
          </w:tcPr>
          <w:p w14:paraId="00DD7ED5" w14:textId="747E54B0" w:rsidR="297A91F5" w:rsidRDefault="17662106" w:rsidP="297A91F5">
            <w:pPr>
              <w:spacing w:line="259" w:lineRule="auto"/>
              <w:ind w:firstLine="0"/>
              <w:rPr>
                <w:rFonts w:eastAsia="Times New Roman" w:cs="Times New Roman"/>
                <w:szCs w:val="24"/>
              </w:rPr>
            </w:pPr>
            <w:r w:rsidRPr="4DBBAF2F">
              <w:rPr>
                <w:rFonts w:eastAsia="Times New Roman" w:cs="Times New Roman"/>
              </w:rPr>
              <w:t>Ergonomic hazards</w:t>
            </w:r>
            <w:r>
              <w:tab/>
            </w:r>
          </w:p>
          <w:p w14:paraId="540F00C1" w14:textId="7BBA050A" w:rsidR="297A91F5" w:rsidRDefault="297A91F5" w:rsidP="297A91F5">
            <w:pPr>
              <w:spacing w:line="259" w:lineRule="auto"/>
              <w:rPr>
                <w:rFonts w:eastAsia="Times New Roman" w:cs="Times New Roman"/>
                <w:szCs w:val="24"/>
              </w:rPr>
            </w:pPr>
          </w:p>
        </w:tc>
        <w:tc>
          <w:tcPr>
            <w:tcW w:w="7770" w:type="dxa"/>
          </w:tcPr>
          <w:p w14:paraId="118A9F2E" w14:textId="0B7AA619" w:rsidR="297A91F5" w:rsidRDefault="17662106" w:rsidP="297A91F5">
            <w:pPr>
              <w:spacing w:line="259" w:lineRule="auto"/>
              <w:ind w:firstLine="0"/>
              <w:rPr>
                <w:rFonts w:eastAsia="Times New Roman" w:cs="Times New Roman"/>
                <w:szCs w:val="24"/>
              </w:rPr>
            </w:pPr>
            <w:r w:rsidRPr="4DBBAF2F">
              <w:rPr>
                <w:rFonts w:eastAsia="Times New Roman" w:cs="Times New Roman"/>
              </w:rPr>
              <w:t>Lifting heavy objects Stretching the body</w:t>
            </w:r>
          </w:p>
          <w:p w14:paraId="6E9CA638" w14:textId="3FAE062C" w:rsidR="297A91F5" w:rsidRDefault="17662106" w:rsidP="297A91F5">
            <w:pPr>
              <w:spacing w:line="259" w:lineRule="auto"/>
              <w:ind w:firstLine="0"/>
              <w:rPr>
                <w:rFonts w:eastAsia="Times New Roman" w:cs="Times New Roman"/>
                <w:szCs w:val="24"/>
              </w:rPr>
            </w:pPr>
            <w:r w:rsidRPr="4DBBAF2F">
              <w:rPr>
                <w:rFonts w:eastAsia="Times New Roman" w:cs="Times New Roman"/>
              </w:rPr>
              <w:t>Twisting the body</w:t>
            </w:r>
          </w:p>
          <w:p w14:paraId="56AC4FA9" w14:textId="7C9D7567" w:rsidR="297A91F5" w:rsidRDefault="17662106" w:rsidP="297A91F5">
            <w:pPr>
              <w:spacing w:line="259" w:lineRule="auto"/>
              <w:ind w:firstLine="0"/>
              <w:rPr>
                <w:rFonts w:eastAsia="Times New Roman" w:cs="Times New Roman"/>
                <w:szCs w:val="24"/>
              </w:rPr>
            </w:pPr>
            <w:r w:rsidRPr="4DBBAF2F">
              <w:rPr>
                <w:rFonts w:eastAsia="Times New Roman" w:cs="Times New Roman"/>
              </w:rPr>
              <w:t>Poor desk seating</w:t>
            </w:r>
          </w:p>
        </w:tc>
      </w:tr>
      <w:tr w:rsidR="297A91F5" w14:paraId="3EC27336" w14:textId="77777777" w:rsidTr="4DBBAF2F">
        <w:tc>
          <w:tcPr>
            <w:tcW w:w="1590" w:type="dxa"/>
          </w:tcPr>
          <w:p w14:paraId="61207CBD" w14:textId="66895E02" w:rsidR="297A91F5" w:rsidRDefault="17662106" w:rsidP="297A91F5">
            <w:pPr>
              <w:spacing w:line="259" w:lineRule="auto"/>
              <w:ind w:firstLine="0"/>
              <w:rPr>
                <w:rFonts w:eastAsia="Times New Roman" w:cs="Times New Roman"/>
                <w:szCs w:val="24"/>
              </w:rPr>
            </w:pPr>
            <w:r w:rsidRPr="4DBBAF2F">
              <w:rPr>
                <w:rFonts w:eastAsia="Times New Roman" w:cs="Times New Roman"/>
              </w:rPr>
              <w:t>Psychological hazards</w:t>
            </w:r>
            <w:r>
              <w:tab/>
            </w:r>
          </w:p>
        </w:tc>
        <w:tc>
          <w:tcPr>
            <w:tcW w:w="7770" w:type="dxa"/>
          </w:tcPr>
          <w:p w14:paraId="39984F1E" w14:textId="142A166C" w:rsidR="297A91F5" w:rsidRDefault="17662106" w:rsidP="297A91F5">
            <w:pPr>
              <w:spacing w:line="259" w:lineRule="auto"/>
              <w:ind w:firstLine="0"/>
              <w:rPr>
                <w:rFonts w:eastAsia="Times New Roman" w:cs="Times New Roman"/>
                <w:szCs w:val="24"/>
              </w:rPr>
            </w:pPr>
            <w:r w:rsidRPr="4DBBAF2F">
              <w:rPr>
                <w:rFonts w:eastAsia="Times New Roman" w:cs="Times New Roman"/>
              </w:rPr>
              <w:t>Heights, loud sounds, tunnels, bright lights</w:t>
            </w:r>
          </w:p>
        </w:tc>
      </w:tr>
      <w:tr w:rsidR="297A91F5" w14:paraId="1F33628D" w14:textId="77777777" w:rsidTr="4DBBAF2F">
        <w:tc>
          <w:tcPr>
            <w:tcW w:w="1590" w:type="dxa"/>
          </w:tcPr>
          <w:p w14:paraId="0CB2816D" w14:textId="5379B4EC" w:rsidR="297A91F5" w:rsidRDefault="17662106" w:rsidP="297A91F5">
            <w:pPr>
              <w:spacing w:line="259" w:lineRule="auto"/>
              <w:ind w:firstLine="0"/>
              <w:rPr>
                <w:rFonts w:eastAsia="Times New Roman" w:cs="Times New Roman"/>
                <w:szCs w:val="24"/>
              </w:rPr>
            </w:pPr>
            <w:r w:rsidRPr="4DBBAF2F">
              <w:rPr>
                <w:rFonts w:eastAsia="Times New Roman" w:cs="Times New Roman"/>
              </w:rPr>
              <w:t>Environmental hazards</w:t>
            </w:r>
            <w:r>
              <w:tab/>
            </w:r>
          </w:p>
        </w:tc>
        <w:tc>
          <w:tcPr>
            <w:tcW w:w="7770" w:type="dxa"/>
          </w:tcPr>
          <w:p w14:paraId="6A3C4DDA" w14:textId="22430C85" w:rsidR="297A91F5" w:rsidRDefault="17662106" w:rsidP="297A91F5">
            <w:pPr>
              <w:spacing w:line="259" w:lineRule="auto"/>
              <w:ind w:firstLine="0"/>
              <w:rPr>
                <w:rFonts w:eastAsia="Times New Roman" w:cs="Times New Roman"/>
                <w:szCs w:val="24"/>
              </w:rPr>
            </w:pPr>
            <w:r w:rsidRPr="4DBBAF2F">
              <w:rPr>
                <w:rFonts w:eastAsia="Times New Roman" w:cs="Times New Roman"/>
              </w:rPr>
              <w:t>Room temperature, ventilation contaminated air, photocopiers, some office plants acids</w:t>
            </w:r>
          </w:p>
        </w:tc>
      </w:tr>
      <w:tr w:rsidR="297A91F5" w14:paraId="24B0EE0B" w14:textId="77777777" w:rsidTr="4DBBAF2F">
        <w:tc>
          <w:tcPr>
            <w:tcW w:w="1590" w:type="dxa"/>
          </w:tcPr>
          <w:p w14:paraId="42FA4B1A" w14:textId="2ED6AD5B" w:rsidR="297A91F5" w:rsidRDefault="17662106" w:rsidP="297A91F5">
            <w:pPr>
              <w:spacing w:line="259" w:lineRule="auto"/>
              <w:ind w:firstLine="0"/>
              <w:rPr>
                <w:rFonts w:eastAsia="Times New Roman" w:cs="Times New Roman"/>
                <w:szCs w:val="24"/>
              </w:rPr>
            </w:pPr>
            <w:r w:rsidRPr="4DBBAF2F">
              <w:rPr>
                <w:rFonts w:eastAsia="Times New Roman" w:cs="Times New Roman"/>
              </w:rPr>
              <w:t>Hazardous substances</w:t>
            </w:r>
            <w:r>
              <w:tab/>
            </w:r>
          </w:p>
        </w:tc>
        <w:tc>
          <w:tcPr>
            <w:tcW w:w="7770" w:type="dxa"/>
          </w:tcPr>
          <w:p w14:paraId="733C9332" w14:textId="5F275FCC" w:rsidR="297A91F5" w:rsidRDefault="17662106" w:rsidP="297A91F5">
            <w:pPr>
              <w:spacing w:line="259" w:lineRule="auto"/>
              <w:ind w:firstLine="0"/>
              <w:rPr>
                <w:rFonts w:eastAsia="Times New Roman" w:cs="Times New Roman"/>
                <w:szCs w:val="24"/>
              </w:rPr>
            </w:pPr>
            <w:r w:rsidRPr="4DBBAF2F">
              <w:rPr>
                <w:rFonts w:eastAsia="Times New Roman" w:cs="Times New Roman"/>
              </w:rPr>
              <w:t>Alkalis solvents</w:t>
            </w:r>
          </w:p>
        </w:tc>
      </w:tr>
      <w:tr w:rsidR="297A91F5" w14:paraId="2E507F2C" w14:textId="77777777" w:rsidTr="4DBBAF2F">
        <w:tc>
          <w:tcPr>
            <w:tcW w:w="1590" w:type="dxa"/>
          </w:tcPr>
          <w:p w14:paraId="206EE191" w14:textId="4400B9F4" w:rsidR="297A91F5" w:rsidRDefault="17662106" w:rsidP="297A91F5">
            <w:pPr>
              <w:spacing w:line="259" w:lineRule="auto"/>
              <w:ind w:firstLine="0"/>
              <w:rPr>
                <w:rFonts w:eastAsia="Times New Roman" w:cs="Times New Roman"/>
                <w:szCs w:val="24"/>
              </w:rPr>
            </w:pPr>
            <w:r w:rsidRPr="4DBBAF2F">
              <w:rPr>
                <w:rFonts w:eastAsia="Times New Roman" w:cs="Times New Roman"/>
              </w:rPr>
              <w:t>Biological hazards</w:t>
            </w:r>
            <w:r>
              <w:tab/>
            </w:r>
          </w:p>
        </w:tc>
        <w:tc>
          <w:tcPr>
            <w:tcW w:w="7770" w:type="dxa"/>
          </w:tcPr>
          <w:p w14:paraId="5079037F" w14:textId="4AB746F1" w:rsidR="297A91F5" w:rsidRDefault="17662106" w:rsidP="297A91F5">
            <w:pPr>
              <w:spacing w:line="259" w:lineRule="auto"/>
              <w:ind w:firstLine="0"/>
              <w:rPr>
                <w:rFonts w:eastAsia="Times New Roman" w:cs="Times New Roman"/>
                <w:szCs w:val="24"/>
              </w:rPr>
            </w:pPr>
            <w:r w:rsidRPr="4DBBAF2F">
              <w:rPr>
                <w:rFonts w:eastAsia="Times New Roman" w:cs="Times New Roman"/>
              </w:rPr>
              <w:t>Hepatitis B, new strain influenza</w:t>
            </w:r>
          </w:p>
        </w:tc>
      </w:tr>
      <w:tr w:rsidR="297A91F5" w14:paraId="1EA9AC29" w14:textId="77777777" w:rsidTr="4DBBAF2F">
        <w:tc>
          <w:tcPr>
            <w:tcW w:w="1590" w:type="dxa"/>
          </w:tcPr>
          <w:p w14:paraId="3328F553" w14:textId="1743E417" w:rsidR="297A91F5" w:rsidRDefault="17662106" w:rsidP="297A91F5">
            <w:pPr>
              <w:spacing w:line="259" w:lineRule="auto"/>
              <w:ind w:firstLine="0"/>
              <w:rPr>
                <w:rFonts w:eastAsia="Times New Roman" w:cs="Times New Roman"/>
                <w:szCs w:val="24"/>
              </w:rPr>
            </w:pPr>
            <w:r w:rsidRPr="4DBBAF2F">
              <w:rPr>
                <w:rFonts w:eastAsia="Times New Roman" w:cs="Times New Roman"/>
              </w:rPr>
              <w:t>Radiation hazards</w:t>
            </w:r>
          </w:p>
        </w:tc>
        <w:tc>
          <w:tcPr>
            <w:tcW w:w="7770" w:type="dxa"/>
          </w:tcPr>
          <w:p w14:paraId="1EDC9713" w14:textId="4A74D262" w:rsidR="297A91F5" w:rsidRDefault="17662106" w:rsidP="297A91F5">
            <w:pPr>
              <w:spacing w:line="259" w:lineRule="auto"/>
              <w:ind w:firstLine="0"/>
              <w:rPr>
                <w:rFonts w:eastAsia="Times New Roman" w:cs="Times New Roman"/>
                <w:szCs w:val="24"/>
              </w:rPr>
            </w:pPr>
            <w:r w:rsidRPr="4DBBAF2F">
              <w:rPr>
                <w:rFonts w:eastAsia="Times New Roman" w:cs="Times New Roman"/>
              </w:rPr>
              <w:t>Electric welding flashes Sunburn</w:t>
            </w:r>
          </w:p>
        </w:tc>
      </w:tr>
      <w:tr w:rsidR="297A91F5" w14:paraId="4AE856F4" w14:textId="77777777" w:rsidTr="4DBBAF2F">
        <w:tc>
          <w:tcPr>
            <w:tcW w:w="1590" w:type="dxa"/>
          </w:tcPr>
          <w:p w14:paraId="23CDA8D6" w14:textId="0F21B9E3" w:rsidR="297A91F5" w:rsidRDefault="17662106" w:rsidP="297A91F5">
            <w:pPr>
              <w:spacing w:line="259" w:lineRule="auto"/>
              <w:ind w:firstLine="0"/>
              <w:rPr>
                <w:rFonts w:eastAsia="Times New Roman" w:cs="Times New Roman"/>
                <w:szCs w:val="24"/>
              </w:rPr>
            </w:pPr>
            <w:r w:rsidRPr="4DBBAF2F">
              <w:rPr>
                <w:rFonts w:eastAsia="Times New Roman" w:cs="Times New Roman"/>
              </w:rPr>
              <w:t>Chemical hazards</w:t>
            </w:r>
            <w:r>
              <w:tab/>
            </w:r>
          </w:p>
          <w:p w14:paraId="3E462FB0" w14:textId="1E517132" w:rsidR="297A91F5" w:rsidRDefault="297A91F5" w:rsidP="297A91F5">
            <w:pPr>
              <w:spacing w:line="259" w:lineRule="auto"/>
              <w:rPr>
                <w:rFonts w:eastAsia="Times New Roman" w:cs="Times New Roman"/>
                <w:szCs w:val="24"/>
              </w:rPr>
            </w:pPr>
          </w:p>
        </w:tc>
        <w:tc>
          <w:tcPr>
            <w:tcW w:w="7770" w:type="dxa"/>
          </w:tcPr>
          <w:p w14:paraId="362158F6" w14:textId="2D522584" w:rsidR="297A91F5" w:rsidRDefault="17662106" w:rsidP="297A91F5">
            <w:pPr>
              <w:spacing w:line="259" w:lineRule="auto"/>
              <w:ind w:firstLine="0"/>
              <w:rPr>
                <w:rFonts w:eastAsia="Times New Roman" w:cs="Times New Roman"/>
                <w:szCs w:val="24"/>
              </w:rPr>
            </w:pPr>
            <w:r w:rsidRPr="4DBBAF2F">
              <w:rPr>
                <w:rFonts w:eastAsia="Times New Roman" w:cs="Times New Roman"/>
              </w:rPr>
              <w:t>Effects on central nervous system, lungs, digestive system, circulatory system, skin, reproductive system. Short term (acute) effects such as burns, rashes, irritation, feeling unwell, coma and death.</w:t>
            </w:r>
          </w:p>
          <w:p w14:paraId="69EE23EA" w14:textId="1EBB25BA" w:rsidR="297A91F5" w:rsidRDefault="17662106" w:rsidP="297A91F5">
            <w:pPr>
              <w:spacing w:line="259" w:lineRule="auto"/>
              <w:ind w:firstLine="0"/>
              <w:rPr>
                <w:rFonts w:eastAsia="Times New Roman" w:cs="Times New Roman"/>
                <w:szCs w:val="24"/>
              </w:rPr>
            </w:pPr>
            <w:r w:rsidRPr="4DBBAF2F">
              <w:rPr>
                <w:rFonts w:eastAsia="Times New Roman" w:cs="Times New Roman"/>
              </w:rPr>
              <w:t>Long term (chronic) effects such as mutagenic (affects cell structure), carcinogenic (cancer), teratogenic (reproductive effect), dermatitis of the skin, and occupational asthma and lung damage.</w:t>
            </w:r>
          </w:p>
        </w:tc>
      </w:tr>
      <w:tr w:rsidR="297A91F5" w14:paraId="6F0FC476" w14:textId="77777777" w:rsidTr="4DBBAF2F">
        <w:tc>
          <w:tcPr>
            <w:tcW w:w="1590" w:type="dxa"/>
          </w:tcPr>
          <w:p w14:paraId="379E4DFF" w14:textId="48F8115D" w:rsidR="297A91F5" w:rsidRDefault="17662106" w:rsidP="297A91F5">
            <w:pPr>
              <w:spacing w:line="259" w:lineRule="auto"/>
              <w:ind w:firstLine="0"/>
              <w:rPr>
                <w:rFonts w:eastAsia="Times New Roman" w:cs="Times New Roman"/>
                <w:szCs w:val="24"/>
              </w:rPr>
            </w:pPr>
            <w:r w:rsidRPr="4DBBAF2F">
              <w:rPr>
                <w:rFonts w:eastAsia="Times New Roman" w:cs="Times New Roman"/>
              </w:rPr>
              <w:t>Noise</w:t>
            </w:r>
            <w:r>
              <w:tab/>
            </w:r>
          </w:p>
        </w:tc>
        <w:tc>
          <w:tcPr>
            <w:tcW w:w="7770" w:type="dxa"/>
          </w:tcPr>
          <w:p w14:paraId="1D78690C" w14:textId="43564A14" w:rsidR="297A91F5" w:rsidRDefault="17662106" w:rsidP="297A91F5">
            <w:pPr>
              <w:spacing w:line="259" w:lineRule="auto"/>
              <w:ind w:firstLine="0"/>
              <w:rPr>
                <w:rFonts w:eastAsia="Times New Roman" w:cs="Times New Roman"/>
                <w:szCs w:val="24"/>
              </w:rPr>
            </w:pPr>
            <w:r w:rsidRPr="4DBBAF2F">
              <w:rPr>
                <w:rFonts w:eastAsia="Times New Roman" w:cs="Times New Roman"/>
              </w:rPr>
              <w:t>High levels of industrial noise will cause irritation in the short term, and industrial deafness in the long term.</w:t>
            </w:r>
          </w:p>
        </w:tc>
      </w:tr>
      <w:tr w:rsidR="297A91F5" w14:paraId="0A59CB60" w14:textId="77777777" w:rsidTr="4DBBAF2F">
        <w:tc>
          <w:tcPr>
            <w:tcW w:w="1590" w:type="dxa"/>
          </w:tcPr>
          <w:p w14:paraId="79F59571" w14:textId="69D90E77" w:rsidR="297A91F5" w:rsidRDefault="17662106" w:rsidP="297A91F5">
            <w:pPr>
              <w:spacing w:line="259" w:lineRule="auto"/>
              <w:ind w:firstLine="0"/>
              <w:rPr>
                <w:rFonts w:eastAsia="Times New Roman" w:cs="Times New Roman"/>
                <w:szCs w:val="24"/>
              </w:rPr>
            </w:pPr>
            <w:r w:rsidRPr="4DBBAF2F">
              <w:rPr>
                <w:rFonts w:eastAsia="Times New Roman" w:cs="Times New Roman"/>
              </w:rPr>
              <w:t>Temperature</w:t>
            </w:r>
            <w:r>
              <w:tab/>
            </w:r>
          </w:p>
          <w:p w14:paraId="2FD0023C" w14:textId="5DBA58CC" w:rsidR="297A91F5" w:rsidRDefault="297A91F5" w:rsidP="297A91F5">
            <w:pPr>
              <w:spacing w:line="259" w:lineRule="auto"/>
              <w:rPr>
                <w:rFonts w:eastAsia="Times New Roman" w:cs="Times New Roman"/>
                <w:szCs w:val="24"/>
              </w:rPr>
            </w:pPr>
          </w:p>
        </w:tc>
        <w:tc>
          <w:tcPr>
            <w:tcW w:w="7770" w:type="dxa"/>
          </w:tcPr>
          <w:p w14:paraId="55BAAB27" w14:textId="04988FB6" w:rsidR="297A91F5" w:rsidRDefault="17662106" w:rsidP="297A91F5">
            <w:pPr>
              <w:spacing w:line="259" w:lineRule="auto"/>
              <w:ind w:firstLine="0"/>
              <w:rPr>
                <w:rFonts w:eastAsia="Times New Roman" w:cs="Times New Roman"/>
                <w:szCs w:val="24"/>
              </w:rPr>
            </w:pPr>
            <w:r w:rsidRPr="4DBBAF2F">
              <w:rPr>
                <w:rFonts w:eastAsia="Times New Roman" w:cs="Times New Roman"/>
              </w:rPr>
              <w:t>Personal comfort is best between temperatures of 16°C and 30°C, better between 21°C and 26°C.</w:t>
            </w:r>
          </w:p>
          <w:p w14:paraId="776300B7" w14:textId="6648F5AD" w:rsidR="297A91F5" w:rsidRDefault="17662106" w:rsidP="297A91F5">
            <w:pPr>
              <w:spacing w:line="259" w:lineRule="auto"/>
              <w:ind w:firstLine="0"/>
              <w:rPr>
                <w:rFonts w:eastAsia="Times New Roman" w:cs="Times New Roman"/>
                <w:szCs w:val="24"/>
              </w:rPr>
            </w:pPr>
            <w:r w:rsidRPr="4DBBAF2F">
              <w:rPr>
                <w:rFonts w:eastAsia="Times New Roman" w:cs="Times New Roman"/>
              </w:rPr>
              <w:t>Working outside these temperature ranges: may lead to becoming chilled, even hypothermia (deep body cooling) in the colder temperatures, and may lead to dehydration, cramps, heat exhaustion, and hyperthermia (heat stroke) in the warmer temperatures.</w:t>
            </w:r>
          </w:p>
        </w:tc>
      </w:tr>
      <w:tr w:rsidR="297A91F5" w14:paraId="4B4BFB5C" w14:textId="77777777" w:rsidTr="4DBBAF2F">
        <w:tc>
          <w:tcPr>
            <w:tcW w:w="1590" w:type="dxa"/>
          </w:tcPr>
          <w:p w14:paraId="51D13000" w14:textId="035FC04A" w:rsidR="297A91F5" w:rsidRDefault="17662106" w:rsidP="297A91F5">
            <w:pPr>
              <w:spacing w:line="259" w:lineRule="auto"/>
              <w:ind w:firstLine="0"/>
              <w:rPr>
                <w:rFonts w:eastAsia="Times New Roman" w:cs="Times New Roman"/>
                <w:szCs w:val="24"/>
              </w:rPr>
            </w:pPr>
            <w:r w:rsidRPr="4DBBAF2F">
              <w:rPr>
                <w:rFonts w:eastAsia="Times New Roman" w:cs="Times New Roman"/>
              </w:rPr>
              <w:t>Being struck by</w:t>
            </w:r>
            <w:r>
              <w:tab/>
            </w:r>
          </w:p>
        </w:tc>
        <w:tc>
          <w:tcPr>
            <w:tcW w:w="7770" w:type="dxa"/>
          </w:tcPr>
          <w:p w14:paraId="29171387" w14:textId="795CD365" w:rsidR="297A91F5" w:rsidRDefault="17662106" w:rsidP="297A91F5">
            <w:pPr>
              <w:spacing w:line="259" w:lineRule="auto"/>
              <w:ind w:firstLine="0"/>
              <w:rPr>
                <w:rFonts w:eastAsia="Times New Roman" w:cs="Times New Roman"/>
                <w:szCs w:val="24"/>
              </w:rPr>
            </w:pPr>
            <w:r w:rsidRPr="4DBBAF2F">
              <w:rPr>
                <w:rFonts w:eastAsia="Times New Roman" w:cs="Times New Roman"/>
              </w:rPr>
              <w:t>This hazard could be a projectile, moving object or material. The health effect could be lacerations, bruising, breaks, eye injuries, and possibly death.</w:t>
            </w:r>
          </w:p>
        </w:tc>
      </w:tr>
      <w:tr w:rsidR="297A91F5" w14:paraId="5FE3A43E" w14:textId="77777777" w:rsidTr="4DBBAF2F">
        <w:tc>
          <w:tcPr>
            <w:tcW w:w="1590" w:type="dxa"/>
          </w:tcPr>
          <w:p w14:paraId="08080EE9" w14:textId="59E7FE40" w:rsidR="297A91F5" w:rsidRDefault="17662106" w:rsidP="297A91F5">
            <w:pPr>
              <w:spacing w:line="259" w:lineRule="auto"/>
              <w:ind w:firstLine="0"/>
              <w:rPr>
                <w:rFonts w:eastAsia="Times New Roman" w:cs="Times New Roman"/>
                <w:szCs w:val="24"/>
              </w:rPr>
            </w:pPr>
            <w:r w:rsidRPr="4DBBAF2F">
              <w:rPr>
                <w:rFonts w:eastAsia="Times New Roman" w:cs="Times New Roman"/>
              </w:rPr>
              <w:t>Crushed by</w:t>
            </w:r>
            <w:r>
              <w:tab/>
            </w:r>
          </w:p>
        </w:tc>
        <w:tc>
          <w:tcPr>
            <w:tcW w:w="7770" w:type="dxa"/>
          </w:tcPr>
          <w:p w14:paraId="13679DDF" w14:textId="72385C06" w:rsidR="297A91F5" w:rsidRDefault="17662106" w:rsidP="297A91F5">
            <w:pPr>
              <w:spacing w:line="259" w:lineRule="auto"/>
              <w:ind w:firstLine="0"/>
              <w:rPr>
                <w:rFonts w:eastAsia="Times New Roman" w:cs="Times New Roman"/>
                <w:szCs w:val="24"/>
              </w:rPr>
            </w:pPr>
            <w:r w:rsidRPr="4DBBAF2F">
              <w:rPr>
                <w:rFonts w:eastAsia="Times New Roman" w:cs="Times New Roman"/>
              </w:rPr>
              <w:t>A typical example of this hazard is tractor rollover. Death is usually the result</w:t>
            </w:r>
          </w:p>
        </w:tc>
      </w:tr>
      <w:tr w:rsidR="297A91F5" w14:paraId="3BB61B5E" w14:textId="77777777" w:rsidTr="4DBBAF2F">
        <w:tc>
          <w:tcPr>
            <w:tcW w:w="1590" w:type="dxa"/>
          </w:tcPr>
          <w:p w14:paraId="4D9BC333" w14:textId="7B4B60C8" w:rsidR="297A91F5" w:rsidRDefault="17662106" w:rsidP="297A91F5">
            <w:pPr>
              <w:spacing w:line="259" w:lineRule="auto"/>
              <w:ind w:firstLine="0"/>
              <w:rPr>
                <w:rFonts w:eastAsia="Times New Roman" w:cs="Times New Roman"/>
                <w:szCs w:val="24"/>
              </w:rPr>
            </w:pPr>
            <w:r w:rsidRPr="4DBBAF2F">
              <w:rPr>
                <w:rFonts w:eastAsia="Times New Roman" w:cs="Times New Roman"/>
              </w:rPr>
              <w:t>Entangled by</w:t>
            </w:r>
            <w:r>
              <w:tab/>
            </w:r>
          </w:p>
        </w:tc>
        <w:tc>
          <w:tcPr>
            <w:tcW w:w="7770" w:type="dxa"/>
          </w:tcPr>
          <w:p w14:paraId="09C8D5CD" w14:textId="4FA2B4AE" w:rsidR="297A91F5" w:rsidRDefault="17662106" w:rsidP="297A91F5">
            <w:pPr>
              <w:spacing w:line="259" w:lineRule="auto"/>
              <w:ind w:firstLine="0"/>
              <w:rPr>
                <w:rFonts w:eastAsia="Times New Roman" w:cs="Times New Roman"/>
                <w:szCs w:val="24"/>
              </w:rPr>
            </w:pPr>
            <w:r w:rsidRPr="4DBBAF2F">
              <w:rPr>
                <w:rFonts w:eastAsia="Times New Roman" w:cs="Times New Roman"/>
              </w:rPr>
              <w:t>Becoming entangled in machinery. Effects could be crushing, lacerations, bruising, breaks amputation and death.</w:t>
            </w:r>
          </w:p>
        </w:tc>
      </w:tr>
      <w:tr w:rsidR="297A91F5" w14:paraId="60724508" w14:textId="77777777" w:rsidTr="4DBBAF2F">
        <w:tc>
          <w:tcPr>
            <w:tcW w:w="1590" w:type="dxa"/>
          </w:tcPr>
          <w:p w14:paraId="53877642" w14:textId="564515CD" w:rsidR="297A91F5" w:rsidRDefault="17662106" w:rsidP="297A91F5">
            <w:pPr>
              <w:spacing w:line="259" w:lineRule="auto"/>
              <w:ind w:firstLine="0"/>
              <w:rPr>
                <w:rFonts w:eastAsia="Times New Roman" w:cs="Times New Roman"/>
                <w:szCs w:val="24"/>
              </w:rPr>
            </w:pPr>
            <w:r w:rsidRPr="4DBBAF2F">
              <w:rPr>
                <w:rFonts w:eastAsia="Times New Roman" w:cs="Times New Roman"/>
              </w:rPr>
              <w:t>High energy sources</w:t>
            </w:r>
            <w:r>
              <w:tab/>
            </w:r>
          </w:p>
        </w:tc>
        <w:tc>
          <w:tcPr>
            <w:tcW w:w="7770" w:type="dxa"/>
          </w:tcPr>
          <w:p w14:paraId="5C539721" w14:textId="58A19525" w:rsidR="297A91F5" w:rsidRDefault="17662106" w:rsidP="297A91F5">
            <w:pPr>
              <w:spacing w:line="259" w:lineRule="auto"/>
              <w:ind w:firstLine="0"/>
              <w:rPr>
                <w:rFonts w:eastAsia="Times New Roman" w:cs="Times New Roman"/>
                <w:szCs w:val="24"/>
              </w:rPr>
            </w:pPr>
            <w:r w:rsidRPr="4DBBAF2F">
              <w:rPr>
                <w:rFonts w:eastAsia="Times New Roman" w:cs="Times New Roman"/>
              </w:rPr>
              <w:t>Explosions, high pressure gases, liquids and dusts, fires, electricity and sources such as lasers can all have serious effects on the body, even death.</w:t>
            </w:r>
          </w:p>
        </w:tc>
      </w:tr>
      <w:tr w:rsidR="297A91F5" w14:paraId="4E64762B" w14:textId="77777777" w:rsidTr="4DBBAF2F">
        <w:tc>
          <w:tcPr>
            <w:tcW w:w="1590" w:type="dxa"/>
          </w:tcPr>
          <w:p w14:paraId="4DF57A5C" w14:textId="119DA99E" w:rsidR="297A91F5" w:rsidRDefault="17662106" w:rsidP="297A91F5">
            <w:pPr>
              <w:spacing w:line="259" w:lineRule="auto"/>
              <w:ind w:firstLine="0"/>
              <w:rPr>
                <w:rFonts w:eastAsia="Times New Roman" w:cs="Times New Roman"/>
                <w:szCs w:val="24"/>
              </w:rPr>
            </w:pPr>
            <w:r w:rsidRPr="4DBBAF2F">
              <w:rPr>
                <w:rFonts w:eastAsia="Times New Roman" w:cs="Times New Roman"/>
              </w:rPr>
              <w:t>Vibration</w:t>
            </w:r>
            <w:r>
              <w:tab/>
            </w:r>
          </w:p>
        </w:tc>
        <w:tc>
          <w:tcPr>
            <w:tcW w:w="7770" w:type="dxa"/>
          </w:tcPr>
          <w:p w14:paraId="23B53A38" w14:textId="22DD7F44" w:rsidR="297A91F5" w:rsidRDefault="17662106" w:rsidP="297A91F5">
            <w:pPr>
              <w:spacing w:line="259" w:lineRule="auto"/>
              <w:ind w:firstLine="0"/>
              <w:rPr>
                <w:rFonts w:eastAsia="Times New Roman" w:cs="Times New Roman"/>
                <w:szCs w:val="24"/>
              </w:rPr>
            </w:pPr>
            <w:r w:rsidRPr="4DBBAF2F">
              <w:rPr>
                <w:rFonts w:eastAsia="Times New Roman" w:cs="Times New Roman"/>
              </w:rPr>
              <w:t>Vibration can affect the human body in the hand arm with `white-finger' or Raynaud's Syndrome, and the whole body with motion sickness, giddiness, damage to bones and audits, blood pressure and nervous system problems.</w:t>
            </w:r>
          </w:p>
        </w:tc>
      </w:tr>
      <w:tr w:rsidR="297A91F5" w14:paraId="45A589D7" w14:textId="77777777" w:rsidTr="4DBBAF2F">
        <w:trPr>
          <w:trHeight w:val="930"/>
        </w:trPr>
        <w:tc>
          <w:tcPr>
            <w:tcW w:w="1590" w:type="dxa"/>
          </w:tcPr>
          <w:p w14:paraId="6F913421" w14:textId="044BF354" w:rsidR="297A91F5" w:rsidRDefault="17662106" w:rsidP="297A91F5">
            <w:pPr>
              <w:spacing w:line="259" w:lineRule="auto"/>
              <w:ind w:firstLine="0"/>
              <w:rPr>
                <w:rFonts w:eastAsia="Times New Roman" w:cs="Times New Roman"/>
                <w:szCs w:val="24"/>
              </w:rPr>
            </w:pPr>
            <w:r w:rsidRPr="4DBBAF2F">
              <w:rPr>
                <w:rFonts w:eastAsia="Times New Roman" w:cs="Times New Roman"/>
              </w:rPr>
              <w:t>Slips, trips and falls</w:t>
            </w:r>
            <w:r>
              <w:tab/>
            </w:r>
            <w:r>
              <w:tab/>
            </w:r>
          </w:p>
        </w:tc>
        <w:tc>
          <w:tcPr>
            <w:tcW w:w="7770" w:type="dxa"/>
          </w:tcPr>
          <w:p w14:paraId="4BAD1C3E" w14:textId="05E8B442" w:rsidR="297A91F5" w:rsidRDefault="17662106" w:rsidP="297A91F5">
            <w:pPr>
              <w:spacing w:line="259" w:lineRule="auto"/>
              <w:ind w:firstLine="0"/>
              <w:rPr>
                <w:rFonts w:eastAsia="Times New Roman" w:cs="Times New Roman"/>
                <w:szCs w:val="24"/>
              </w:rPr>
            </w:pPr>
            <w:r w:rsidRPr="4DBBAF2F">
              <w:rPr>
                <w:rFonts w:eastAsia="Times New Roman" w:cs="Times New Roman"/>
              </w:rPr>
              <w:t>A very common workplace hazard from tripping on floors, falling off structures or down stairs, and slipping on spills.</w:t>
            </w:r>
          </w:p>
        </w:tc>
      </w:tr>
      <w:tr w:rsidR="297A91F5" w14:paraId="13F24031" w14:textId="77777777" w:rsidTr="4DBBAF2F">
        <w:tc>
          <w:tcPr>
            <w:tcW w:w="1590" w:type="dxa"/>
          </w:tcPr>
          <w:p w14:paraId="0EECF4C7" w14:textId="550C7D76" w:rsidR="297A91F5" w:rsidRDefault="17662106" w:rsidP="297A91F5">
            <w:pPr>
              <w:spacing w:line="259" w:lineRule="auto"/>
              <w:ind w:firstLine="0"/>
              <w:rPr>
                <w:rFonts w:eastAsia="Times New Roman" w:cs="Times New Roman"/>
                <w:szCs w:val="24"/>
              </w:rPr>
            </w:pPr>
            <w:r w:rsidRPr="4DBBAF2F">
              <w:rPr>
                <w:rFonts w:eastAsia="Times New Roman" w:cs="Times New Roman"/>
              </w:rPr>
              <w:t>Radiation</w:t>
            </w:r>
          </w:p>
        </w:tc>
        <w:tc>
          <w:tcPr>
            <w:tcW w:w="7770" w:type="dxa"/>
          </w:tcPr>
          <w:p w14:paraId="7540CCC8" w14:textId="4B073571" w:rsidR="297A91F5" w:rsidRDefault="17662106" w:rsidP="297A91F5">
            <w:pPr>
              <w:spacing w:line="259" w:lineRule="auto"/>
              <w:ind w:firstLine="0"/>
              <w:rPr>
                <w:rFonts w:eastAsia="Times New Roman" w:cs="Times New Roman"/>
                <w:szCs w:val="24"/>
              </w:rPr>
            </w:pPr>
            <w:r w:rsidRPr="4DBBAF2F">
              <w:rPr>
                <w:rFonts w:eastAsia="Times New Roman" w:cs="Times New Roman"/>
              </w:rPr>
              <w:t>Radiation can have serious health effects. Skin cancer, other cancers, sterility, birth deformities, blood changes, skin burns and eye damage are examples.</w:t>
            </w:r>
          </w:p>
        </w:tc>
      </w:tr>
      <w:tr w:rsidR="297A91F5" w14:paraId="5877CF1C" w14:textId="77777777" w:rsidTr="4DBBAF2F">
        <w:tc>
          <w:tcPr>
            <w:tcW w:w="1590" w:type="dxa"/>
          </w:tcPr>
          <w:p w14:paraId="5DB9BEB3" w14:textId="386B12E8" w:rsidR="297A91F5" w:rsidRDefault="17662106" w:rsidP="297A91F5">
            <w:pPr>
              <w:spacing w:line="259" w:lineRule="auto"/>
              <w:ind w:firstLine="0"/>
              <w:rPr>
                <w:rFonts w:eastAsia="Times New Roman" w:cs="Times New Roman"/>
                <w:szCs w:val="24"/>
              </w:rPr>
            </w:pPr>
            <w:r w:rsidRPr="4DBBAF2F">
              <w:rPr>
                <w:rFonts w:eastAsia="Times New Roman" w:cs="Times New Roman"/>
              </w:rPr>
              <w:t>Physical</w:t>
            </w:r>
            <w:r>
              <w:tab/>
            </w:r>
          </w:p>
        </w:tc>
        <w:tc>
          <w:tcPr>
            <w:tcW w:w="7770" w:type="dxa"/>
          </w:tcPr>
          <w:p w14:paraId="42603DC6" w14:textId="74B58A00" w:rsidR="297A91F5" w:rsidRDefault="17662106" w:rsidP="297A91F5">
            <w:pPr>
              <w:spacing w:line="259" w:lineRule="auto"/>
              <w:ind w:firstLine="0"/>
              <w:rPr>
                <w:rFonts w:eastAsia="Times New Roman" w:cs="Times New Roman"/>
                <w:szCs w:val="24"/>
              </w:rPr>
            </w:pPr>
            <w:r w:rsidRPr="4DBBAF2F">
              <w:rPr>
                <w:rFonts w:eastAsia="Times New Roman" w:cs="Times New Roman"/>
              </w:rPr>
              <w:t>Excessive effort, poor posture and repetition can all lead to muscular pain, tendon damage and deterioration to bones and related structures</w:t>
            </w:r>
          </w:p>
        </w:tc>
      </w:tr>
      <w:tr w:rsidR="297A91F5" w14:paraId="2F0E9AC9" w14:textId="77777777" w:rsidTr="4DBBAF2F">
        <w:tc>
          <w:tcPr>
            <w:tcW w:w="1590" w:type="dxa"/>
          </w:tcPr>
          <w:p w14:paraId="35699603" w14:textId="42694D9D" w:rsidR="297A91F5" w:rsidRDefault="17662106" w:rsidP="297A91F5">
            <w:pPr>
              <w:spacing w:line="259" w:lineRule="auto"/>
              <w:ind w:firstLine="0"/>
              <w:rPr>
                <w:rFonts w:eastAsia="Times New Roman" w:cs="Times New Roman"/>
                <w:szCs w:val="24"/>
              </w:rPr>
            </w:pPr>
            <w:r w:rsidRPr="4DBBAF2F">
              <w:rPr>
                <w:rFonts w:eastAsia="Times New Roman" w:cs="Times New Roman"/>
              </w:rPr>
              <w:t>Psychological</w:t>
            </w:r>
            <w:r>
              <w:tab/>
            </w:r>
          </w:p>
        </w:tc>
        <w:tc>
          <w:tcPr>
            <w:tcW w:w="7770" w:type="dxa"/>
          </w:tcPr>
          <w:p w14:paraId="4483BDF0" w14:textId="3920A962" w:rsidR="297A91F5" w:rsidRDefault="17662106" w:rsidP="297A91F5">
            <w:pPr>
              <w:spacing w:line="259" w:lineRule="auto"/>
              <w:ind w:firstLine="0"/>
              <w:rPr>
                <w:rFonts w:eastAsia="Times New Roman" w:cs="Times New Roman"/>
                <w:szCs w:val="24"/>
              </w:rPr>
            </w:pPr>
            <w:r w:rsidRPr="4DBBAF2F">
              <w:rPr>
                <w:rFonts w:eastAsia="Times New Roman" w:cs="Times New Roman"/>
              </w:rPr>
              <w:t>Stress, anxiety, tiredness, poor concentration, headaches, back pain and heart disease can be the health effects</w:t>
            </w:r>
          </w:p>
        </w:tc>
      </w:tr>
      <w:tr w:rsidR="297A91F5" w14:paraId="5C76F856" w14:textId="77777777" w:rsidTr="4DBBAF2F">
        <w:tc>
          <w:tcPr>
            <w:tcW w:w="1590" w:type="dxa"/>
          </w:tcPr>
          <w:p w14:paraId="231A1D11" w14:textId="09969F6C" w:rsidR="297A91F5" w:rsidRDefault="17662106" w:rsidP="297A91F5">
            <w:pPr>
              <w:spacing w:line="259" w:lineRule="auto"/>
              <w:ind w:firstLine="0"/>
              <w:rPr>
                <w:rFonts w:eastAsia="Times New Roman" w:cs="Times New Roman"/>
                <w:szCs w:val="24"/>
              </w:rPr>
            </w:pPr>
            <w:r w:rsidRPr="4DBBAF2F">
              <w:rPr>
                <w:rFonts w:eastAsia="Times New Roman" w:cs="Times New Roman"/>
              </w:rPr>
              <w:t>Biological</w:t>
            </w:r>
          </w:p>
        </w:tc>
        <w:tc>
          <w:tcPr>
            <w:tcW w:w="7770" w:type="dxa"/>
          </w:tcPr>
          <w:p w14:paraId="141AD329" w14:textId="3898C782" w:rsidR="297A91F5" w:rsidRDefault="17662106" w:rsidP="297A91F5">
            <w:pPr>
              <w:spacing w:line="259" w:lineRule="auto"/>
              <w:ind w:firstLine="0"/>
              <w:rPr>
                <w:rFonts w:eastAsia="Times New Roman" w:cs="Times New Roman"/>
                <w:szCs w:val="24"/>
              </w:rPr>
            </w:pPr>
            <w:r w:rsidRPr="4DBBAF2F">
              <w:rPr>
                <w:rFonts w:eastAsia="Times New Roman" w:cs="Times New Roman"/>
              </w:rPr>
              <w:t>More common in the health, food and agricultural industries. Effects such as infectious disease, rashes and allergic response.</w:t>
            </w:r>
          </w:p>
        </w:tc>
      </w:tr>
    </w:tbl>
    <w:p w14:paraId="2312212F" w14:textId="5948006E" w:rsidR="008958CA" w:rsidRPr="008958CA" w:rsidRDefault="008958CA" w:rsidP="297A91F5">
      <w:pPr>
        <w:spacing w:after="160" w:line="259" w:lineRule="auto"/>
        <w:ind w:right="-900"/>
        <w:rPr>
          <w:rFonts w:eastAsia="Times New Roman" w:cs="Times New Roman"/>
          <w:b/>
          <w:bCs/>
          <w:color w:val="000000" w:themeColor="text1"/>
          <w:szCs w:val="24"/>
        </w:rPr>
      </w:pPr>
    </w:p>
    <w:p w14:paraId="5EDA0DA2" w14:textId="7BCF82F0" w:rsidR="008958CA" w:rsidRPr="008958CA" w:rsidRDefault="001A153F" w:rsidP="297A91F5">
      <w:pPr>
        <w:spacing w:after="160" w:line="259" w:lineRule="auto"/>
        <w:ind w:right="-900" w:firstLine="0"/>
        <w:rPr>
          <w:rFonts w:eastAsia="Times New Roman" w:cs="Times New Roman"/>
          <w:color w:val="000000" w:themeColor="text1"/>
          <w:sz w:val="20"/>
          <w:szCs w:val="20"/>
        </w:rPr>
      </w:pPr>
      <w:r>
        <w:rPr>
          <w:rFonts w:eastAsia="Times New Roman" w:cs="Times New Roman"/>
          <w:b/>
          <w:bCs/>
          <w:color w:val="000000" w:themeColor="text1"/>
        </w:rPr>
        <w:t>I</w:t>
      </w:r>
      <w:r w:rsidR="1221E200" w:rsidRPr="4DBBAF2F">
        <w:rPr>
          <w:rFonts w:eastAsia="Times New Roman" w:cs="Times New Roman"/>
          <w:b/>
          <w:bCs/>
          <w:color w:val="000000" w:themeColor="text1"/>
        </w:rPr>
        <w:t>-2: Risk Assessment Sheet Two</w:t>
      </w:r>
    </w:p>
    <w:p w14:paraId="347A4716" w14:textId="6CA5C810" w:rsidR="008958CA" w:rsidRPr="008958CA" w:rsidRDefault="50FF1840" w:rsidP="297A91F5">
      <w:pPr>
        <w:spacing w:after="160" w:line="259" w:lineRule="auto"/>
        <w:ind w:firstLine="0"/>
        <w:jc w:val="center"/>
        <w:rPr>
          <w:rFonts w:eastAsia="Times New Roman" w:cs="Times New Roman"/>
          <w:color w:val="000000" w:themeColor="text1"/>
          <w:sz w:val="32"/>
          <w:szCs w:val="32"/>
        </w:rPr>
      </w:pPr>
      <w:r w:rsidRPr="4DBBAF2F">
        <w:rPr>
          <w:rFonts w:eastAsia="Times New Roman" w:cs="Times New Roman"/>
          <w:b/>
          <w:bCs/>
          <w:color w:val="000000" w:themeColor="text1"/>
          <w:sz w:val="32"/>
          <w:szCs w:val="32"/>
        </w:rPr>
        <w:t xml:space="preserve">Project Hazard Control- For Projects with Medium and Higher Risks </w:t>
      </w:r>
    </w:p>
    <w:tbl>
      <w:tblPr>
        <w:tblStyle w:val="TableGrid"/>
        <w:tblW w:w="0" w:type="auto"/>
        <w:tblLayout w:type="fixed"/>
        <w:tblLook w:val="0000" w:firstRow="0" w:lastRow="0" w:firstColumn="0" w:lastColumn="0" w:noHBand="0" w:noVBand="0"/>
      </w:tblPr>
      <w:tblGrid>
        <w:gridCol w:w="2595"/>
        <w:gridCol w:w="807"/>
        <w:gridCol w:w="1320"/>
        <w:gridCol w:w="480"/>
        <w:gridCol w:w="1533"/>
        <w:gridCol w:w="2624"/>
      </w:tblGrid>
      <w:tr w:rsidR="297A91F5" w14:paraId="5A37B816" w14:textId="77777777" w:rsidTr="4DBBAF2F">
        <w:tc>
          <w:tcPr>
            <w:tcW w:w="5202" w:type="dxa"/>
            <w:gridSpan w:val="4"/>
          </w:tcPr>
          <w:p w14:paraId="68417D41" w14:textId="627E40BA" w:rsidR="297A91F5" w:rsidRDefault="17662106" w:rsidP="297A91F5">
            <w:pPr>
              <w:spacing w:line="40" w:lineRule="atLeast"/>
              <w:ind w:firstLine="0"/>
              <w:rPr>
                <w:rFonts w:eastAsia="Times New Roman" w:cs="Times New Roman"/>
                <w:szCs w:val="24"/>
              </w:rPr>
            </w:pPr>
            <w:r w:rsidRPr="4DBBAF2F">
              <w:rPr>
                <w:rFonts w:eastAsia="Times New Roman" w:cs="Times New Roman"/>
                <w:b/>
                <w:bCs/>
              </w:rPr>
              <w:t>Name of Project: 522 Haptic Cane</w:t>
            </w:r>
          </w:p>
        </w:tc>
        <w:tc>
          <w:tcPr>
            <w:tcW w:w="4157" w:type="dxa"/>
            <w:gridSpan w:val="2"/>
          </w:tcPr>
          <w:p w14:paraId="07F71E8A" w14:textId="6D81DFEA" w:rsidR="297A91F5" w:rsidRDefault="17662106" w:rsidP="297A91F5">
            <w:pPr>
              <w:spacing w:line="40" w:lineRule="atLeast"/>
              <w:ind w:firstLine="0"/>
              <w:rPr>
                <w:rFonts w:eastAsia="Times New Roman" w:cs="Times New Roman"/>
                <w:szCs w:val="24"/>
              </w:rPr>
            </w:pPr>
            <w:r w:rsidRPr="4DBBAF2F">
              <w:rPr>
                <w:rFonts w:eastAsia="Times New Roman" w:cs="Times New Roman"/>
                <w:b/>
                <w:bCs/>
              </w:rPr>
              <w:t>Date of submission: 12/4/20</w:t>
            </w:r>
          </w:p>
        </w:tc>
      </w:tr>
      <w:tr w:rsidR="297A91F5" w14:paraId="2713DC23" w14:textId="77777777" w:rsidTr="4DBBAF2F">
        <w:tc>
          <w:tcPr>
            <w:tcW w:w="3402" w:type="dxa"/>
            <w:gridSpan w:val="2"/>
          </w:tcPr>
          <w:p w14:paraId="4C541CC2" w14:textId="21EB104B"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Team member</w:t>
            </w:r>
          </w:p>
        </w:tc>
        <w:tc>
          <w:tcPr>
            <w:tcW w:w="1800" w:type="dxa"/>
            <w:gridSpan w:val="2"/>
          </w:tcPr>
          <w:p w14:paraId="7E13746E" w14:textId="3F77204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Phone number</w:t>
            </w:r>
          </w:p>
        </w:tc>
        <w:tc>
          <w:tcPr>
            <w:tcW w:w="4157" w:type="dxa"/>
            <w:gridSpan w:val="2"/>
          </w:tcPr>
          <w:p w14:paraId="1473DCF9" w14:textId="0D885874"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e-mail</w:t>
            </w:r>
          </w:p>
        </w:tc>
      </w:tr>
      <w:tr w:rsidR="297A91F5" w14:paraId="07F292F6" w14:textId="77777777" w:rsidTr="4DBBAF2F">
        <w:tc>
          <w:tcPr>
            <w:tcW w:w="3402" w:type="dxa"/>
            <w:gridSpan w:val="2"/>
          </w:tcPr>
          <w:p w14:paraId="29E53DF2" w14:textId="4A1CC4F1" w:rsidR="297A91F5" w:rsidRDefault="17662106" w:rsidP="297A91F5">
            <w:pPr>
              <w:ind w:firstLine="0"/>
              <w:jc w:val="center"/>
              <w:rPr>
                <w:rFonts w:eastAsia="Times New Roman" w:cs="Times New Roman"/>
                <w:szCs w:val="24"/>
              </w:rPr>
            </w:pPr>
            <w:r w:rsidRPr="4DBBAF2F">
              <w:rPr>
                <w:rFonts w:eastAsia="Times New Roman" w:cs="Times New Roman"/>
                <w:b/>
                <w:bCs/>
              </w:rPr>
              <w:t>David Alicea</w:t>
            </w:r>
          </w:p>
        </w:tc>
        <w:tc>
          <w:tcPr>
            <w:tcW w:w="1800" w:type="dxa"/>
            <w:gridSpan w:val="2"/>
          </w:tcPr>
          <w:p w14:paraId="0EFBFBBD" w14:textId="31B9D80E"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(954) 681-9224</w:t>
            </w:r>
          </w:p>
        </w:tc>
        <w:tc>
          <w:tcPr>
            <w:tcW w:w="4157" w:type="dxa"/>
            <w:gridSpan w:val="2"/>
          </w:tcPr>
          <w:p w14:paraId="4E698846" w14:textId="4C3129AA" w:rsidR="297A91F5" w:rsidRDefault="003607DC" w:rsidP="297A91F5">
            <w:pPr>
              <w:ind w:firstLine="0"/>
              <w:jc w:val="center"/>
              <w:rPr>
                <w:rFonts w:eastAsia="Times New Roman" w:cs="Times New Roman"/>
                <w:szCs w:val="24"/>
              </w:rPr>
            </w:pPr>
            <w:hyperlink r:id="rId123">
              <w:r w:rsidR="17662106" w:rsidRPr="4DBBAF2F">
                <w:rPr>
                  <w:rStyle w:val="Hyperlink"/>
                  <w:rFonts w:eastAsia="Times New Roman" w:cs="Times New Roman"/>
                  <w:b/>
                  <w:bCs/>
                </w:rPr>
                <w:t>Daa16@my.fsu.edu</w:t>
              </w:r>
            </w:hyperlink>
          </w:p>
        </w:tc>
      </w:tr>
      <w:tr w:rsidR="297A91F5" w14:paraId="33479A27" w14:textId="77777777" w:rsidTr="4DBBAF2F">
        <w:tc>
          <w:tcPr>
            <w:tcW w:w="3402" w:type="dxa"/>
            <w:gridSpan w:val="2"/>
          </w:tcPr>
          <w:p w14:paraId="6C3B89B7" w14:textId="4767D186"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Nicolas Garcia</w:t>
            </w:r>
          </w:p>
        </w:tc>
        <w:tc>
          <w:tcPr>
            <w:tcW w:w="1800" w:type="dxa"/>
            <w:gridSpan w:val="2"/>
          </w:tcPr>
          <w:p w14:paraId="2D63C3A0" w14:textId="047C3FA7"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(850) 567-4722</w:t>
            </w:r>
          </w:p>
        </w:tc>
        <w:tc>
          <w:tcPr>
            <w:tcW w:w="4157" w:type="dxa"/>
            <w:gridSpan w:val="2"/>
          </w:tcPr>
          <w:p w14:paraId="31352E32" w14:textId="62D1184E" w:rsidR="297A91F5" w:rsidRDefault="003607DC" w:rsidP="297A91F5">
            <w:pPr>
              <w:spacing w:line="40" w:lineRule="atLeast"/>
              <w:ind w:firstLine="0"/>
              <w:jc w:val="center"/>
              <w:rPr>
                <w:rFonts w:eastAsia="Times New Roman" w:cs="Times New Roman"/>
                <w:szCs w:val="24"/>
              </w:rPr>
            </w:pPr>
            <w:hyperlink r:id="rId124">
              <w:r w:rsidR="17662106" w:rsidRPr="4DBBAF2F">
                <w:rPr>
                  <w:rStyle w:val="Hyperlink"/>
                  <w:rFonts w:eastAsia="Times New Roman" w:cs="Times New Roman"/>
                  <w:b/>
                  <w:bCs/>
                </w:rPr>
                <w:t>Ng16m@my.fsu.edu</w:t>
              </w:r>
            </w:hyperlink>
          </w:p>
        </w:tc>
      </w:tr>
      <w:tr w:rsidR="297A91F5" w14:paraId="2E680C36" w14:textId="77777777" w:rsidTr="4DBBAF2F">
        <w:tc>
          <w:tcPr>
            <w:tcW w:w="3402" w:type="dxa"/>
            <w:gridSpan w:val="2"/>
          </w:tcPr>
          <w:p w14:paraId="198DDF82" w14:textId="2D11660C"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Madison Jaffe</w:t>
            </w:r>
          </w:p>
        </w:tc>
        <w:tc>
          <w:tcPr>
            <w:tcW w:w="1800" w:type="dxa"/>
            <w:gridSpan w:val="2"/>
          </w:tcPr>
          <w:p w14:paraId="5FC0EDA3" w14:textId="6F331678"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(954) 759-1408</w:t>
            </w:r>
          </w:p>
        </w:tc>
        <w:tc>
          <w:tcPr>
            <w:tcW w:w="4157" w:type="dxa"/>
            <w:gridSpan w:val="2"/>
          </w:tcPr>
          <w:p w14:paraId="65CD7180" w14:textId="3C96EF22" w:rsidR="297A91F5" w:rsidRDefault="003607DC" w:rsidP="297A91F5">
            <w:pPr>
              <w:spacing w:line="40" w:lineRule="atLeast"/>
              <w:ind w:firstLine="0"/>
              <w:jc w:val="center"/>
              <w:rPr>
                <w:rFonts w:eastAsia="Times New Roman" w:cs="Times New Roman"/>
                <w:szCs w:val="24"/>
              </w:rPr>
            </w:pPr>
            <w:hyperlink r:id="rId125">
              <w:r w:rsidR="17662106" w:rsidRPr="4DBBAF2F">
                <w:rPr>
                  <w:rStyle w:val="Hyperlink"/>
                  <w:rFonts w:eastAsia="Times New Roman" w:cs="Times New Roman"/>
                  <w:b/>
                  <w:bCs/>
                </w:rPr>
                <w:t>Msj16d@my.fsu.edu</w:t>
              </w:r>
            </w:hyperlink>
          </w:p>
        </w:tc>
      </w:tr>
      <w:tr w:rsidR="297A91F5" w14:paraId="55C3C092" w14:textId="77777777" w:rsidTr="4DBBAF2F">
        <w:tc>
          <w:tcPr>
            <w:tcW w:w="3402" w:type="dxa"/>
            <w:gridSpan w:val="2"/>
          </w:tcPr>
          <w:p w14:paraId="35662676" w14:textId="4802CAE9"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Ethan Saffer</w:t>
            </w:r>
          </w:p>
        </w:tc>
        <w:tc>
          <w:tcPr>
            <w:tcW w:w="1800" w:type="dxa"/>
            <w:gridSpan w:val="2"/>
          </w:tcPr>
          <w:p w14:paraId="09482C18" w14:textId="630428AB"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(954) 774-6082</w:t>
            </w:r>
          </w:p>
        </w:tc>
        <w:tc>
          <w:tcPr>
            <w:tcW w:w="4157" w:type="dxa"/>
            <w:gridSpan w:val="2"/>
          </w:tcPr>
          <w:p w14:paraId="42BE44DE" w14:textId="47EF42BD" w:rsidR="297A91F5" w:rsidRDefault="003607DC" w:rsidP="297A91F5">
            <w:pPr>
              <w:spacing w:line="40" w:lineRule="atLeast"/>
              <w:ind w:firstLine="0"/>
              <w:jc w:val="center"/>
              <w:rPr>
                <w:rFonts w:eastAsia="Times New Roman" w:cs="Times New Roman"/>
                <w:szCs w:val="24"/>
              </w:rPr>
            </w:pPr>
            <w:hyperlink r:id="rId126">
              <w:r w:rsidR="17662106" w:rsidRPr="4DBBAF2F">
                <w:rPr>
                  <w:rStyle w:val="Hyperlink"/>
                  <w:rFonts w:eastAsia="Times New Roman" w:cs="Times New Roman"/>
                  <w:b/>
                  <w:bCs/>
                </w:rPr>
                <w:t>Ers16c@my.fsu.edu</w:t>
              </w:r>
            </w:hyperlink>
          </w:p>
        </w:tc>
      </w:tr>
      <w:tr w:rsidR="297A91F5" w14:paraId="0AA716E3" w14:textId="77777777" w:rsidTr="4DBBAF2F">
        <w:tc>
          <w:tcPr>
            <w:tcW w:w="3402" w:type="dxa"/>
            <w:gridSpan w:val="2"/>
          </w:tcPr>
          <w:p w14:paraId="0B475A98" w14:textId="01909DC3" w:rsidR="297A91F5" w:rsidRDefault="297A91F5" w:rsidP="297A91F5">
            <w:pPr>
              <w:spacing w:line="40" w:lineRule="atLeast"/>
              <w:jc w:val="center"/>
              <w:rPr>
                <w:rFonts w:eastAsia="Times New Roman" w:cs="Times New Roman"/>
                <w:szCs w:val="24"/>
              </w:rPr>
            </w:pPr>
          </w:p>
        </w:tc>
        <w:tc>
          <w:tcPr>
            <w:tcW w:w="1800" w:type="dxa"/>
            <w:gridSpan w:val="2"/>
          </w:tcPr>
          <w:p w14:paraId="6C50B554" w14:textId="32F80BDD" w:rsidR="297A91F5" w:rsidRDefault="297A91F5" w:rsidP="297A91F5">
            <w:pPr>
              <w:spacing w:line="40" w:lineRule="atLeast"/>
              <w:jc w:val="center"/>
              <w:rPr>
                <w:rFonts w:eastAsia="Times New Roman" w:cs="Times New Roman"/>
                <w:szCs w:val="24"/>
              </w:rPr>
            </w:pPr>
          </w:p>
        </w:tc>
        <w:tc>
          <w:tcPr>
            <w:tcW w:w="4157" w:type="dxa"/>
            <w:gridSpan w:val="2"/>
          </w:tcPr>
          <w:p w14:paraId="39C87D1C" w14:textId="3AB406C5" w:rsidR="297A91F5" w:rsidRDefault="297A91F5" w:rsidP="297A91F5">
            <w:pPr>
              <w:spacing w:line="40" w:lineRule="atLeast"/>
              <w:jc w:val="center"/>
              <w:rPr>
                <w:rFonts w:eastAsia="Times New Roman" w:cs="Times New Roman"/>
                <w:szCs w:val="24"/>
              </w:rPr>
            </w:pPr>
          </w:p>
        </w:tc>
      </w:tr>
      <w:tr w:rsidR="297A91F5" w14:paraId="7E811443" w14:textId="77777777" w:rsidTr="4DBBAF2F">
        <w:tc>
          <w:tcPr>
            <w:tcW w:w="3402" w:type="dxa"/>
            <w:gridSpan w:val="2"/>
          </w:tcPr>
          <w:p w14:paraId="28742FC3" w14:textId="68A6D43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Faculty mentor</w:t>
            </w:r>
          </w:p>
        </w:tc>
        <w:tc>
          <w:tcPr>
            <w:tcW w:w="1800" w:type="dxa"/>
            <w:gridSpan w:val="2"/>
          </w:tcPr>
          <w:p w14:paraId="6C8C980D" w14:textId="23AAE4B9"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Phone number</w:t>
            </w:r>
          </w:p>
        </w:tc>
        <w:tc>
          <w:tcPr>
            <w:tcW w:w="4157" w:type="dxa"/>
            <w:gridSpan w:val="2"/>
          </w:tcPr>
          <w:p w14:paraId="30519FCD" w14:textId="54A63CF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e-mail</w:t>
            </w:r>
          </w:p>
        </w:tc>
      </w:tr>
      <w:tr w:rsidR="297A91F5" w14:paraId="487B3B79" w14:textId="77777777" w:rsidTr="4DBBAF2F">
        <w:tc>
          <w:tcPr>
            <w:tcW w:w="3402" w:type="dxa"/>
            <w:gridSpan w:val="2"/>
          </w:tcPr>
          <w:p w14:paraId="69E1B03A" w14:textId="1677D85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Shayne McConomy</w:t>
            </w:r>
          </w:p>
        </w:tc>
        <w:tc>
          <w:tcPr>
            <w:tcW w:w="1800" w:type="dxa"/>
            <w:gridSpan w:val="2"/>
          </w:tcPr>
          <w:p w14:paraId="0A191FAC" w14:textId="4095EF78" w:rsidR="297A91F5" w:rsidRDefault="17662106" w:rsidP="297A91F5">
            <w:pPr>
              <w:spacing w:line="40" w:lineRule="atLeast"/>
              <w:ind w:firstLine="0"/>
              <w:jc w:val="center"/>
              <w:rPr>
                <w:rFonts w:eastAsia="Times New Roman" w:cs="Times New Roman"/>
                <w:color w:val="2D3B45"/>
                <w:szCs w:val="24"/>
              </w:rPr>
            </w:pPr>
            <w:r w:rsidRPr="4DBBAF2F">
              <w:rPr>
                <w:rFonts w:eastAsia="Times New Roman" w:cs="Times New Roman"/>
                <w:b/>
                <w:bCs/>
                <w:color w:val="2D3B45"/>
              </w:rPr>
              <w:t>(850) 410-6624</w:t>
            </w:r>
          </w:p>
        </w:tc>
        <w:tc>
          <w:tcPr>
            <w:tcW w:w="4157" w:type="dxa"/>
            <w:gridSpan w:val="2"/>
          </w:tcPr>
          <w:p w14:paraId="2EF1E78C" w14:textId="43A4ED65" w:rsidR="297A91F5" w:rsidRDefault="003607DC" w:rsidP="297A91F5">
            <w:pPr>
              <w:spacing w:line="40" w:lineRule="atLeast"/>
              <w:ind w:firstLine="0"/>
              <w:jc w:val="center"/>
              <w:rPr>
                <w:rFonts w:eastAsia="Times New Roman" w:cs="Times New Roman"/>
                <w:szCs w:val="24"/>
              </w:rPr>
            </w:pPr>
            <w:hyperlink r:id="rId127">
              <w:r w:rsidR="17662106" w:rsidRPr="4DBBAF2F">
                <w:rPr>
                  <w:rStyle w:val="Hyperlink"/>
                  <w:rFonts w:eastAsia="Times New Roman" w:cs="Times New Roman"/>
                  <w:b/>
                  <w:bCs/>
                </w:rPr>
                <w:t>smcconomy@eng.famu.fsu.edu</w:t>
              </w:r>
            </w:hyperlink>
          </w:p>
        </w:tc>
      </w:tr>
      <w:tr w:rsidR="297A91F5" w14:paraId="0F69C874" w14:textId="77777777" w:rsidTr="4DBBAF2F">
        <w:tc>
          <w:tcPr>
            <w:tcW w:w="3402" w:type="dxa"/>
            <w:gridSpan w:val="2"/>
          </w:tcPr>
          <w:p w14:paraId="47783B70" w14:textId="15DC4B8B" w:rsidR="297A91F5" w:rsidRDefault="297A91F5" w:rsidP="297A91F5">
            <w:pPr>
              <w:spacing w:line="40" w:lineRule="atLeast"/>
              <w:jc w:val="center"/>
              <w:rPr>
                <w:rFonts w:eastAsia="Times New Roman" w:cs="Times New Roman"/>
                <w:szCs w:val="24"/>
              </w:rPr>
            </w:pPr>
          </w:p>
        </w:tc>
        <w:tc>
          <w:tcPr>
            <w:tcW w:w="1800" w:type="dxa"/>
            <w:gridSpan w:val="2"/>
          </w:tcPr>
          <w:p w14:paraId="361CB85B" w14:textId="51DCCB10" w:rsidR="297A91F5" w:rsidRDefault="297A91F5" w:rsidP="297A91F5">
            <w:pPr>
              <w:spacing w:line="40" w:lineRule="atLeast"/>
              <w:jc w:val="center"/>
              <w:rPr>
                <w:rFonts w:eastAsia="Times New Roman" w:cs="Times New Roman"/>
                <w:szCs w:val="24"/>
              </w:rPr>
            </w:pPr>
          </w:p>
        </w:tc>
        <w:tc>
          <w:tcPr>
            <w:tcW w:w="4157" w:type="dxa"/>
            <w:gridSpan w:val="2"/>
          </w:tcPr>
          <w:p w14:paraId="17EF263A" w14:textId="42EEEA73" w:rsidR="297A91F5" w:rsidRDefault="297A91F5" w:rsidP="297A91F5">
            <w:pPr>
              <w:spacing w:line="40" w:lineRule="atLeast"/>
              <w:jc w:val="center"/>
              <w:rPr>
                <w:rFonts w:eastAsia="Times New Roman" w:cs="Times New Roman"/>
                <w:szCs w:val="24"/>
              </w:rPr>
            </w:pPr>
          </w:p>
        </w:tc>
      </w:tr>
      <w:tr w:rsidR="297A91F5" w14:paraId="5C0D9636" w14:textId="77777777" w:rsidTr="4DBBAF2F">
        <w:trPr>
          <w:trHeight w:val="300"/>
        </w:trPr>
        <w:tc>
          <w:tcPr>
            <w:tcW w:w="9359" w:type="dxa"/>
            <w:gridSpan w:val="6"/>
          </w:tcPr>
          <w:p w14:paraId="74AA2682" w14:textId="3081C64D" w:rsidR="297A91F5" w:rsidRDefault="17662106" w:rsidP="297A91F5">
            <w:pPr>
              <w:ind w:firstLine="0"/>
              <w:rPr>
                <w:rFonts w:eastAsia="Times New Roman" w:cs="Times New Roman"/>
                <w:szCs w:val="24"/>
              </w:rPr>
            </w:pPr>
            <w:r w:rsidRPr="4DBBAF2F">
              <w:rPr>
                <w:rFonts w:eastAsia="Times New Roman" w:cs="Times New Roman"/>
                <w:b/>
                <w:bCs/>
              </w:rPr>
              <w:t>Rewrite the project steps to include all safety measures taken for each step or combination of steps.  Be specific (don’t just state “be careful”).</w:t>
            </w:r>
          </w:p>
        </w:tc>
      </w:tr>
      <w:tr w:rsidR="297A91F5" w14:paraId="0C0AA7BF" w14:textId="77777777" w:rsidTr="4DBBAF2F">
        <w:trPr>
          <w:trHeight w:val="1770"/>
        </w:trPr>
        <w:tc>
          <w:tcPr>
            <w:tcW w:w="9359" w:type="dxa"/>
            <w:gridSpan w:val="6"/>
          </w:tcPr>
          <w:p w14:paraId="262576E8" w14:textId="62E366AC" w:rsidR="297A91F5" w:rsidRDefault="17662106" w:rsidP="297A91F5">
            <w:pPr>
              <w:spacing w:line="40" w:lineRule="atLeast"/>
              <w:ind w:firstLine="0"/>
              <w:rPr>
                <w:rFonts w:eastAsia="Times New Roman" w:cs="Times New Roman"/>
                <w:sz w:val="22"/>
              </w:rPr>
            </w:pPr>
            <w:r w:rsidRPr="4DBBAF2F">
              <w:rPr>
                <w:rFonts w:eastAsia="Times New Roman" w:cs="Times New Roman"/>
                <w:b/>
                <w:bCs/>
                <w:sz w:val="22"/>
              </w:rPr>
              <w:t xml:space="preserve">Construct product housing by use of 3D printer from Innovation Hub. </w:t>
            </w:r>
          </w:p>
          <w:p w14:paraId="14ED15B8" w14:textId="7D8DEBAE" w:rsidR="297A91F5" w:rsidRDefault="17662106" w:rsidP="4DBBAF2F">
            <w:pPr>
              <w:pStyle w:val="ListParagraph"/>
              <w:numPr>
                <w:ilvl w:val="0"/>
                <w:numId w:val="18"/>
              </w:numPr>
              <w:spacing w:after="160" w:line="40" w:lineRule="atLeast"/>
              <w:rPr>
                <w:rFonts w:asciiTheme="minorHAnsi" w:eastAsiaTheme="minorEastAsia" w:hAnsiTheme="minorHAnsi"/>
                <w:color w:val="000000" w:themeColor="text1"/>
                <w:sz w:val="22"/>
              </w:rPr>
            </w:pPr>
            <w:r w:rsidRPr="4DBBAF2F">
              <w:rPr>
                <w:rFonts w:ascii="Calibri" w:eastAsia="Calibri" w:hAnsi="Calibri" w:cs="Calibri"/>
                <w:color w:val="000000" w:themeColor="text1"/>
                <w:sz w:val="22"/>
              </w:rPr>
              <w:t>Proceed with supervisor authorization.</w:t>
            </w:r>
          </w:p>
          <w:p w14:paraId="7F2B3BDC" w14:textId="01B7100C" w:rsidR="297A91F5" w:rsidRDefault="17662106" w:rsidP="4DBBAF2F">
            <w:pPr>
              <w:pStyle w:val="ListParagraph"/>
              <w:numPr>
                <w:ilvl w:val="0"/>
                <w:numId w:val="18"/>
              </w:numPr>
              <w:spacing w:after="160" w:line="40" w:lineRule="atLeast"/>
              <w:rPr>
                <w:rFonts w:asciiTheme="minorHAnsi" w:eastAsiaTheme="minorEastAsia" w:hAnsiTheme="minorHAnsi"/>
                <w:color w:val="000000" w:themeColor="text1"/>
                <w:sz w:val="22"/>
              </w:rPr>
            </w:pPr>
            <w:r w:rsidRPr="4DBBAF2F">
              <w:rPr>
                <w:rFonts w:eastAsia="Times New Roman" w:cs="Times New Roman"/>
                <w:color w:val="000000" w:themeColor="text1"/>
                <w:sz w:val="22"/>
              </w:rPr>
              <w:t>Safety controls are planned by both the worker and supervisor.</w:t>
            </w:r>
          </w:p>
          <w:p w14:paraId="7CBA1079" w14:textId="7956DB38" w:rsidR="297A91F5" w:rsidRDefault="17662106" w:rsidP="4DBBAF2F">
            <w:pPr>
              <w:pStyle w:val="ListParagraph"/>
              <w:numPr>
                <w:ilvl w:val="0"/>
                <w:numId w:val="18"/>
              </w:numPr>
              <w:spacing w:after="160" w:line="40" w:lineRule="atLeast"/>
              <w:rPr>
                <w:rFonts w:asciiTheme="minorHAnsi" w:eastAsiaTheme="minorEastAsia" w:hAnsiTheme="minorHAnsi"/>
                <w:color w:val="000000" w:themeColor="text1"/>
                <w:sz w:val="22"/>
              </w:rPr>
            </w:pPr>
            <w:r w:rsidRPr="4DBBAF2F">
              <w:rPr>
                <w:rFonts w:ascii="Calibri" w:eastAsia="Calibri" w:hAnsi="Calibri" w:cs="Calibri"/>
                <w:color w:val="000000" w:themeColor="text1"/>
                <w:sz w:val="22"/>
              </w:rPr>
              <w:t xml:space="preserve">Staying distanced from 3D printer while it is in operation. </w:t>
            </w:r>
          </w:p>
          <w:p w14:paraId="653AC510" w14:textId="10241430" w:rsidR="297A91F5" w:rsidRDefault="17662106" w:rsidP="4DBBAF2F">
            <w:pPr>
              <w:pStyle w:val="ListParagraph"/>
              <w:numPr>
                <w:ilvl w:val="0"/>
                <w:numId w:val="18"/>
              </w:numPr>
              <w:spacing w:after="160" w:line="40" w:lineRule="atLeast"/>
              <w:rPr>
                <w:rFonts w:asciiTheme="minorHAnsi" w:eastAsiaTheme="minorEastAsia" w:hAnsiTheme="minorHAnsi"/>
                <w:color w:val="000000" w:themeColor="text1"/>
                <w:sz w:val="22"/>
              </w:rPr>
            </w:pPr>
            <w:r w:rsidRPr="4DBBAF2F">
              <w:rPr>
                <w:rFonts w:ascii="Calibri" w:eastAsia="Calibri" w:hAnsi="Calibri" w:cs="Calibri"/>
                <w:color w:val="000000" w:themeColor="text1"/>
                <w:sz w:val="22"/>
              </w:rPr>
              <w:t>Waiting specified times for parts to cool down.</w:t>
            </w:r>
          </w:p>
          <w:p w14:paraId="4B0A7FE9" w14:textId="53C630A5" w:rsidR="297A91F5" w:rsidRDefault="17662106" w:rsidP="297A91F5">
            <w:pPr>
              <w:spacing w:afterAutospacing="1"/>
              <w:ind w:firstLine="0"/>
              <w:rPr>
                <w:rFonts w:eastAsia="Times New Roman" w:cs="Times New Roman"/>
                <w:color w:val="000000" w:themeColor="text1"/>
                <w:sz w:val="22"/>
              </w:rPr>
            </w:pPr>
            <w:r w:rsidRPr="4DBBAF2F">
              <w:rPr>
                <w:rFonts w:eastAsia="Times New Roman" w:cs="Times New Roman"/>
                <w:b/>
                <w:bCs/>
                <w:color w:val="000000" w:themeColor="text1"/>
                <w:sz w:val="22"/>
              </w:rPr>
              <w:t>Wiring components to the power source.</w:t>
            </w:r>
          </w:p>
          <w:p w14:paraId="0A3B35C5" w14:textId="29EE7B93" w:rsidR="297A91F5" w:rsidRDefault="17662106" w:rsidP="4DBBAF2F">
            <w:pPr>
              <w:pStyle w:val="ListParagraph"/>
              <w:numPr>
                <w:ilvl w:val="0"/>
                <w:numId w:val="17"/>
              </w:numPr>
              <w:spacing w:after="160" w:afterAutospacing="1" w:line="259" w:lineRule="auto"/>
              <w:rPr>
                <w:rFonts w:asciiTheme="minorHAnsi" w:eastAsiaTheme="minorEastAsia" w:hAnsiTheme="minorHAnsi"/>
                <w:color w:val="000000" w:themeColor="text1"/>
                <w:sz w:val="22"/>
              </w:rPr>
            </w:pPr>
            <w:r w:rsidRPr="4DBBAF2F">
              <w:rPr>
                <w:rFonts w:ascii="Calibri" w:eastAsia="Calibri" w:hAnsi="Calibri" w:cs="Calibri"/>
                <w:color w:val="000000" w:themeColor="text1"/>
                <w:sz w:val="22"/>
              </w:rPr>
              <w:t>Proceed with supervisor authorization.</w:t>
            </w:r>
          </w:p>
          <w:p w14:paraId="5B82F913" w14:textId="166424C9" w:rsidR="297A91F5" w:rsidRDefault="17662106" w:rsidP="4DBBAF2F">
            <w:pPr>
              <w:pStyle w:val="ListParagraph"/>
              <w:numPr>
                <w:ilvl w:val="0"/>
                <w:numId w:val="17"/>
              </w:numPr>
              <w:spacing w:after="160" w:line="40" w:lineRule="atLeast"/>
              <w:rPr>
                <w:rFonts w:asciiTheme="minorHAnsi" w:eastAsiaTheme="minorEastAsia" w:hAnsiTheme="minorHAnsi"/>
                <w:color w:val="000000" w:themeColor="text1"/>
                <w:sz w:val="22"/>
              </w:rPr>
            </w:pPr>
            <w:r w:rsidRPr="4DBBAF2F">
              <w:rPr>
                <w:rFonts w:ascii="Calibri" w:eastAsia="Calibri" w:hAnsi="Calibri" w:cs="Calibri"/>
                <w:color w:val="000000" w:themeColor="text1"/>
                <w:sz w:val="22"/>
              </w:rPr>
              <w:t>A second worker must be in place before work can proceed (buddy system).</w:t>
            </w:r>
          </w:p>
          <w:p w14:paraId="0765E4D8" w14:textId="7A7C7C7B" w:rsidR="297A91F5" w:rsidRDefault="17662106" w:rsidP="4DBBAF2F">
            <w:pPr>
              <w:pStyle w:val="ListParagraph"/>
              <w:numPr>
                <w:ilvl w:val="0"/>
                <w:numId w:val="17"/>
              </w:numPr>
              <w:spacing w:after="160" w:line="40" w:lineRule="atLeast"/>
              <w:rPr>
                <w:rFonts w:asciiTheme="minorHAnsi" w:eastAsiaTheme="minorEastAsia" w:hAnsiTheme="minorHAnsi"/>
                <w:color w:val="000000" w:themeColor="text1"/>
                <w:sz w:val="22"/>
              </w:rPr>
            </w:pPr>
            <w:r w:rsidRPr="4DBBAF2F">
              <w:rPr>
                <w:rFonts w:ascii="Calibri" w:eastAsia="Calibri" w:hAnsi="Calibri" w:cs="Calibri"/>
                <w:color w:val="000000" w:themeColor="text1"/>
                <w:sz w:val="22"/>
              </w:rPr>
              <w:t>Use of electrical tape to reduce contact points on open wires.</w:t>
            </w:r>
          </w:p>
          <w:p w14:paraId="29812E8A" w14:textId="01B09323" w:rsidR="297A91F5" w:rsidRDefault="17662106" w:rsidP="4DBBAF2F">
            <w:pPr>
              <w:pStyle w:val="ListParagraph"/>
              <w:numPr>
                <w:ilvl w:val="0"/>
                <w:numId w:val="17"/>
              </w:numPr>
              <w:spacing w:after="160" w:line="40" w:lineRule="atLeast"/>
              <w:rPr>
                <w:rFonts w:asciiTheme="minorHAnsi" w:eastAsiaTheme="minorEastAsia" w:hAnsiTheme="minorHAnsi"/>
                <w:color w:val="000000" w:themeColor="text1"/>
                <w:sz w:val="22"/>
              </w:rPr>
            </w:pPr>
            <w:r w:rsidRPr="4DBBAF2F">
              <w:rPr>
                <w:rFonts w:eastAsia="Times New Roman" w:cs="Times New Roman"/>
                <w:color w:val="000000" w:themeColor="text1"/>
                <w:sz w:val="22"/>
              </w:rPr>
              <w:t>Limiting power supply, running at low voltage to test.</w:t>
            </w:r>
          </w:p>
          <w:p w14:paraId="36D85A68" w14:textId="21737A60" w:rsidR="297A91F5" w:rsidRDefault="17662106" w:rsidP="4DBBAF2F">
            <w:pPr>
              <w:pStyle w:val="ListParagraph"/>
              <w:numPr>
                <w:ilvl w:val="0"/>
                <w:numId w:val="17"/>
              </w:numPr>
              <w:spacing w:after="160" w:line="40" w:lineRule="atLeast"/>
              <w:rPr>
                <w:rFonts w:asciiTheme="minorHAnsi" w:eastAsiaTheme="minorEastAsia" w:hAnsiTheme="minorHAnsi"/>
                <w:color w:val="000000" w:themeColor="text1"/>
                <w:sz w:val="22"/>
              </w:rPr>
            </w:pPr>
            <w:r w:rsidRPr="4DBBAF2F">
              <w:rPr>
                <w:rFonts w:eastAsia="Times New Roman" w:cs="Times New Roman"/>
                <w:color w:val="000000" w:themeColor="text1"/>
                <w:sz w:val="22"/>
              </w:rPr>
              <w:t>Keeping power supply turned off when wiring or connecting equipment.</w:t>
            </w:r>
          </w:p>
          <w:p w14:paraId="168ED1AD" w14:textId="5A44C1AF" w:rsidR="297A91F5" w:rsidRDefault="17662106" w:rsidP="297A91F5">
            <w:pPr>
              <w:spacing w:afterAutospacing="1"/>
              <w:ind w:firstLine="0"/>
              <w:rPr>
                <w:rFonts w:eastAsia="Times New Roman" w:cs="Times New Roman"/>
                <w:color w:val="000000" w:themeColor="text1"/>
                <w:sz w:val="22"/>
              </w:rPr>
            </w:pPr>
            <w:r w:rsidRPr="4DBBAF2F">
              <w:rPr>
                <w:rFonts w:eastAsia="Times New Roman" w:cs="Times New Roman"/>
                <w:b/>
                <w:bCs/>
                <w:color w:val="000000" w:themeColor="text1"/>
                <w:sz w:val="22"/>
              </w:rPr>
              <w:t>Maneuvering the white cane.</w:t>
            </w:r>
          </w:p>
          <w:p w14:paraId="111FE485" w14:textId="0D8AFD77" w:rsidR="297A91F5" w:rsidRDefault="17662106" w:rsidP="4DBBAF2F">
            <w:pPr>
              <w:pStyle w:val="ListParagraph"/>
              <w:numPr>
                <w:ilvl w:val="0"/>
                <w:numId w:val="16"/>
              </w:numPr>
              <w:spacing w:after="160" w:afterAutospacing="1" w:line="259" w:lineRule="auto"/>
              <w:rPr>
                <w:rFonts w:asciiTheme="minorHAnsi" w:eastAsiaTheme="minorEastAsia" w:hAnsiTheme="minorHAnsi"/>
                <w:color w:val="000000" w:themeColor="text1"/>
                <w:sz w:val="22"/>
              </w:rPr>
            </w:pPr>
            <w:r w:rsidRPr="4DBBAF2F">
              <w:rPr>
                <w:rFonts w:eastAsia="Times New Roman" w:cs="Times New Roman"/>
                <w:color w:val="000000" w:themeColor="text1"/>
                <w:sz w:val="22"/>
              </w:rPr>
              <w:t>Proceed with supervisor authorization.</w:t>
            </w:r>
          </w:p>
          <w:p w14:paraId="2962FF2C" w14:textId="2365E148" w:rsidR="297A91F5" w:rsidRDefault="17662106" w:rsidP="4DBBAF2F">
            <w:pPr>
              <w:pStyle w:val="ListParagraph"/>
              <w:numPr>
                <w:ilvl w:val="0"/>
                <w:numId w:val="16"/>
              </w:numPr>
              <w:spacing w:after="160" w:afterAutospacing="1" w:line="259" w:lineRule="auto"/>
              <w:rPr>
                <w:rFonts w:asciiTheme="minorHAnsi" w:eastAsiaTheme="minorEastAsia" w:hAnsiTheme="minorHAnsi"/>
                <w:color w:val="000000" w:themeColor="text1"/>
                <w:sz w:val="22"/>
              </w:rPr>
            </w:pPr>
            <w:r w:rsidRPr="4DBBAF2F">
              <w:rPr>
                <w:rFonts w:eastAsia="Times New Roman" w:cs="Times New Roman"/>
                <w:color w:val="000000" w:themeColor="text1"/>
                <w:sz w:val="22"/>
              </w:rPr>
              <w:t>Closed toe shoes are required.</w:t>
            </w:r>
          </w:p>
          <w:p w14:paraId="5175E81F" w14:textId="0AE8E8B4" w:rsidR="297A91F5" w:rsidRDefault="17662106" w:rsidP="4DBBAF2F">
            <w:pPr>
              <w:pStyle w:val="ListParagraph"/>
              <w:numPr>
                <w:ilvl w:val="0"/>
                <w:numId w:val="16"/>
              </w:numPr>
              <w:spacing w:after="160" w:afterAutospacing="1" w:line="259" w:lineRule="auto"/>
              <w:rPr>
                <w:rFonts w:asciiTheme="minorHAnsi" w:eastAsiaTheme="minorEastAsia" w:hAnsiTheme="minorHAnsi"/>
                <w:color w:val="000000" w:themeColor="text1"/>
                <w:sz w:val="22"/>
              </w:rPr>
            </w:pPr>
            <w:r w:rsidRPr="4DBBAF2F">
              <w:rPr>
                <w:rFonts w:eastAsia="Times New Roman" w:cs="Times New Roman"/>
                <w:color w:val="000000" w:themeColor="text1"/>
                <w:sz w:val="22"/>
              </w:rPr>
              <w:t>Ensure floors are clear of debris and liquids.</w:t>
            </w:r>
          </w:p>
          <w:p w14:paraId="3C014020" w14:textId="2EC9EA91" w:rsidR="297A91F5" w:rsidRDefault="17662106" w:rsidP="4DBBAF2F">
            <w:pPr>
              <w:pStyle w:val="ListParagraph"/>
              <w:numPr>
                <w:ilvl w:val="0"/>
                <w:numId w:val="16"/>
              </w:numPr>
              <w:spacing w:after="160" w:afterAutospacing="1" w:line="259" w:lineRule="auto"/>
              <w:rPr>
                <w:rFonts w:asciiTheme="minorHAnsi" w:eastAsiaTheme="minorEastAsia" w:hAnsiTheme="minorHAnsi"/>
                <w:color w:val="000000" w:themeColor="text1"/>
                <w:sz w:val="22"/>
              </w:rPr>
            </w:pPr>
            <w:r w:rsidRPr="4DBBAF2F">
              <w:rPr>
                <w:rFonts w:eastAsia="Times New Roman" w:cs="Times New Roman"/>
                <w:color w:val="000000" w:themeColor="text1"/>
                <w:sz w:val="22"/>
              </w:rPr>
              <w:t>Make sure all people in the area stand clear of the user testing the prototype.</w:t>
            </w:r>
          </w:p>
        </w:tc>
      </w:tr>
      <w:tr w:rsidR="297A91F5" w14:paraId="1682F98D" w14:textId="77777777" w:rsidTr="4DBBAF2F">
        <w:trPr>
          <w:trHeight w:val="300"/>
        </w:trPr>
        <w:tc>
          <w:tcPr>
            <w:tcW w:w="9359" w:type="dxa"/>
            <w:gridSpan w:val="6"/>
          </w:tcPr>
          <w:p w14:paraId="1B315C24" w14:textId="3650695F" w:rsidR="297A91F5" w:rsidRDefault="17662106" w:rsidP="297A91F5">
            <w:pPr>
              <w:ind w:firstLine="0"/>
              <w:rPr>
                <w:rFonts w:eastAsia="Times New Roman" w:cs="Times New Roman"/>
                <w:szCs w:val="24"/>
              </w:rPr>
            </w:pPr>
            <w:r w:rsidRPr="4DBBAF2F">
              <w:rPr>
                <w:rFonts w:eastAsia="Times New Roman" w:cs="Times New Roman"/>
                <w:b/>
                <w:bCs/>
              </w:rPr>
              <w:t>Thinking about the accidents that have occurred or that you have identified as a risk, describe emergency response procedures to use.</w:t>
            </w:r>
          </w:p>
        </w:tc>
      </w:tr>
      <w:tr w:rsidR="297A91F5" w14:paraId="5D56C090" w14:textId="77777777" w:rsidTr="4DBBAF2F">
        <w:trPr>
          <w:trHeight w:val="1590"/>
        </w:trPr>
        <w:tc>
          <w:tcPr>
            <w:tcW w:w="9359" w:type="dxa"/>
            <w:gridSpan w:val="6"/>
          </w:tcPr>
          <w:p w14:paraId="6C5A6B2E" w14:textId="1BA74BA0" w:rsidR="297A91F5" w:rsidRDefault="17662106" w:rsidP="297A91F5">
            <w:pPr>
              <w:spacing w:line="40" w:lineRule="atLeast"/>
              <w:ind w:firstLine="0"/>
              <w:rPr>
                <w:rFonts w:eastAsia="Times New Roman" w:cs="Times New Roman"/>
                <w:szCs w:val="24"/>
              </w:rPr>
            </w:pPr>
            <w:r w:rsidRPr="4DBBAF2F">
              <w:rPr>
                <w:rFonts w:eastAsia="Times New Roman" w:cs="Times New Roman"/>
                <w:b/>
                <w:bCs/>
              </w:rPr>
              <w:t xml:space="preserve">In case of mild electrical shock, person is to be checked for surface burns, loss of vision, difficulty breathing, tingling, and numbness. If these are present, have person examined by physician. </w:t>
            </w:r>
          </w:p>
          <w:p w14:paraId="1D35F403" w14:textId="6F112E51" w:rsidR="297A91F5" w:rsidRDefault="297A91F5" w:rsidP="297A91F5">
            <w:pPr>
              <w:spacing w:line="40" w:lineRule="atLeast"/>
              <w:rPr>
                <w:rFonts w:eastAsia="Times New Roman" w:cs="Times New Roman"/>
                <w:szCs w:val="24"/>
              </w:rPr>
            </w:pPr>
          </w:p>
          <w:p w14:paraId="516246D7" w14:textId="19464E2E" w:rsidR="297A91F5" w:rsidRDefault="17662106" w:rsidP="297A91F5">
            <w:pPr>
              <w:spacing w:line="40" w:lineRule="atLeast"/>
              <w:ind w:firstLine="0"/>
              <w:rPr>
                <w:rFonts w:eastAsia="Times New Roman" w:cs="Times New Roman"/>
                <w:szCs w:val="24"/>
              </w:rPr>
            </w:pPr>
            <w:r w:rsidRPr="4DBBAF2F">
              <w:rPr>
                <w:rFonts w:eastAsia="Times New Roman" w:cs="Times New Roman"/>
                <w:b/>
                <w:bCs/>
              </w:rPr>
              <w:t>In case of small burns, person must place burn under cold water while checking burnt area. Large blackening or lack of skin tissue must be immediately reported and person must go to a physician.</w:t>
            </w:r>
          </w:p>
          <w:p w14:paraId="2D63665B" w14:textId="629BD423" w:rsidR="297A91F5" w:rsidRDefault="297A91F5" w:rsidP="297A91F5">
            <w:pPr>
              <w:spacing w:line="40" w:lineRule="atLeast"/>
              <w:rPr>
                <w:rFonts w:eastAsia="Times New Roman" w:cs="Times New Roman"/>
                <w:szCs w:val="24"/>
              </w:rPr>
            </w:pPr>
          </w:p>
          <w:p w14:paraId="74A15B51" w14:textId="252CDBA7" w:rsidR="297A91F5" w:rsidRDefault="17662106" w:rsidP="297A91F5">
            <w:pPr>
              <w:spacing w:line="40" w:lineRule="atLeast"/>
              <w:ind w:firstLine="0"/>
              <w:rPr>
                <w:rFonts w:eastAsia="Times New Roman" w:cs="Times New Roman"/>
                <w:szCs w:val="24"/>
              </w:rPr>
            </w:pPr>
            <w:r w:rsidRPr="4DBBAF2F">
              <w:rPr>
                <w:rFonts w:eastAsia="Times New Roman" w:cs="Times New Roman"/>
                <w:b/>
                <w:bCs/>
              </w:rPr>
              <w:t xml:space="preserve">In case of tripping, person must check for bruising. Under the unlikely event of any specific area being in intense pain, person must have physician check for broken bones or hemorrhaging. </w:t>
            </w:r>
          </w:p>
        </w:tc>
      </w:tr>
      <w:tr w:rsidR="297A91F5" w14:paraId="3D3E28EE" w14:textId="77777777" w:rsidTr="4DBBAF2F">
        <w:trPr>
          <w:trHeight w:val="300"/>
        </w:trPr>
        <w:tc>
          <w:tcPr>
            <w:tcW w:w="9359" w:type="dxa"/>
            <w:gridSpan w:val="6"/>
          </w:tcPr>
          <w:p w14:paraId="42F514E2" w14:textId="74FE416D" w:rsidR="297A91F5" w:rsidRDefault="17662106" w:rsidP="000D5AB9">
            <w:pPr>
              <w:pStyle w:val="Heading2"/>
              <w:jc w:val="center"/>
              <w:outlineLvl w:val="1"/>
              <w:rPr>
                <w:szCs w:val="24"/>
              </w:rPr>
            </w:pPr>
            <w:bookmarkStart w:id="445" w:name="_Toc69212871"/>
            <w:bookmarkStart w:id="446" w:name="_Toc69222343"/>
            <w:r w:rsidRPr="4DBBAF2F">
              <w:t xml:space="preserve">List </w:t>
            </w:r>
            <w:r w:rsidR="000D5AB9">
              <w:t>Em</w:t>
            </w:r>
            <w:r w:rsidRPr="4DBBAF2F">
              <w:t xml:space="preserve">ergency </w:t>
            </w:r>
            <w:r w:rsidR="000D5AB9">
              <w:t>R</w:t>
            </w:r>
            <w:r w:rsidRPr="4DBBAF2F">
              <w:t xml:space="preserve">esponse </w:t>
            </w:r>
            <w:r w:rsidR="000D5AB9">
              <w:t>C</w:t>
            </w:r>
            <w:r w:rsidRPr="4DBBAF2F">
              <w:t xml:space="preserve">ontact </w:t>
            </w:r>
            <w:r w:rsidR="000D5AB9">
              <w:t>I</w:t>
            </w:r>
            <w:r w:rsidRPr="4DBBAF2F">
              <w:t>nformation:</w:t>
            </w:r>
            <w:bookmarkEnd w:id="445"/>
            <w:bookmarkEnd w:id="446"/>
          </w:p>
        </w:tc>
      </w:tr>
      <w:tr w:rsidR="297A91F5" w14:paraId="1CA04CFA" w14:textId="77777777" w:rsidTr="4DBBAF2F">
        <w:tc>
          <w:tcPr>
            <w:tcW w:w="9359" w:type="dxa"/>
            <w:gridSpan w:val="6"/>
          </w:tcPr>
          <w:p w14:paraId="341954A5" w14:textId="5BE11559" w:rsidR="297A91F5" w:rsidRDefault="17662106" w:rsidP="4DBBAF2F">
            <w:pPr>
              <w:pStyle w:val="ListParagraph"/>
              <w:numPr>
                <w:ilvl w:val="0"/>
                <w:numId w:val="15"/>
              </w:numPr>
              <w:spacing w:after="160" w:line="40" w:lineRule="atLeast"/>
              <w:rPr>
                <w:rFonts w:asciiTheme="minorHAnsi" w:eastAsiaTheme="minorEastAsia" w:hAnsiTheme="minorHAnsi"/>
              </w:rPr>
            </w:pPr>
            <w:r w:rsidRPr="4DBBAF2F">
              <w:rPr>
                <w:rFonts w:eastAsia="Times New Roman" w:cs="Times New Roman"/>
              </w:rPr>
              <w:t>Call 911 for injuries, fires or other emergency situations</w:t>
            </w:r>
          </w:p>
          <w:p w14:paraId="742EA8D1" w14:textId="61B60874" w:rsidR="297A91F5" w:rsidRDefault="17662106" w:rsidP="4DBBAF2F">
            <w:pPr>
              <w:pStyle w:val="ListParagraph"/>
              <w:numPr>
                <w:ilvl w:val="0"/>
                <w:numId w:val="15"/>
              </w:numPr>
              <w:spacing w:after="160" w:line="40" w:lineRule="atLeast"/>
              <w:rPr>
                <w:rFonts w:asciiTheme="minorHAnsi" w:eastAsiaTheme="minorEastAsia" w:hAnsiTheme="minorHAnsi"/>
              </w:rPr>
            </w:pPr>
            <w:r w:rsidRPr="4DBBAF2F">
              <w:rPr>
                <w:rFonts w:eastAsia="Times New Roman" w:cs="Times New Roman"/>
              </w:rPr>
              <w:t>Call your department representative to report a facility concern</w:t>
            </w:r>
          </w:p>
        </w:tc>
      </w:tr>
      <w:tr w:rsidR="297A91F5" w14:paraId="53BA2AE4" w14:textId="77777777" w:rsidTr="4DBBAF2F">
        <w:tc>
          <w:tcPr>
            <w:tcW w:w="2595" w:type="dxa"/>
          </w:tcPr>
          <w:p w14:paraId="1FC72B7D" w14:textId="2E120DF2"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Name</w:t>
            </w:r>
          </w:p>
        </w:tc>
        <w:tc>
          <w:tcPr>
            <w:tcW w:w="2127" w:type="dxa"/>
            <w:gridSpan w:val="2"/>
          </w:tcPr>
          <w:p w14:paraId="4EFD15CA" w14:textId="24439314"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Phone number</w:t>
            </w:r>
          </w:p>
        </w:tc>
        <w:tc>
          <w:tcPr>
            <w:tcW w:w="2013" w:type="dxa"/>
            <w:gridSpan w:val="2"/>
          </w:tcPr>
          <w:p w14:paraId="3608A3DD" w14:textId="38EB6F7B" w:rsidR="297A91F5" w:rsidRDefault="17662106" w:rsidP="297A91F5">
            <w:pPr>
              <w:spacing w:line="40" w:lineRule="atLeast"/>
              <w:ind w:firstLine="0"/>
              <w:rPr>
                <w:rFonts w:eastAsia="Times New Roman" w:cs="Times New Roman"/>
                <w:szCs w:val="24"/>
              </w:rPr>
            </w:pPr>
            <w:r w:rsidRPr="4DBBAF2F">
              <w:rPr>
                <w:rFonts w:eastAsia="Times New Roman" w:cs="Times New Roman"/>
              </w:rPr>
              <w:t>Faculty or other COE emergency contact</w:t>
            </w:r>
          </w:p>
        </w:tc>
        <w:tc>
          <w:tcPr>
            <w:tcW w:w="2624" w:type="dxa"/>
          </w:tcPr>
          <w:p w14:paraId="1905B7E5" w14:textId="6C87C1F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Phone number</w:t>
            </w:r>
          </w:p>
        </w:tc>
      </w:tr>
      <w:tr w:rsidR="297A91F5" w14:paraId="6DCCAF45" w14:textId="77777777" w:rsidTr="4DBBAF2F">
        <w:trPr>
          <w:trHeight w:val="300"/>
        </w:trPr>
        <w:tc>
          <w:tcPr>
            <w:tcW w:w="2595" w:type="dxa"/>
          </w:tcPr>
          <w:p w14:paraId="79AC46CC" w14:textId="57D4E60B"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Alvaro Garcia</w:t>
            </w:r>
          </w:p>
        </w:tc>
        <w:tc>
          <w:tcPr>
            <w:tcW w:w="2127" w:type="dxa"/>
            <w:gridSpan w:val="2"/>
          </w:tcPr>
          <w:p w14:paraId="37990703" w14:textId="5090F4DA" w:rsidR="297A91F5" w:rsidRDefault="17662106" w:rsidP="297A91F5">
            <w:pPr>
              <w:spacing w:line="40" w:lineRule="atLeast"/>
              <w:ind w:firstLine="0"/>
              <w:jc w:val="center"/>
              <w:rPr>
                <w:rFonts w:eastAsia="Times New Roman" w:cs="Times New Roman"/>
                <w:color w:val="2D3B45"/>
                <w:szCs w:val="24"/>
              </w:rPr>
            </w:pPr>
            <w:r w:rsidRPr="4DBBAF2F">
              <w:rPr>
                <w:rFonts w:eastAsia="Times New Roman" w:cs="Times New Roman"/>
                <w:b/>
                <w:bCs/>
                <w:color w:val="2D3B45"/>
              </w:rPr>
              <w:t>+507 6678-9082</w:t>
            </w:r>
          </w:p>
        </w:tc>
        <w:tc>
          <w:tcPr>
            <w:tcW w:w="2013" w:type="dxa"/>
            <w:gridSpan w:val="2"/>
          </w:tcPr>
          <w:p w14:paraId="47BDCC59" w14:textId="3C8F4EEC"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Eric Hellstrom</w:t>
            </w:r>
          </w:p>
        </w:tc>
        <w:tc>
          <w:tcPr>
            <w:tcW w:w="2624" w:type="dxa"/>
          </w:tcPr>
          <w:p w14:paraId="425327E9" w14:textId="6C741F1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(850) 645-7489</w:t>
            </w:r>
          </w:p>
        </w:tc>
      </w:tr>
      <w:tr w:rsidR="297A91F5" w14:paraId="4D725FE6" w14:textId="77777777" w:rsidTr="4DBBAF2F">
        <w:tc>
          <w:tcPr>
            <w:tcW w:w="2595" w:type="dxa"/>
          </w:tcPr>
          <w:p w14:paraId="328F0D24" w14:textId="61401EB3" w:rsidR="297A91F5" w:rsidRDefault="17662106" w:rsidP="297A91F5">
            <w:pPr>
              <w:ind w:firstLine="0"/>
              <w:jc w:val="center"/>
              <w:rPr>
                <w:rFonts w:eastAsia="Times New Roman" w:cs="Times New Roman"/>
                <w:szCs w:val="24"/>
              </w:rPr>
            </w:pPr>
            <w:r w:rsidRPr="4DBBAF2F">
              <w:rPr>
                <w:rFonts w:eastAsia="Times New Roman" w:cs="Times New Roman"/>
                <w:b/>
                <w:bCs/>
              </w:rPr>
              <w:t>Melissa Saffer</w:t>
            </w:r>
          </w:p>
        </w:tc>
        <w:tc>
          <w:tcPr>
            <w:tcW w:w="2127" w:type="dxa"/>
            <w:gridSpan w:val="2"/>
          </w:tcPr>
          <w:p w14:paraId="180868ED" w14:textId="1AB9BF7D"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(954) 309-4396</w:t>
            </w:r>
          </w:p>
        </w:tc>
        <w:tc>
          <w:tcPr>
            <w:tcW w:w="2013" w:type="dxa"/>
            <w:gridSpan w:val="2"/>
          </w:tcPr>
          <w:p w14:paraId="7CA9F784" w14:textId="5F76E72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Jerris Hooker</w:t>
            </w:r>
          </w:p>
        </w:tc>
        <w:tc>
          <w:tcPr>
            <w:tcW w:w="2624" w:type="dxa"/>
          </w:tcPr>
          <w:p w14:paraId="5B9C1BFB" w14:textId="03C56115"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(850) 410-6463</w:t>
            </w:r>
          </w:p>
        </w:tc>
      </w:tr>
      <w:tr w:rsidR="297A91F5" w14:paraId="0B389B57" w14:textId="77777777" w:rsidTr="4DBBAF2F">
        <w:trPr>
          <w:trHeight w:val="300"/>
        </w:trPr>
        <w:tc>
          <w:tcPr>
            <w:tcW w:w="2595" w:type="dxa"/>
          </w:tcPr>
          <w:p w14:paraId="1575B2BA" w14:textId="19D8834A"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George Alicea</w:t>
            </w:r>
          </w:p>
        </w:tc>
        <w:tc>
          <w:tcPr>
            <w:tcW w:w="2127" w:type="dxa"/>
            <w:gridSpan w:val="2"/>
          </w:tcPr>
          <w:p w14:paraId="1A9B5E2A" w14:textId="49186898"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(954) 326-2654</w:t>
            </w:r>
          </w:p>
        </w:tc>
        <w:tc>
          <w:tcPr>
            <w:tcW w:w="2013" w:type="dxa"/>
            <w:gridSpan w:val="2"/>
          </w:tcPr>
          <w:p w14:paraId="1D0FAEDA" w14:textId="32110405" w:rsidR="297A91F5" w:rsidRDefault="297A91F5" w:rsidP="297A91F5">
            <w:pPr>
              <w:spacing w:line="40" w:lineRule="atLeast"/>
              <w:jc w:val="center"/>
              <w:rPr>
                <w:rFonts w:eastAsia="Times New Roman" w:cs="Times New Roman"/>
                <w:szCs w:val="24"/>
              </w:rPr>
            </w:pPr>
          </w:p>
        </w:tc>
        <w:tc>
          <w:tcPr>
            <w:tcW w:w="2624" w:type="dxa"/>
          </w:tcPr>
          <w:p w14:paraId="34A2108F" w14:textId="4F445B96" w:rsidR="297A91F5" w:rsidRDefault="297A91F5" w:rsidP="297A91F5">
            <w:pPr>
              <w:spacing w:line="40" w:lineRule="atLeast"/>
              <w:jc w:val="center"/>
              <w:rPr>
                <w:rFonts w:eastAsia="Times New Roman" w:cs="Times New Roman"/>
                <w:szCs w:val="24"/>
              </w:rPr>
            </w:pPr>
          </w:p>
        </w:tc>
      </w:tr>
      <w:tr w:rsidR="297A91F5" w14:paraId="00DF0F8E" w14:textId="77777777" w:rsidTr="4DBBAF2F">
        <w:tc>
          <w:tcPr>
            <w:tcW w:w="2595" w:type="dxa"/>
          </w:tcPr>
          <w:p w14:paraId="37A8DE8F" w14:textId="5D4833D7"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Jeanne Jaffe</w:t>
            </w:r>
          </w:p>
        </w:tc>
        <w:tc>
          <w:tcPr>
            <w:tcW w:w="2127" w:type="dxa"/>
            <w:gridSpan w:val="2"/>
          </w:tcPr>
          <w:p w14:paraId="165A4EC6" w14:textId="017ABFC4"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(954) 759-1408</w:t>
            </w:r>
          </w:p>
        </w:tc>
        <w:tc>
          <w:tcPr>
            <w:tcW w:w="2013" w:type="dxa"/>
            <w:gridSpan w:val="2"/>
          </w:tcPr>
          <w:p w14:paraId="20DAA551" w14:textId="393FE0A1" w:rsidR="297A91F5" w:rsidRDefault="297A91F5" w:rsidP="297A91F5">
            <w:pPr>
              <w:spacing w:line="40" w:lineRule="atLeast"/>
              <w:jc w:val="center"/>
              <w:rPr>
                <w:rFonts w:eastAsia="Times New Roman" w:cs="Times New Roman"/>
                <w:szCs w:val="24"/>
              </w:rPr>
            </w:pPr>
          </w:p>
        </w:tc>
        <w:tc>
          <w:tcPr>
            <w:tcW w:w="2624" w:type="dxa"/>
          </w:tcPr>
          <w:p w14:paraId="469CF832" w14:textId="377C0D98" w:rsidR="297A91F5" w:rsidRDefault="297A91F5" w:rsidP="297A91F5">
            <w:pPr>
              <w:spacing w:line="40" w:lineRule="atLeast"/>
              <w:jc w:val="center"/>
              <w:rPr>
                <w:rFonts w:eastAsia="Times New Roman" w:cs="Times New Roman"/>
                <w:szCs w:val="24"/>
              </w:rPr>
            </w:pPr>
          </w:p>
        </w:tc>
      </w:tr>
      <w:tr w:rsidR="297A91F5" w14:paraId="0D5C890E" w14:textId="77777777" w:rsidTr="4DBBAF2F">
        <w:trPr>
          <w:trHeight w:val="300"/>
        </w:trPr>
        <w:tc>
          <w:tcPr>
            <w:tcW w:w="9359" w:type="dxa"/>
            <w:gridSpan w:val="6"/>
          </w:tcPr>
          <w:p w14:paraId="352D62F0" w14:textId="79254CDF" w:rsidR="297A91F5" w:rsidRDefault="17662106" w:rsidP="000D5AB9">
            <w:pPr>
              <w:pStyle w:val="Heading2"/>
              <w:jc w:val="center"/>
              <w:outlineLvl w:val="1"/>
              <w:rPr>
                <w:szCs w:val="24"/>
              </w:rPr>
            </w:pPr>
            <w:bookmarkStart w:id="447" w:name="_Toc69212872"/>
            <w:bookmarkStart w:id="448" w:name="_Toc69222344"/>
            <w:r w:rsidRPr="4DBBAF2F">
              <w:t xml:space="preserve">Safety </w:t>
            </w:r>
            <w:r w:rsidR="000D5AB9">
              <w:t>R</w:t>
            </w:r>
            <w:r w:rsidRPr="4DBBAF2F">
              <w:t xml:space="preserve">eview </w:t>
            </w:r>
            <w:r w:rsidR="000D5AB9">
              <w:t>S</w:t>
            </w:r>
            <w:r w:rsidRPr="4DBBAF2F">
              <w:t>ignatures</w:t>
            </w:r>
            <w:bookmarkEnd w:id="447"/>
            <w:bookmarkEnd w:id="448"/>
          </w:p>
        </w:tc>
      </w:tr>
      <w:tr w:rsidR="297A91F5" w14:paraId="7AF371EE" w14:textId="77777777" w:rsidTr="4DBBAF2F">
        <w:tc>
          <w:tcPr>
            <w:tcW w:w="2595" w:type="dxa"/>
          </w:tcPr>
          <w:p w14:paraId="36BF8124" w14:textId="0DC05019"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 xml:space="preserve">Team member </w:t>
            </w:r>
          </w:p>
        </w:tc>
        <w:tc>
          <w:tcPr>
            <w:tcW w:w="2127" w:type="dxa"/>
            <w:gridSpan w:val="2"/>
          </w:tcPr>
          <w:p w14:paraId="123476A0" w14:textId="03A55156"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Date</w:t>
            </w:r>
          </w:p>
        </w:tc>
        <w:tc>
          <w:tcPr>
            <w:tcW w:w="2013" w:type="dxa"/>
            <w:gridSpan w:val="2"/>
          </w:tcPr>
          <w:p w14:paraId="0C2EBF77" w14:textId="02497A2C"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Faculty mentor</w:t>
            </w:r>
          </w:p>
        </w:tc>
        <w:tc>
          <w:tcPr>
            <w:tcW w:w="2624" w:type="dxa"/>
          </w:tcPr>
          <w:p w14:paraId="637D0C9D" w14:textId="503718B7"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rPr>
              <w:t>Date</w:t>
            </w:r>
          </w:p>
        </w:tc>
      </w:tr>
      <w:tr w:rsidR="297A91F5" w14:paraId="61356E2D" w14:textId="77777777" w:rsidTr="4DBBAF2F">
        <w:tc>
          <w:tcPr>
            <w:tcW w:w="2595" w:type="dxa"/>
          </w:tcPr>
          <w:p w14:paraId="34EC7740" w14:textId="2B40C830"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Madison Jaffe</w:t>
            </w:r>
          </w:p>
        </w:tc>
        <w:tc>
          <w:tcPr>
            <w:tcW w:w="2127" w:type="dxa"/>
            <w:gridSpan w:val="2"/>
          </w:tcPr>
          <w:p w14:paraId="208CDF95" w14:textId="31C0F388"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12/2/2020</w:t>
            </w:r>
          </w:p>
        </w:tc>
        <w:tc>
          <w:tcPr>
            <w:tcW w:w="2013" w:type="dxa"/>
            <w:gridSpan w:val="2"/>
          </w:tcPr>
          <w:p w14:paraId="48C3113D" w14:textId="443D59E6" w:rsidR="297A91F5" w:rsidRDefault="297A91F5" w:rsidP="297A91F5">
            <w:pPr>
              <w:spacing w:line="40" w:lineRule="atLeast"/>
              <w:jc w:val="center"/>
              <w:rPr>
                <w:rFonts w:eastAsia="Times New Roman" w:cs="Times New Roman"/>
                <w:szCs w:val="24"/>
              </w:rPr>
            </w:pPr>
          </w:p>
        </w:tc>
        <w:tc>
          <w:tcPr>
            <w:tcW w:w="2624" w:type="dxa"/>
          </w:tcPr>
          <w:p w14:paraId="0FC06A39" w14:textId="32428454" w:rsidR="297A91F5" w:rsidRDefault="297A91F5" w:rsidP="297A91F5">
            <w:pPr>
              <w:spacing w:line="40" w:lineRule="atLeast"/>
              <w:jc w:val="center"/>
              <w:rPr>
                <w:rFonts w:eastAsia="Times New Roman" w:cs="Times New Roman"/>
                <w:szCs w:val="24"/>
              </w:rPr>
            </w:pPr>
          </w:p>
        </w:tc>
      </w:tr>
      <w:tr w:rsidR="297A91F5" w14:paraId="22A88D73" w14:textId="77777777" w:rsidTr="4DBBAF2F">
        <w:tc>
          <w:tcPr>
            <w:tcW w:w="2595" w:type="dxa"/>
          </w:tcPr>
          <w:p w14:paraId="768A1DE2" w14:textId="52B9C814"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Nicolas Garcia</w:t>
            </w:r>
          </w:p>
        </w:tc>
        <w:tc>
          <w:tcPr>
            <w:tcW w:w="2127" w:type="dxa"/>
            <w:gridSpan w:val="2"/>
          </w:tcPr>
          <w:p w14:paraId="25EC819B" w14:textId="6A88365D"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12/2/2020</w:t>
            </w:r>
          </w:p>
        </w:tc>
        <w:tc>
          <w:tcPr>
            <w:tcW w:w="2013" w:type="dxa"/>
            <w:gridSpan w:val="2"/>
          </w:tcPr>
          <w:p w14:paraId="2BD1B7C6" w14:textId="472E0483" w:rsidR="297A91F5" w:rsidRDefault="297A91F5" w:rsidP="297A91F5">
            <w:pPr>
              <w:spacing w:line="40" w:lineRule="atLeast"/>
              <w:jc w:val="center"/>
              <w:rPr>
                <w:rFonts w:eastAsia="Times New Roman" w:cs="Times New Roman"/>
                <w:szCs w:val="24"/>
              </w:rPr>
            </w:pPr>
          </w:p>
        </w:tc>
        <w:tc>
          <w:tcPr>
            <w:tcW w:w="2624" w:type="dxa"/>
          </w:tcPr>
          <w:p w14:paraId="0F798D64" w14:textId="466C2C43" w:rsidR="297A91F5" w:rsidRDefault="297A91F5" w:rsidP="297A91F5">
            <w:pPr>
              <w:spacing w:line="40" w:lineRule="atLeast"/>
              <w:jc w:val="center"/>
              <w:rPr>
                <w:rFonts w:eastAsia="Times New Roman" w:cs="Times New Roman"/>
                <w:szCs w:val="24"/>
              </w:rPr>
            </w:pPr>
          </w:p>
        </w:tc>
      </w:tr>
      <w:tr w:rsidR="297A91F5" w14:paraId="4AD9E712" w14:textId="77777777" w:rsidTr="4DBBAF2F">
        <w:tc>
          <w:tcPr>
            <w:tcW w:w="2595" w:type="dxa"/>
          </w:tcPr>
          <w:p w14:paraId="01704D8D" w14:textId="61BEA943"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David Alicea</w:t>
            </w:r>
          </w:p>
        </w:tc>
        <w:tc>
          <w:tcPr>
            <w:tcW w:w="2127" w:type="dxa"/>
            <w:gridSpan w:val="2"/>
          </w:tcPr>
          <w:p w14:paraId="0C6BDA28" w14:textId="67AF7211"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12/2/2020</w:t>
            </w:r>
          </w:p>
        </w:tc>
        <w:tc>
          <w:tcPr>
            <w:tcW w:w="2013" w:type="dxa"/>
            <w:gridSpan w:val="2"/>
          </w:tcPr>
          <w:p w14:paraId="0F64DB27" w14:textId="3DD774E2" w:rsidR="297A91F5" w:rsidRDefault="297A91F5" w:rsidP="297A91F5">
            <w:pPr>
              <w:spacing w:line="40" w:lineRule="atLeast"/>
              <w:jc w:val="center"/>
              <w:rPr>
                <w:rFonts w:eastAsia="Times New Roman" w:cs="Times New Roman"/>
                <w:szCs w:val="24"/>
              </w:rPr>
            </w:pPr>
          </w:p>
        </w:tc>
        <w:tc>
          <w:tcPr>
            <w:tcW w:w="2624" w:type="dxa"/>
          </w:tcPr>
          <w:p w14:paraId="78D9786F" w14:textId="0CA85D84" w:rsidR="297A91F5" w:rsidRDefault="297A91F5" w:rsidP="297A91F5">
            <w:pPr>
              <w:spacing w:line="40" w:lineRule="atLeast"/>
              <w:jc w:val="center"/>
              <w:rPr>
                <w:rFonts w:eastAsia="Times New Roman" w:cs="Times New Roman"/>
                <w:szCs w:val="24"/>
              </w:rPr>
            </w:pPr>
          </w:p>
        </w:tc>
      </w:tr>
      <w:tr w:rsidR="297A91F5" w14:paraId="1549AAFB" w14:textId="77777777" w:rsidTr="4DBBAF2F">
        <w:tc>
          <w:tcPr>
            <w:tcW w:w="2595" w:type="dxa"/>
          </w:tcPr>
          <w:p w14:paraId="088BE720" w14:textId="38CD7FB1"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Ethan Saffer</w:t>
            </w:r>
          </w:p>
        </w:tc>
        <w:tc>
          <w:tcPr>
            <w:tcW w:w="2127" w:type="dxa"/>
            <w:gridSpan w:val="2"/>
          </w:tcPr>
          <w:p w14:paraId="2F1D3CD1" w14:textId="575D956C" w:rsidR="297A91F5" w:rsidRDefault="17662106" w:rsidP="297A91F5">
            <w:pPr>
              <w:spacing w:line="40" w:lineRule="atLeast"/>
              <w:ind w:firstLine="0"/>
              <w:jc w:val="center"/>
              <w:rPr>
                <w:rFonts w:eastAsia="Times New Roman" w:cs="Times New Roman"/>
                <w:szCs w:val="24"/>
              </w:rPr>
            </w:pPr>
            <w:r w:rsidRPr="4DBBAF2F">
              <w:rPr>
                <w:rFonts w:eastAsia="Times New Roman" w:cs="Times New Roman"/>
                <w:b/>
                <w:bCs/>
              </w:rPr>
              <w:t>12/2/2020</w:t>
            </w:r>
          </w:p>
        </w:tc>
        <w:tc>
          <w:tcPr>
            <w:tcW w:w="2013" w:type="dxa"/>
            <w:gridSpan w:val="2"/>
          </w:tcPr>
          <w:p w14:paraId="0EB3E10C" w14:textId="372CB480" w:rsidR="297A91F5" w:rsidRDefault="297A91F5" w:rsidP="297A91F5">
            <w:pPr>
              <w:spacing w:line="40" w:lineRule="atLeast"/>
              <w:jc w:val="center"/>
              <w:rPr>
                <w:rFonts w:eastAsia="Times New Roman" w:cs="Times New Roman"/>
                <w:szCs w:val="24"/>
              </w:rPr>
            </w:pPr>
          </w:p>
        </w:tc>
        <w:tc>
          <w:tcPr>
            <w:tcW w:w="2624" w:type="dxa"/>
          </w:tcPr>
          <w:p w14:paraId="472F5AB0" w14:textId="6AB82BC7" w:rsidR="297A91F5" w:rsidRDefault="297A91F5" w:rsidP="297A91F5">
            <w:pPr>
              <w:spacing w:line="40" w:lineRule="atLeast"/>
              <w:jc w:val="center"/>
              <w:rPr>
                <w:rFonts w:eastAsia="Times New Roman" w:cs="Times New Roman"/>
                <w:szCs w:val="24"/>
              </w:rPr>
            </w:pPr>
          </w:p>
        </w:tc>
      </w:tr>
      <w:tr w:rsidR="297A91F5" w14:paraId="4C2A0F27" w14:textId="77777777" w:rsidTr="4DBBAF2F">
        <w:tc>
          <w:tcPr>
            <w:tcW w:w="2595" w:type="dxa"/>
          </w:tcPr>
          <w:p w14:paraId="7B129126" w14:textId="461F79F7" w:rsidR="297A91F5" w:rsidRDefault="297A91F5" w:rsidP="297A91F5">
            <w:pPr>
              <w:spacing w:line="40" w:lineRule="atLeast"/>
              <w:jc w:val="center"/>
              <w:rPr>
                <w:rFonts w:eastAsia="Times New Roman" w:cs="Times New Roman"/>
                <w:szCs w:val="24"/>
              </w:rPr>
            </w:pPr>
          </w:p>
        </w:tc>
        <w:tc>
          <w:tcPr>
            <w:tcW w:w="2127" w:type="dxa"/>
            <w:gridSpan w:val="2"/>
          </w:tcPr>
          <w:p w14:paraId="47046AAD" w14:textId="721014D1" w:rsidR="297A91F5" w:rsidRDefault="297A91F5" w:rsidP="297A91F5">
            <w:pPr>
              <w:spacing w:line="40" w:lineRule="atLeast"/>
              <w:jc w:val="center"/>
              <w:rPr>
                <w:rFonts w:eastAsia="Times New Roman" w:cs="Times New Roman"/>
                <w:szCs w:val="24"/>
              </w:rPr>
            </w:pPr>
          </w:p>
        </w:tc>
        <w:tc>
          <w:tcPr>
            <w:tcW w:w="2013" w:type="dxa"/>
            <w:gridSpan w:val="2"/>
          </w:tcPr>
          <w:p w14:paraId="29A2FCD4" w14:textId="40AC47D8" w:rsidR="297A91F5" w:rsidRDefault="297A91F5" w:rsidP="297A91F5">
            <w:pPr>
              <w:spacing w:line="40" w:lineRule="atLeast"/>
              <w:jc w:val="center"/>
              <w:rPr>
                <w:rFonts w:eastAsia="Times New Roman" w:cs="Times New Roman"/>
                <w:szCs w:val="24"/>
              </w:rPr>
            </w:pPr>
          </w:p>
        </w:tc>
        <w:tc>
          <w:tcPr>
            <w:tcW w:w="2624" w:type="dxa"/>
          </w:tcPr>
          <w:p w14:paraId="3832B4D1" w14:textId="578B53CC" w:rsidR="297A91F5" w:rsidRDefault="297A91F5" w:rsidP="297A91F5">
            <w:pPr>
              <w:spacing w:line="40" w:lineRule="atLeast"/>
              <w:jc w:val="center"/>
              <w:rPr>
                <w:rFonts w:eastAsia="Times New Roman" w:cs="Times New Roman"/>
                <w:szCs w:val="24"/>
              </w:rPr>
            </w:pPr>
          </w:p>
        </w:tc>
      </w:tr>
      <w:tr w:rsidR="297A91F5" w14:paraId="34F94EDB" w14:textId="77777777" w:rsidTr="4DBBAF2F">
        <w:tc>
          <w:tcPr>
            <w:tcW w:w="2595" w:type="dxa"/>
          </w:tcPr>
          <w:p w14:paraId="2DA131AB" w14:textId="5100CB0D" w:rsidR="297A91F5" w:rsidRDefault="297A91F5" w:rsidP="297A91F5">
            <w:pPr>
              <w:spacing w:line="40" w:lineRule="atLeast"/>
              <w:jc w:val="center"/>
              <w:rPr>
                <w:rFonts w:eastAsia="Times New Roman" w:cs="Times New Roman"/>
                <w:szCs w:val="24"/>
              </w:rPr>
            </w:pPr>
          </w:p>
        </w:tc>
        <w:tc>
          <w:tcPr>
            <w:tcW w:w="2127" w:type="dxa"/>
            <w:gridSpan w:val="2"/>
          </w:tcPr>
          <w:p w14:paraId="4C5F1DD1" w14:textId="0273F514" w:rsidR="297A91F5" w:rsidRDefault="297A91F5" w:rsidP="297A91F5">
            <w:pPr>
              <w:spacing w:line="40" w:lineRule="atLeast"/>
              <w:jc w:val="center"/>
              <w:rPr>
                <w:rFonts w:eastAsia="Times New Roman" w:cs="Times New Roman"/>
                <w:szCs w:val="24"/>
              </w:rPr>
            </w:pPr>
          </w:p>
        </w:tc>
        <w:tc>
          <w:tcPr>
            <w:tcW w:w="2013" w:type="dxa"/>
            <w:gridSpan w:val="2"/>
          </w:tcPr>
          <w:p w14:paraId="60F66BCB" w14:textId="561C2E9E" w:rsidR="297A91F5" w:rsidRDefault="17662106" w:rsidP="297A91F5">
            <w:pPr>
              <w:spacing w:line="40" w:lineRule="atLeast"/>
              <w:jc w:val="center"/>
              <w:rPr>
                <w:rFonts w:eastAsia="Times New Roman" w:cs="Times New Roman"/>
                <w:szCs w:val="24"/>
              </w:rPr>
            </w:pPr>
            <w:r w:rsidRPr="4DBBAF2F">
              <w:rPr>
                <w:rFonts w:eastAsia="Times New Roman" w:cs="Times New Roman"/>
                <w:b/>
                <w:bCs/>
              </w:rPr>
              <w:t xml:space="preserve"> </w:t>
            </w:r>
          </w:p>
        </w:tc>
        <w:tc>
          <w:tcPr>
            <w:tcW w:w="2624" w:type="dxa"/>
          </w:tcPr>
          <w:p w14:paraId="3F9DE6E7" w14:textId="470BFABF" w:rsidR="297A91F5" w:rsidRDefault="297A91F5" w:rsidP="297A91F5">
            <w:pPr>
              <w:spacing w:line="40" w:lineRule="atLeast"/>
              <w:jc w:val="center"/>
              <w:rPr>
                <w:rFonts w:eastAsia="Times New Roman" w:cs="Times New Roman"/>
                <w:szCs w:val="24"/>
              </w:rPr>
            </w:pPr>
          </w:p>
        </w:tc>
      </w:tr>
      <w:tr w:rsidR="297A91F5" w14:paraId="1231D8D6" w14:textId="77777777" w:rsidTr="4DBBAF2F">
        <w:tc>
          <w:tcPr>
            <w:tcW w:w="2595" w:type="dxa"/>
          </w:tcPr>
          <w:p w14:paraId="4608AF90" w14:textId="18B74B61" w:rsidR="297A91F5" w:rsidRDefault="297A91F5" w:rsidP="297A91F5">
            <w:pPr>
              <w:spacing w:line="40" w:lineRule="atLeast"/>
              <w:jc w:val="center"/>
              <w:rPr>
                <w:rFonts w:eastAsia="Times New Roman" w:cs="Times New Roman"/>
                <w:szCs w:val="24"/>
              </w:rPr>
            </w:pPr>
          </w:p>
        </w:tc>
        <w:tc>
          <w:tcPr>
            <w:tcW w:w="2127" w:type="dxa"/>
            <w:gridSpan w:val="2"/>
          </w:tcPr>
          <w:p w14:paraId="31660125" w14:textId="16145BE2" w:rsidR="297A91F5" w:rsidRDefault="297A91F5" w:rsidP="297A91F5">
            <w:pPr>
              <w:spacing w:line="40" w:lineRule="atLeast"/>
              <w:jc w:val="center"/>
              <w:rPr>
                <w:rFonts w:eastAsia="Times New Roman" w:cs="Times New Roman"/>
                <w:szCs w:val="24"/>
              </w:rPr>
            </w:pPr>
          </w:p>
        </w:tc>
        <w:tc>
          <w:tcPr>
            <w:tcW w:w="2013" w:type="dxa"/>
            <w:gridSpan w:val="2"/>
          </w:tcPr>
          <w:p w14:paraId="645EB823" w14:textId="7D1691AA" w:rsidR="297A91F5" w:rsidRDefault="297A91F5" w:rsidP="297A91F5">
            <w:pPr>
              <w:spacing w:line="40" w:lineRule="atLeast"/>
              <w:jc w:val="center"/>
              <w:rPr>
                <w:rFonts w:eastAsia="Times New Roman" w:cs="Times New Roman"/>
                <w:szCs w:val="24"/>
              </w:rPr>
            </w:pPr>
          </w:p>
        </w:tc>
        <w:tc>
          <w:tcPr>
            <w:tcW w:w="2624" w:type="dxa"/>
          </w:tcPr>
          <w:p w14:paraId="4D32AF73" w14:textId="1CA2EBFD" w:rsidR="297A91F5" w:rsidRDefault="297A91F5" w:rsidP="297A91F5">
            <w:pPr>
              <w:spacing w:line="40" w:lineRule="atLeast"/>
              <w:jc w:val="center"/>
              <w:rPr>
                <w:rFonts w:eastAsia="Times New Roman" w:cs="Times New Roman"/>
                <w:szCs w:val="24"/>
              </w:rPr>
            </w:pPr>
          </w:p>
        </w:tc>
      </w:tr>
    </w:tbl>
    <w:p w14:paraId="4E23A9BC" w14:textId="50EB8842" w:rsidR="008958CA" w:rsidRPr="008958CA" w:rsidRDefault="50FF1840" w:rsidP="297A91F5">
      <w:pPr>
        <w:spacing w:after="160" w:line="259" w:lineRule="auto"/>
        <w:jc w:val="center"/>
        <w:rPr>
          <w:rFonts w:eastAsia="Times New Roman" w:cs="Times New Roman"/>
          <w:color w:val="000000" w:themeColor="text1"/>
          <w:szCs w:val="24"/>
        </w:rPr>
      </w:pPr>
      <w:r w:rsidRPr="4DBBAF2F">
        <w:rPr>
          <w:rFonts w:eastAsia="Times New Roman" w:cs="Times New Roman"/>
          <w:b/>
          <w:bCs/>
          <w:color w:val="000000" w:themeColor="text1"/>
        </w:rPr>
        <w:t>Report all accidents and near misses to the faculty mentor.</w:t>
      </w:r>
    </w:p>
    <w:p w14:paraId="174AE46F" w14:textId="4F03ABCA" w:rsidR="008958CA" w:rsidRPr="008958CA" w:rsidRDefault="008958CA" w:rsidP="297A91F5">
      <w:pPr>
        <w:spacing w:after="160" w:line="259" w:lineRule="auto"/>
        <w:ind w:right="-900"/>
        <w:rPr>
          <w:rFonts w:eastAsia="Calibri" w:cs="Arial"/>
          <w:b/>
          <w:bCs/>
          <w:color w:val="000000" w:themeColor="text1"/>
          <w:szCs w:val="24"/>
        </w:rPr>
      </w:pPr>
    </w:p>
    <w:p w14:paraId="58E330D2" w14:textId="07C4C63B" w:rsidR="008958CA" w:rsidRPr="008958CA" w:rsidRDefault="008958CA" w:rsidP="008958CA">
      <w:pPr>
        <w:spacing w:after="160" w:line="259" w:lineRule="auto"/>
        <w:ind w:firstLine="567"/>
        <w:rPr>
          <w:rFonts w:eastAsia="Calibri" w:cs="Arial"/>
          <w:color w:val="000000" w:themeColor="text1"/>
          <w:szCs w:val="24"/>
        </w:rPr>
      </w:pPr>
    </w:p>
    <w:sectPr w:rsidR="008958CA" w:rsidRPr="008958CA" w:rsidSect="00103904">
      <w:footerReference w:type="default" r:id="rId12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084FB" w14:textId="77777777" w:rsidR="00D75499" w:rsidRDefault="00D75499" w:rsidP="007D63A7">
      <w:r>
        <w:separator/>
      </w:r>
    </w:p>
  </w:endnote>
  <w:endnote w:type="continuationSeparator" w:id="0">
    <w:p w14:paraId="1163B0AA" w14:textId="77777777" w:rsidR="00D75499" w:rsidRDefault="00D75499" w:rsidP="007D63A7">
      <w:r>
        <w:continuationSeparator/>
      </w:r>
    </w:p>
  </w:endnote>
  <w:endnote w:type="continuationNotice" w:id="1">
    <w:p w14:paraId="32E2D7F4" w14:textId="77777777" w:rsidR="00D75499" w:rsidRDefault="00D754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894896"/>
      <w:docPartObj>
        <w:docPartGallery w:val="Page Numbers (Bottom of Page)"/>
        <w:docPartUnique/>
      </w:docPartObj>
    </w:sdtPr>
    <w:sdtContent>
      <w:p w14:paraId="6C0D2815" w14:textId="58103C63" w:rsidR="00D60EF2" w:rsidRDefault="00D60EF2">
        <w:pPr>
          <w:pStyle w:val="Footer"/>
          <w:jc w:val="right"/>
        </w:pPr>
        <w:r>
          <w:t>Team</w:t>
        </w:r>
        <w:r w:rsidR="00A27920">
          <w:t xml:space="preserve"> </w:t>
        </w:r>
        <w:r w:rsidR="00721908">
          <w:t>522</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674BBF5B" w:rsidR="00D60EF2" w:rsidRDefault="00721908">
    <w:pPr>
      <w:pStyle w:val="Footer"/>
      <w:jc w:val="right"/>
    </w:pPr>
    <w: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612480"/>
      <w:docPartObj>
        <w:docPartGallery w:val="Page Numbers (Bottom of Page)"/>
        <w:docPartUnique/>
      </w:docPartObj>
    </w:sdtPr>
    <w:sdtContent>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47457"/>
      <w:docPartObj>
        <w:docPartGallery w:val="Page Numbers (Bottom of Page)"/>
        <w:docPartUnique/>
      </w:docPartObj>
    </w:sdtPr>
    <w:sdtContent>
      <w:p w14:paraId="1BD239A2" w14:textId="6D6CA58A" w:rsidR="00907F31" w:rsidRDefault="00907F31">
        <w:pPr>
          <w:pStyle w:val="Footer"/>
          <w:jc w:val="right"/>
        </w:pPr>
        <w:r>
          <w:t>Team</w:t>
        </w:r>
        <w:r w:rsidR="00A856F3">
          <w:t xml:space="preserve"> </w:t>
        </w:r>
        <w:r w:rsidR="008D1DBE">
          <w:t>522</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6BB933C4" w:rsidR="00907F31" w:rsidRDefault="008D1DBE">
    <w:pPr>
      <w:pStyle w:val="Footer"/>
      <w:jc w:val="right"/>
    </w:pP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1F32E" w14:textId="77777777" w:rsidR="00D75499" w:rsidRDefault="00D75499" w:rsidP="007D63A7">
      <w:r>
        <w:separator/>
      </w:r>
    </w:p>
  </w:footnote>
  <w:footnote w:type="continuationSeparator" w:id="0">
    <w:p w14:paraId="2EF6793C" w14:textId="77777777" w:rsidR="00D75499" w:rsidRDefault="00D75499" w:rsidP="007D63A7">
      <w:r>
        <w:continuationSeparator/>
      </w:r>
    </w:p>
  </w:footnote>
  <w:footnote w:type="continuationNotice" w:id="1">
    <w:p w14:paraId="4C31CDE6" w14:textId="77777777" w:rsidR="00D75499" w:rsidRDefault="00D754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7553" w14:textId="77777777" w:rsidR="00D60EF2" w:rsidRDefault="7756537A" w:rsidP="00957625">
    <w:pPr>
      <w:pStyle w:val="Header"/>
      <w:jc w:val="right"/>
    </w:pPr>
    <w:r>
      <w:rPr>
        <w:noProof/>
      </w:rPr>
      <w:drawing>
        <wp:inline distT="0" distB="0" distL="0" distR="0" wp14:anchorId="4BEC8918" wp14:editId="5E5A8335">
          <wp:extent cx="594360" cy="576072"/>
          <wp:effectExtent l="0" t="0" r="0" b="0"/>
          <wp:docPr id="44" name="Picture 4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0E1F5BA8">
          <wp:extent cx="576072" cy="576072"/>
          <wp:effectExtent l="0" t="0" r="0" b="0"/>
          <wp:docPr id="45" name="Picture 4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D1658"/>
    <w:multiLevelType w:val="hybridMultilevel"/>
    <w:tmpl w:val="FFFFFFFF"/>
    <w:lvl w:ilvl="0" w:tplc="A26CB1A0">
      <w:start w:val="1"/>
      <w:numFmt w:val="decimal"/>
      <w:lvlText w:val="%1."/>
      <w:lvlJc w:val="left"/>
      <w:pPr>
        <w:ind w:left="720" w:hanging="360"/>
      </w:pPr>
    </w:lvl>
    <w:lvl w:ilvl="1" w:tplc="E710D546">
      <w:start w:val="1"/>
      <w:numFmt w:val="lowerLetter"/>
      <w:lvlText w:val="%2."/>
      <w:lvlJc w:val="left"/>
      <w:pPr>
        <w:ind w:left="1440" w:hanging="360"/>
      </w:pPr>
    </w:lvl>
    <w:lvl w:ilvl="2" w:tplc="779C0D5A">
      <w:start w:val="1"/>
      <w:numFmt w:val="lowerRoman"/>
      <w:lvlText w:val="%3."/>
      <w:lvlJc w:val="right"/>
      <w:pPr>
        <w:ind w:left="2160" w:hanging="180"/>
      </w:pPr>
    </w:lvl>
    <w:lvl w:ilvl="3" w:tplc="7B226CE2">
      <w:start w:val="1"/>
      <w:numFmt w:val="decimal"/>
      <w:lvlText w:val="%4."/>
      <w:lvlJc w:val="left"/>
      <w:pPr>
        <w:ind w:left="2880" w:hanging="360"/>
      </w:pPr>
    </w:lvl>
    <w:lvl w:ilvl="4" w:tplc="8800E02E">
      <w:start w:val="1"/>
      <w:numFmt w:val="lowerLetter"/>
      <w:lvlText w:val="%5."/>
      <w:lvlJc w:val="left"/>
      <w:pPr>
        <w:ind w:left="3600" w:hanging="360"/>
      </w:pPr>
    </w:lvl>
    <w:lvl w:ilvl="5" w:tplc="F314F458">
      <w:start w:val="1"/>
      <w:numFmt w:val="lowerRoman"/>
      <w:lvlText w:val="%6."/>
      <w:lvlJc w:val="right"/>
      <w:pPr>
        <w:ind w:left="4320" w:hanging="180"/>
      </w:pPr>
    </w:lvl>
    <w:lvl w:ilvl="6" w:tplc="6588A438">
      <w:start w:val="1"/>
      <w:numFmt w:val="decimal"/>
      <w:lvlText w:val="%7."/>
      <w:lvlJc w:val="left"/>
      <w:pPr>
        <w:ind w:left="5040" w:hanging="360"/>
      </w:pPr>
    </w:lvl>
    <w:lvl w:ilvl="7" w:tplc="A71A21CE">
      <w:start w:val="1"/>
      <w:numFmt w:val="lowerLetter"/>
      <w:lvlText w:val="%8."/>
      <w:lvlJc w:val="left"/>
      <w:pPr>
        <w:ind w:left="5760" w:hanging="360"/>
      </w:pPr>
    </w:lvl>
    <w:lvl w:ilvl="8" w:tplc="44D291B6">
      <w:start w:val="1"/>
      <w:numFmt w:val="lowerRoman"/>
      <w:lvlText w:val="%9."/>
      <w:lvlJc w:val="right"/>
      <w:pPr>
        <w:ind w:left="6480" w:hanging="180"/>
      </w:pPr>
    </w:lvl>
  </w:abstractNum>
  <w:abstractNum w:abstractNumId="1" w15:restartNumberingAfterBreak="0">
    <w:nsid w:val="0D7F7BAE"/>
    <w:multiLevelType w:val="hybridMultilevel"/>
    <w:tmpl w:val="10E8D95E"/>
    <w:lvl w:ilvl="0" w:tplc="736A43C2">
      <w:start w:val="1"/>
      <w:numFmt w:val="bullet"/>
      <w:lvlText w:val=""/>
      <w:lvlJc w:val="left"/>
      <w:pPr>
        <w:ind w:left="720" w:hanging="360"/>
      </w:pPr>
      <w:rPr>
        <w:rFonts w:ascii="Symbol" w:hAnsi="Symbol" w:hint="default"/>
      </w:rPr>
    </w:lvl>
    <w:lvl w:ilvl="1" w:tplc="D4B83712">
      <w:start w:val="1"/>
      <w:numFmt w:val="bullet"/>
      <w:lvlText w:val="o"/>
      <w:lvlJc w:val="left"/>
      <w:pPr>
        <w:ind w:left="1440" w:hanging="360"/>
      </w:pPr>
      <w:rPr>
        <w:rFonts w:ascii="Courier New" w:hAnsi="Courier New" w:hint="default"/>
      </w:rPr>
    </w:lvl>
    <w:lvl w:ilvl="2" w:tplc="3A5A10E2">
      <w:start w:val="1"/>
      <w:numFmt w:val="bullet"/>
      <w:lvlText w:val=""/>
      <w:lvlJc w:val="left"/>
      <w:pPr>
        <w:ind w:left="2160" w:hanging="360"/>
      </w:pPr>
      <w:rPr>
        <w:rFonts w:ascii="Wingdings" w:hAnsi="Wingdings" w:hint="default"/>
      </w:rPr>
    </w:lvl>
    <w:lvl w:ilvl="3" w:tplc="2D684B10">
      <w:start w:val="1"/>
      <w:numFmt w:val="bullet"/>
      <w:lvlText w:val=""/>
      <w:lvlJc w:val="left"/>
      <w:pPr>
        <w:ind w:left="2880" w:hanging="360"/>
      </w:pPr>
      <w:rPr>
        <w:rFonts w:ascii="Symbol" w:hAnsi="Symbol" w:hint="default"/>
      </w:rPr>
    </w:lvl>
    <w:lvl w:ilvl="4" w:tplc="18806C40">
      <w:start w:val="1"/>
      <w:numFmt w:val="bullet"/>
      <w:lvlText w:val="o"/>
      <w:lvlJc w:val="left"/>
      <w:pPr>
        <w:ind w:left="3600" w:hanging="360"/>
      </w:pPr>
      <w:rPr>
        <w:rFonts w:ascii="Courier New" w:hAnsi="Courier New" w:hint="default"/>
      </w:rPr>
    </w:lvl>
    <w:lvl w:ilvl="5" w:tplc="637E3A0E">
      <w:start w:val="1"/>
      <w:numFmt w:val="bullet"/>
      <w:lvlText w:val=""/>
      <w:lvlJc w:val="left"/>
      <w:pPr>
        <w:ind w:left="4320" w:hanging="360"/>
      </w:pPr>
      <w:rPr>
        <w:rFonts w:ascii="Wingdings" w:hAnsi="Wingdings" w:hint="default"/>
      </w:rPr>
    </w:lvl>
    <w:lvl w:ilvl="6" w:tplc="73062736">
      <w:start w:val="1"/>
      <w:numFmt w:val="bullet"/>
      <w:lvlText w:val=""/>
      <w:lvlJc w:val="left"/>
      <w:pPr>
        <w:ind w:left="5040" w:hanging="360"/>
      </w:pPr>
      <w:rPr>
        <w:rFonts w:ascii="Symbol" w:hAnsi="Symbol" w:hint="default"/>
      </w:rPr>
    </w:lvl>
    <w:lvl w:ilvl="7" w:tplc="A006984A">
      <w:start w:val="1"/>
      <w:numFmt w:val="bullet"/>
      <w:lvlText w:val="o"/>
      <w:lvlJc w:val="left"/>
      <w:pPr>
        <w:ind w:left="5760" w:hanging="360"/>
      </w:pPr>
      <w:rPr>
        <w:rFonts w:ascii="Courier New" w:hAnsi="Courier New" w:hint="default"/>
      </w:rPr>
    </w:lvl>
    <w:lvl w:ilvl="8" w:tplc="B994EFC4">
      <w:start w:val="1"/>
      <w:numFmt w:val="bullet"/>
      <w:lvlText w:val=""/>
      <w:lvlJc w:val="left"/>
      <w:pPr>
        <w:ind w:left="6480" w:hanging="360"/>
      </w:pPr>
      <w:rPr>
        <w:rFonts w:ascii="Wingdings" w:hAnsi="Wingdings" w:hint="default"/>
      </w:rPr>
    </w:lvl>
  </w:abstractNum>
  <w:abstractNum w:abstractNumId="2" w15:restartNumberingAfterBreak="0">
    <w:nsid w:val="18FE7C91"/>
    <w:multiLevelType w:val="hybridMultilevel"/>
    <w:tmpl w:val="2E307064"/>
    <w:lvl w:ilvl="0" w:tplc="34FABD12">
      <w:start w:val="1"/>
      <w:numFmt w:val="bullet"/>
      <w:lvlText w:val=""/>
      <w:lvlJc w:val="left"/>
      <w:pPr>
        <w:ind w:left="720" w:hanging="360"/>
      </w:pPr>
      <w:rPr>
        <w:rFonts w:ascii="Symbol" w:hAnsi="Symbol" w:hint="default"/>
      </w:rPr>
    </w:lvl>
    <w:lvl w:ilvl="1" w:tplc="FB5C98C6">
      <w:start w:val="1"/>
      <w:numFmt w:val="bullet"/>
      <w:lvlText w:val="o"/>
      <w:lvlJc w:val="left"/>
      <w:pPr>
        <w:ind w:left="1440" w:hanging="360"/>
      </w:pPr>
      <w:rPr>
        <w:rFonts w:ascii="Courier New" w:hAnsi="Courier New" w:hint="default"/>
      </w:rPr>
    </w:lvl>
    <w:lvl w:ilvl="2" w:tplc="87A8C356">
      <w:start w:val="1"/>
      <w:numFmt w:val="bullet"/>
      <w:lvlText w:val=""/>
      <w:lvlJc w:val="left"/>
      <w:pPr>
        <w:ind w:left="2160" w:hanging="360"/>
      </w:pPr>
      <w:rPr>
        <w:rFonts w:ascii="Wingdings" w:hAnsi="Wingdings" w:hint="default"/>
      </w:rPr>
    </w:lvl>
    <w:lvl w:ilvl="3" w:tplc="65B424FC">
      <w:start w:val="1"/>
      <w:numFmt w:val="bullet"/>
      <w:lvlText w:val=""/>
      <w:lvlJc w:val="left"/>
      <w:pPr>
        <w:ind w:left="2880" w:hanging="360"/>
      </w:pPr>
      <w:rPr>
        <w:rFonts w:ascii="Symbol" w:hAnsi="Symbol" w:hint="default"/>
      </w:rPr>
    </w:lvl>
    <w:lvl w:ilvl="4" w:tplc="5442CBFC">
      <w:start w:val="1"/>
      <w:numFmt w:val="bullet"/>
      <w:lvlText w:val="o"/>
      <w:lvlJc w:val="left"/>
      <w:pPr>
        <w:ind w:left="3600" w:hanging="360"/>
      </w:pPr>
      <w:rPr>
        <w:rFonts w:ascii="Courier New" w:hAnsi="Courier New" w:hint="default"/>
      </w:rPr>
    </w:lvl>
    <w:lvl w:ilvl="5" w:tplc="2E5C0D16">
      <w:start w:val="1"/>
      <w:numFmt w:val="bullet"/>
      <w:lvlText w:val=""/>
      <w:lvlJc w:val="left"/>
      <w:pPr>
        <w:ind w:left="4320" w:hanging="360"/>
      </w:pPr>
      <w:rPr>
        <w:rFonts w:ascii="Wingdings" w:hAnsi="Wingdings" w:hint="default"/>
      </w:rPr>
    </w:lvl>
    <w:lvl w:ilvl="6" w:tplc="53C40748">
      <w:start w:val="1"/>
      <w:numFmt w:val="bullet"/>
      <w:lvlText w:val=""/>
      <w:lvlJc w:val="left"/>
      <w:pPr>
        <w:ind w:left="5040" w:hanging="360"/>
      </w:pPr>
      <w:rPr>
        <w:rFonts w:ascii="Symbol" w:hAnsi="Symbol" w:hint="default"/>
      </w:rPr>
    </w:lvl>
    <w:lvl w:ilvl="7" w:tplc="9D207AA4">
      <w:start w:val="1"/>
      <w:numFmt w:val="bullet"/>
      <w:lvlText w:val="o"/>
      <w:lvlJc w:val="left"/>
      <w:pPr>
        <w:ind w:left="5760" w:hanging="360"/>
      </w:pPr>
      <w:rPr>
        <w:rFonts w:ascii="Courier New" w:hAnsi="Courier New" w:hint="default"/>
      </w:rPr>
    </w:lvl>
    <w:lvl w:ilvl="8" w:tplc="4192143A">
      <w:start w:val="1"/>
      <w:numFmt w:val="bullet"/>
      <w:lvlText w:val=""/>
      <w:lvlJc w:val="left"/>
      <w:pPr>
        <w:ind w:left="6480" w:hanging="360"/>
      </w:pPr>
      <w:rPr>
        <w:rFonts w:ascii="Wingdings" w:hAnsi="Wingdings" w:hint="default"/>
      </w:rPr>
    </w:lvl>
  </w:abstractNum>
  <w:abstractNum w:abstractNumId="3" w15:restartNumberingAfterBreak="0">
    <w:nsid w:val="190C1234"/>
    <w:multiLevelType w:val="hybridMultilevel"/>
    <w:tmpl w:val="FFFFFFFF"/>
    <w:lvl w:ilvl="0" w:tplc="293A19A8">
      <w:start w:val="1"/>
      <w:numFmt w:val="bullet"/>
      <w:lvlText w:val=""/>
      <w:lvlJc w:val="left"/>
      <w:pPr>
        <w:ind w:left="720" w:hanging="360"/>
      </w:pPr>
      <w:rPr>
        <w:rFonts w:ascii="Symbol" w:hAnsi="Symbol" w:hint="default"/>
      </w:rPr>
    </w:lvl>
    <w:lvl w:ilvl="1" w:tplc="AFCEF98C">
      <w:start w:val="1"/>
      <w:numFmt w:val="bullet"/>
      <w:lvlText w:val="o"/>
      <w:lvlJc w:val="left"/>
      <w:pPr>
        <w:ind w:left="1440" w:hanging="360"/>
      </w:pPr>
      <w:rPr>
        <w:rFonts w:ascii="Courier New" w:hAnsi="Courier New" w:hint="default"/>
      </w:rPr>
    </w:lvl>
    <w:lvl w:ilvl="2" w:tplc="1F80F4D2">
      <w:start w:val="1"/>
      <w:numFmt w:val="bullet"/>
      <w:lvlText w:val=""/>
      <w:lvlJc w:val="left"/>
      <w:pPr>
        <w:ind w:left="2160" w:hanging="360"/>
      </w:pPr>
      <w:rPr>
        <w:rFonts w:ascii="Wingdings" w:hAnsi="Wingdings" w:hint="default"/>
      </w:rPr>
    </w:lvl>
    <w:lvl w:ilvl="3" w:tplc="CA9692CC">
      <w:start w:val="1"/>
      <w:numFmt w:val="bullet"/>
      <w:lvlText w:val=""/>
      <w:lvlJc w:val="left"/>
      <w:pPr>
        <w:ind w:left="2880" w:hanging="360"/>
      </w:pPr>
      <w:rPr>
        <w:rFonts w:ascii="Symbol" w:hAnsi="Symbol" w:hint="default"/>
      </w:rPr>
    </w:lvl>
    <w:lvl w:ilvl="4" w:tplc="3EE07A5E">
      <w:start w:val="1"/>
      <w:numFmt w:val="bullet"/>
      <w:lvlText w:val="o"/>
      <w:lvlJc w:val="left"/>
      <w:pPr>
        <w:ind w:left="3600" w:hanging="360"/>
      </w:pPr>
      <w:rPr>
        <w:rFonts w:ascii="Courier New" w:hAnsi="Courier New" w:hint="default"/>
      </w:rPr>
    </w:lvl>
    <w:lvl w:ilvl="5" w:tplc="06844E70">
      <w:start w:val="1"/>
      <w:numFmt w:val="bullet"/>
      <w:lvlText w:val=""/>
      <w:lvlJc w:val="left"/>
      <w:pPr>
        <w:ind w:left="4320" w:hanging="360"/>
      </w:pPr>
      <w:rPr>
        <w:rFonts w:ascii="Wingdings" w:hAnsi="Wingdings" w:hint="default"/>
      </w:rPr>
    </w:lvl>
    <w:lvl w:ilvl="6" w:tplc="A7B4321E">
      <w:start w:val="1"/>
      <w:numFmt w:val="bullet"/>
      <w:lvlText w:val=""/>
      <w:lvlJc w:val="left"/>
      <w:pPr>
        <w:ind w:left="5040" w:hanging="360"/>
      </w:pPr>
      <w:rPr>
        <w:rFonts w:ascii="Symbol" w:hAnsi="Symbol" w:hint="default"/>
      </w:rPr>
    </w:lvl>
    <w:lvl w:ilvl="7" w:tplc="219CA51A">
      <w:start w:val="1"/>
      <w:numFmt w:val="bullet"/>
      <w:lvlText w:val="o"/>
      <w:lvlJc w:val="left"/>
      <w:pPr>
        <w:ind w:left="5760" w:hanging="360"/>
      </w:pPr>
      <w:rPr>
        <w:rFonts w:ascii="Courier New" w:hAnsi="Courier New" w:hint="default"/>
      </w:rPr>
    </w:lvl>
    <w:lvl w:ilvl="8" w:tplc="76F28506">
      <w:start w:val="1"/>
      <w:numFmt w:val="bullet"/>
      <w:lvlText w:val=""/>
      <w:lvlJc w:val="left"/>
      <w:pPr>
        <w:ind w:left="6480" w:hanging="360"/>
      </w:pPr>
      <w:rPr>
        <w:rFonts w:ascii="Wingdings" w:hAnsi="Wingdings" w:hint="default"/>
      </w:rPr>
    </w:lvl>
  </w:abstractNum>
  <w:abstractNum w:abstractNumId="4" w15:restartNumberingAfterBreak="0">
    <w:nsid w:val="1E960D02"/>
    <w:multiLevelType w:val="hybridMultilevel"/>
    <w:tmpl w:val="4B10F5AC"/>
    <w:lvl w:ilvl="0" w:tplc="6EB47E6C">
      <w:start w:val="1"/>
      <w:numFmt w:val="decimal"/>
      <w:lvlText w:val="%1."/>
      <w:lvlJc w:val="left"/>
      <w:pPr>
        <w:ind w:left="720" w:hanging="360"/>
      </w:pPr>
    </w:lvl>
    <w:lvl w:ilvl="1" w:tplc="5F3A9F2A">
      <w:start w:val="1"/>
      <w:numFmt w:val="lowerLetter"/>
      <w:lvlText w:val="%2."/>
      <w:lvlJc w:val="left"/>
      <w:pPr>
        <w:ind w:left="1440" w:hanging="360"/>
      </w:pPr>
    </w:lvl>
    <w:lvl w:ilvl="2" w:tplc="A3160A14">
      <w:start w:val="1"/>
      <w:numFmt w:val="lowerRoman"/>
      <w:lvlText w:val="%3."/>
      <w:lvlJc w:val="right"/>
      <w:pPr>
        <w:ind w:left="2160" w:hanging="180"/>
      </w:pPr>
    </w:lvl>
    <w:lvl w:ilvl="3" w:tplc="0ED2E6C0">
      <w:start w:val="1"/>
      <w:numFmt w:val="decimal"/>
      <w:lvlText w:val="%4."/>
      <w:lvlJc w:val="left"/>
      <w:pPr>
        <w:ind w:left="2880" w:hanging="360"/>
      </w:pPr>
    </w:lvl>
    <w:lvl w:ilvl="4" w:tplc="DE3E895A">
      <w:start w:val="1"/>
      <w:numFmt w:val="lowerLetter"/>
      <w:lvlText w:val="%5."/>
      <w:lvlJc w:val="left"/>
      <w:pPr>
        <w:ind w:left="3600" w:hanging="360"/>
      </w:pPr>
    </w:lvl>
    <w:lvl w:ilvl="5" w:tplc="DCC27C9E">
      <w:start w:val="1"/>
      <w:numFmt w:val="lowerRoman"/>
      <w:lvlText w:val="%6."/>
      <w:lvlJc w:val="right"/>
      <w:pPr>
        <w:ind w:left="4320" w:hanging="180"/>
      </w:pPr>
    </w:lvl>
    <w:lvl w:ilvl="6" w:tplc="5F1ADDD6">
      <w:start w:val="1"/>
      <w:numFmt w:val="decimal"/>
      <w:lvlText w:val="%7."/>
      <w:lvlJc w:val="left"/>
      <w:pPr>
        <w:ind w:left="5040" w:hanging="360"/>
      </w:pPr>
    </w:lvl>
    <w:lvl w:ilvl="7" w:tplc="F81863A4">
      <w:start w:val="1"/>
      <w:numFmt w:val="lowerLetter"/>
      <w:lvlText w:val="%8."/>
      <w:lvlJc w:val="left"/>
      <w:pPr>
        <w:ind w:left="5760" w:hanging="360"/>
      </w:pPr>
    </w:lvl>
    <w:lvl w:ilvl="8" w:tplc="FE22F49C">
      <w:start w:val="1"/>
      <w:numFmt w:val="lowerRoman"/>
      <w:lvlText w:val="%9."/>
      <w:lvlJc w:val="right"/>
      <w:pPr>
        <w:ind w:left="6480" w:hanging="180"/>
      </w:pPr>
    </w:lvl>
  </w:abstractNum>
  <w:abstractNum w:abstractNumId="5" w15:restartNumberingAfterBreak="0">
    <w:nsid w:val="27B03B29"/>
    <w:multiLevelType w:val="hybridMultilevel"/>
    <w:tmpl w:val="9F507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6D00CA"/>
    <w:multiLevelType w:val="hybridMultilevel"/>
    <w:tmpl w:val="FFFFFFFF"/>
    <w:lvl w:ilvl="0" w:tplc="FF16BD16">
      <w:start w:val="1"/>
      <w:numFmt w:val="bullet"/>
      <w:lvlText w:val=""/>
      <w:lvlJc w:val="left"/>
      <w:pPr>
        <w:ind w:left="360" w:hanging="360"/>
      </w:pPr>
      <w:rPr>
        <w:rFonts w:ascii="Symbol" w:hAnsi="Symbol" w:hint="default"/>
      </w:rPr>
    </w:lvl>
    <w:lvl w:ilvl="1" w:tplc="7730125A">
      <w:start w:val="1"/>
      <w:numFmt w:val="bullet"/>
      <w:lvlText w:val=""/>
      <w:lvlJc w:val="left"/>
      <w:pPr>
        <w:ind w:left="1080" w:hanging="360"/>
      </w:pPr>
      <w:rPr>
        <w:rFonts w:ascii="Symbol" w:hAnsi="Symbol" w:hint="default"/>
      </w:rPr>
    </w:lvl>
    <w:lvl w:ilvl="2" w:tplc="8214CE0E">
      <w:start w:val="1"/>
      <w:numFmt w:val="bullet"/>
      <w:lvlText w:val=""/>
      <w:lvlJc w:val="left"/>
      <w:pPr>
        <w:ind w:left="1800" w:hanging="360"/>
      </w:pPr>
      <w:rPr>
        <w:rFonts w:ascii="Wingdings" w:hAnsi="Wingdings" w:hint="default"/>
      </w:rPr>
    </w:lvl>
    <w:lvl w:ilvl="3" w:tplc="7A0EEF14">
      <w:start w:val="1"/>
      <w:numFmt w:val="bullet"/>
      <w:lvlText w:val=""/>
      <w:lvlJc w:val="left"/>
      <w:pPr>
        <w:ind w:left="2520" w:hanging="360"/>
      </w:pPr>
      <w:rPr>
        <w:rFonts w:ascii="Symbol" w:hAnsi="Symbol" w:hint="default"/>
      </w:rPr>
    </w:lvl>
    <w:lvl w:ilvl="4" w:tplc="9816203E">
      <w:start w:val="1"/>
      <w:numFmt w:val="bullet"/>
      <w:lvlText w:val="o"/>
      <w:lvlJc w:val="left"/>
      <w:pPr>
        <w:ind w:left="3240" w:hanging="360"/>
      </w:pPr>
      <w:rPr>
        <w:rFonts w:ascii="Courier New" w:hAnsi="Courier New" w:hint="default"/>
      </w:rPr>
    </w:lvl>
    <w:lvl w:ilvl="5" w:tplc="2C8C631C">
      <w:start w:val="1"/>
      <w:numFmt w:val="bullet"/>
      <w:lvlText w:val=""/>
      <w:lvlJc w:val="left"/>
      <w:pPr>
        <w:ind w:left="3960" w:hanging="360"/>
      </w:pPr>
      <w:rPr>
        <w:rFonts w:ascii="Wingdings" w:hAnsi="Wingdings" w:hint="default"/>
      </w:rPr>
    </w:lvl>
    <w:lvl w:ilvl="6" w:tplc="A462AE38">
      <w:start w:val="1"/>
      <w:numFmt w:val="bullet"/>
      <w:lvlText w:val=""/>
      <w:lvlJc w:val="left"/>
      <w:pPr>
        <w:ind w:left="4680" w:hanging="360"/>
      </w:pPr>
      <w:rPr>
        <w:rFonts w:ascii="Symbol" w:hAnsi="Symbol" w:hint="default"/>
      </w:rPr>
    </w:lvl>
    <w:lvl w:ilvl="7" w:tplc="3BFECC9E">
      <w:start w:val="1"/>
      <w:numFmt w:val="bullet"/>
      <w:lvlText w:val="o"/>
      <w:lvlJc w:val="left"/>
      <w:pPr>
        <w:ind w:left="5400" w:hanging="360"/>
      </w:pPr>
      <w:rPr>
        <w:rFonts w:ascii="Courier New" w:hAnsi="Courier New" w:hint="default"/>
      </w:rPr>
    </w:lvl>
    <w:lvl w:ilvl="8" w:tplc="4592843C">
      <w:start w:val="1"/>
      <w:numFmt w:val="bullet"/>
      <w:lvlText w:val=""/>
      <w:lvlJc w:val="left"/>
      <w:pPr>
        <w:ind w:left="6120" w:hanging="360"/>
      </w:pPr>
      <w:rPr>
        <w:rFonts w:ascii="Wingdings" w:hAnsi="Wingdings" w:hint="default"/>
      </w:rPr>
    </w:lvl>
  </w:abstractNum>
  <w:abstractNum w:abstractNumId="7" w15:restartNumberingAfterBreak="0">
    <w:nsid w:val="2CBE3BA6"/>
    <w:multiLevelType w:val="hybridMultilevel"/>
    <w:tmpl w:val="FFFFFFFF"/>
    <w:lvl w:ilvl="0" w:tplc="065448C8">
      <w:start w:val="1"/>
      <w:numFmt w:val="decimal"/>
      <w:lvlText w:val="%1."/>
      <w:lvlJc w:val="left"/>
      <w:pPr>
        <w:ind w:left="720" w:hanging="360"/>
      </w:pPr>
    </w:lvl>
    <w:lvl w:ilvl="1" w:tplc="8B2C7B28">
      <w:start w:val="1"/>
      <w:numFmt w:val="lowerLetter"/>
      <w:lvlText w:val="%2."/>
      <w:lvlJc w:val="left"/>
      <w:pPr>
        <w:ind w:left="1440" w:hanging="360"/>
      </w:pPr>
    </w:lvl>
    <w:lvl w:ilvl="2" w:tplc="4A540D3A">
      <w:start w:val="1"/>
      <w:numFmt w:val="lowerRoman"/>
      <w:lvlText w:val="%3."/>
      <w:lvlJc w:val="right"/>
      <w:pPr>
        <w:ind w:left="2160" w:hanging="180"/>
      </w:pPr>
    </w:lvl>
    <w:lvl w:ilvl="3" w:tplc="C8867B16">
      <w:start w:val="1"/>
      <w:numFmt w:val="decimal"/>
      <w:lvlText w:val="%4."/>
      <w:lvlJc w:val="left"/>
      <w:pPr>
        <w:ind w:left="2880" w:hanging="360"/>
      </w:pPr>
    </w:lvl>
    <w:lvl w:ilvl="4" w:tplc="6CFEA4E6">
      <w:start w:val="1"/>
      <w:numFmt w:val="lowerLetter"/>
      <w:lvlText w:val="%5."/>
      <w:lvlJc w:val="left"/>
      <w:pPr>
        <w:ind w:left="3600" w:hanging="360"/>
      </w:pPr>
    </w:lvl>
    <w:lvl w:ilvl="5" w:tplc="AB86D7B4">
      <w:start w:val="1"/>
      <w:numFmt w:val="lowerRoman"/>
      <w:lvlText w:val="%6."/>
      <w:lvlJc w:val="right"/>
      <w:pPr>
        <w:ind w:left="4320" w:hanging="180"/>
      </w:pPr>
    </w:lvl>
    <w:lvl w:ilvl="6" w:tplc="CB2E2D58">
      <w:start w:val="1"/>
      <w:numFmt w:val="decimal"/>
      <w:lvlText w:val="%7."/>
      <w:lvlJc w:val="left"/>
      <w:pPr>
        <w:ind w:left="5040" w:hanging="360"/>
      </w:pPr>
    </w:lvl>
    <w:lvl w:ilvl="7" w:tplc="DCECE758">
      <w:start w:val="1"/>
      <w:numFmt w:val="lowerLetter"/>
      <w:lvlText w:val="%8."/>
      <w:lvlJc w:val="left"/>
      <w:pPr>
        <w:ind w:left="5760" w:hanging="360"/>
      </w:pPr>
    </w:lvl>
    <w:lvl w:ilvl="8" w:tplc="CE3450AE">
      <w:start w:val="1"/>
      <w:numFmt w:val="lowerRoman"/>
      <w:lvlText w:val="%9."/>
      <w:lvlJc w:val="right"/>
      <w:pPr>
        <w:ind w:left="6480" w:hanging="180"/>
      </w:pPr>
    </w:lvl>
  </w:abstractNum>
  <w:abstractNum w:abstractNumId="8" w15:restartNumberingAfterBreak="0">
    <w:nsid w:val="2EBA5515"/>
    <w:multiLevelType w:val="hybridMultilevel"/>
    <w:tmpl w:val="FFFFFFFF"/>
    <w:lvl w:ilvl="0" w:tplc="BF2ECB74">
      <w:start w:val="1"/>
      <w:numFmt w:val="bullet"/>
      <w:lvlText w:val=""/>
      <w:lvlJc w:val="left"/>
      <w:pPr>
        <w:ind w:left="720" w:hanging="360"/>
      </w:pPr>
      <w:rPr>
        <w:rFonts w:ascii="Symbol" w:hAnsi="Symbol" w:hint="default"/>
      </w:rPr>
    </w:lvl>
    <w:lvl w:ilvl="1" w:tplc="BC3CBB50">
      <w:start w:val="1"/>
      <w:numFmt w:val="bullet"/>
      <w:lvlText w:val="o"/>
      <w:lvlJc w:val="left"/>
      <w:pPr>
        <w:ind w:left="1440" w:hanging="360"/>
      </w:pPr>
      <w:rPr>
        <w:rFonts w:ascii="Courier New" w:hAnsi="Courier New" w:hint="default"/>
      </w:rPr>
    </w:lvl>
    <w:lvl w:ilvl="2" w:tplc="6234EF98">
      <w:start w:val="1"/>
      <w:numFmt w:val="bullet"/>
      <w:lvlText w:val=""/>
      <w:lvlJc w:val="left"/>
      <w:pPr>
        <w:ind w:left="2160" w:hanging="360"/>
      </w:pPr>
      <w:rPr>
        <w:rFonts w:ascii="Wingdings" w:hAnsi="Wingdings" w:hint="default"/>
      </w:rPr>
    </w:lvl>
    <w:lvl w:ilvl="3" w:tplc="1B32CFFE">
      <w:start w:val="1"/>
      <w:numFmt w:val="bullet"/>
      <w:lvlText w:val=""/>
      <w:lvlJc w:val="left"/>
      <w:pPr>
        <w:ind w:left="2880" w:hanging="360"/>
      </w:pPr>
      <w:rPr>
        <w:rFonts w:ascii="Symbol" w:hAnsi="Symbol" w:hint="default"/>
      </w:rPr>
    </w:lvl>
    <w:lvl w:ilvl="4" w:tplc="C218BA1E">
      <w:start w:val="1"/>
      <w:numFmt w:val="bullet"/>
      <w:lvlText w:val="o"/>
      <w:lvlJc w:val="left"/>
      <w:pPr>
        <w:ind w:left="3600" w:hanging="360"/>
      </w:pPr>
      <w:rPr>
        <w:rFonts w:ascii="Courier New" w:hAnsi="Courier New" w:hint="default"/>
      </w:rPr>
    </w:lvl>
    <w:lvl w:ilvl="5" w:tplc="C3A2D472">
      <w:start w:val="1"/>
      <w:numFmt w:val="bullet"/>
      <w:lvlText w:val=""/>
      <w:lvlJc w:val="left"/>
      <w:pPr>
        <w:ind w:left="4320" w:hanging="360"/>
      </w:pPr>
      <w:rPr>
        <w:rFonts w:ascii="Wingdings" w:hAnsi="Wingdings" w:hint="default"/>
      </w:rPr>
    </w:lvl>
    <w:lvl w:ilvl="6" w:tplc="D924C268">
      <w:start w:val="1"/>
      <w:numFmt w:val="bullet"/>
      <w:lvlText w:val=""/>
      <w:lvlJc w:val="left"/>
      <w:pPr>
        <w:ind w:left="5040" w:hanging="360"/>
      </w:pPr>
      <w:rPr>
        <w:rFonts w:ascii="Symbol" w:hAnsi="Symbol" w:hint="default"/>
      </w:rPr>
    </w:lvl>
    <w:lvl w:ilvl="7" w:tplc="A620A3E8">
      <w:start w:val="1"/>
      <w:numFmt w:val="bullet"/>
      <w:lvlText w:val="o"/>
      <w:lvlJc w:val="left"/>
      <w:pPr>
        <w:ind w:left="5760" w:hanging="360"/>
      </w:pPr>
      <w:rPr>
        <w:rFonts w:ascii="Courier New" w:hAnsi="Courier New" w:hint="default"/>
      </w:rPr>
    </w:lvl>
    <w:lvl w:ilvl="8" w:tplc="9F4CC950">
      <w:start w:val="1"/>
      <w:numFmt w:val="bullet"/>
      <w:lvlText w:val=""/>
      <w:lvlJc w:val="left"/>
      <w:pPr>
        <w:ind w:left="6480" w:hanging="360"/>
      </w:pPr>
      <w:rPr>
        <w:rFonts w:ascii="Wingdings" w:hAnsi="Wingdings" w:hint="default"/>
      </w:rPr>
    </w:lvl>
  </w:abstractNum>
  <w:abstractNum w:abstractNumId="9" w15:restartNumberingAfterBreak="0">
    <w:nsid w:val="2F5761C2"/>
    <w:multiLevelType w:val="hybridMultilevel"/>
    <w:tmpl w:val="FFFFFFFF"/>
    <w:lvl w:ilvl="0" w:tplc="4190AC06">
      <w:start w:val="1"/>
      <w:numFmt w:val="bullet"/>
      <w:lvlText w:val=""/>
      <w:lvlJc w:val="left"/>
      <w:pPr>
        <w:ind w:left="360" w:hanging="360"/>
      </w:pPr>
      <w:rPr>
        <w:rFonts w:ascii="Symbol" w:hAnsi="Symbol" w:hint="default"/>
      </w:rPr>
    </w:lvl>
    <w:lvl w:ilvl="1" w:tplc="D922A6DE">
      <w:start w:val="1"/>
      <w:numFmt w:val="bullet"/>
      <w:lvlText w:val="o"/>
      <w:lvlJc w:val="left"/>
      <w:pPr>
        <w:ind w:left="1080" w:hanging="360"/>
      </w:pPr>
      <w:rPr>
        <w:rFonts w:ascii="Courier New" w:hAnsi="Courier New" w:hint="default"/>
      </w:rPr>
    </w:lvl>
    <w:lvl w:ilvl="2" w:tplc="18E0C02E">
      <w:start w:val="1"/>
      <w:numFmt w:val="bullet"/>
      <w:lvlText w:val=""/>
      <w:lvlJc w:val="left"/>
      <w:pPr>
        <w:ind w:left="1800" w:hanging="360"/>
      </w:pPr>
      <w:rPr>
        <w:rFonts w:ascii="Wingdings" w:hAnsi="Wingdings" w:hint="default"/>
      </w:rPr>
    </w:lvl>
    <w:lvl w:ilvl="3" w:tplc="1BF85B9A">
      <w:start w:val="1"/>
      <w:numFmt w:val="bullet"/>
      <w:lvlText w:val=""/>
      <w:lvlJc w:val="left"/>
      <w:pPr>
        <w:ind w:left="2520" w:hanging="360"/>
      </w:pPr>
      <w:rPr>
        <w:rFonts w:ascii="Symbol" w:hAnsi="Symbol" w:hint="default"/>
      </w:rPr>
    </w:lvl>
    <w:lvl w:ilvl="4" w:tplc="AA96C6AE">
      <w:start w:val="1"/>
      <w:numFmt w:val="bullet"/>
      <w:lvlText w:val="o"/>
      <w:lvlJc w:val="left"/>
      <w:pPr>
        <w:ind w:left="3240" w:hanging="360"/>
      </w:pPr>
      <w:rPr>
        <w:rFonts w:ascii="Courier New" w:hAnsi="Courier New" w:hint="default"/>
      </w:rPr>
    </w:lvl>
    <w:lvl w:ilvl="5" w:tplc="AB02DB2C">
      <w:start w:val="1"/>
      <w:numFmt w:val="bullet"/>
      <w:lvlText w:val=""/>
      <w:lvlJc w:val="left"/>
      <w:pPr>
        <w:ind w:left="3960" w:hanging="360"/>
      </w:pPr>
      <w:rPr>
        <w:rFonts w:ascii="Wingdings" w:hAnsi="Wingdings" w:hint="default"/>
      </w:rPr>
    </w:lvl>
    <w:lvl w:ilvl="6" w:tplc="E7CC04AC">
      <w:start w:val="1"/>
      <w:numFmt w:val="bullet"/>
      <w:lvlText w:val=""/>
      <w:lvlJc w:val="left"/>
      <w:pPr>
        <w:ind w:left="4680" w:hanging="360"/>
      </w:pPr>
      <w:rPr>
        <w:rFonts w:ascii="Symbol" w:hAnsi="Symbol" w:hint="default"/>
      </w:rPr>
    </w:lvl>
    <w:lvl w:ilvl="7" w:tplc="82849874">
      <w:start w:val="1"/>
      <w:numFmt w:val="bullet"/>
      <w:lvlText w:val="o"/>
      <w:lvlJc w:val="left"/>
      <w:pPr>
        <w:ind w:left="5400" w:hanging="360"/>
      </w:pPr>
      <w:rPr>
        <w:rFonts w:ascii="Courier New" w:hAnsi="Courier New" w:hint="default"/>
      </w:rPr>
    </w:lvl>
    <w:lvl w:ilvl="8" w:tplc="0C78ADA8">
      <w:start w:val="1"/>
      <w:numFmt w:val="bullet"/>
      <w:lvlText w:val=""/>
      <w:lvlJc w:val="left"/>
      <w:pPr>
        <w:ind w:left="6120" w:hanging="360"/>
      </w:pPr>
      <w:rPr>
        <w:rFonts w:ascii="Wingdings" w:hAnsi="Wingdings" w:hint="default"/>
      </w:rPr>
    </w:lvl>
  </w:abstractNum>
  <w:abstractNum w:abstractNumId="10" w15:restartNumberingAfterBreak="0">
    <w:nsid w:val="332417E9"/>
    <w:multiLevelType w:val="hybridMultilevel"/>
    <w:tmpl w:val="FFFFFFFF"/>
    <w:lvl w:ilvl="0" w:tplc="D7289C24">
      <w:start w:val="1"/>
      <w:numFmt w:val="bullet"/>
      <w:lvlText w:val=""/>
      <w:lvlJc w:val="left"/>
      <w:pPr>
        <w:ind w:left="720" w:hanging="360"/>
      </w:pPr>
      <w:rPr>
        <w:rFonts w:ascii="Symbol" w:hAnsi="Symbol" w:hint="default"/>
      </w:rPr>
    </w:lvl>
    <w:lvl w:ilvl="1" w:tplc="7890C872">
      <w:start w:val="1"/>
      <w:numFmt w:val="bullet"/>
      <w:lvlText w:val="o"/>
      <w:lvlJc w:val="left"/>
      <w:pPr>
        <w:ind w:left="1440" w:hanging="360"/>
      </w:pPr>
      <w:rPr>
        <w:rFonts w:ascii="Courier New" w:hAnsi="Courier New" w:hint="default"/>
      </w:rPr>
    </w:lvl>
    <w:lvl w:ilvl="2" w:tplc="5756DA32">
      <w:start w:val="1"/>
      <w:numFmt w:val="bullet"/>
      <w:lvlText w:val=""/>
      <w:lvlJc w:val="left"/>
      <w:pPr>
        <w:ind w:left="2160" w:hanging="360"/>
      </w:pPr>
      <w:rPr>
        <w:rFonts w:ascii="Wingdings" w:hAnsi="Wingdings" w:hint="default"/>
      </w:rPr>
    </w:lvl>
    <w:lvl w:ilvl="3" w:tplc="56F8EB4E">
      <w:start w:val="1"/>
      <w:numFmt w:val="bullet"/>
      <w:lvlText w:val=""/>
      <w:lvlJc w:val="left"/>
      <w:pPr>
        <w:ind w:left="2880" w:hanging="360"/>
      </w:pPr>
      <w:rPr>
        <w:rFonts w:ascii="Symbol" w:hAnsi="Symbol" w:hint="default"/>
      </w:rPr>
    </w:lvl>
    <w:lvl w:ilvl="4" w:tplc="9F32C580">
      <w:start w:val="1"/>
      <w:numFmt w:val="bullet"/>
      <w:lvlText w:val="o"/>
      <w:lvlJc w:val="left"/>
      <w:pPr>
        <w:ind w:left="3600" w:hanging="360"/>
      </w:pPr>
      <w:rPr>
        <w:rFonts w:ascii="Courier New" w:hAnsi="Courier New" w:hint="default"/>
      </w:rPr>
    </w:lvl>
    <w:lvl w:ilvl="5" w:tplc="6A12D42C">
      <w:start w:val="1"/>
      <w:numFmt w:val="bullet"/>
      <w:lvlText w:val=""/>
      <w:lvlJc w:val="left"/>
      <w:pPr>
        <w:ind w:left="4320" w:hanging="360"/>
      </w:pPr>
      <w:rPr>
        <w:rFonts w:ascii="Wingdings" w:hAnsi="Wingdings" w:hint="default"/>
      </w:rPr>
    </w:lvl>
    <w:lvl w:ilvl="6" w:tplc="301C2538">
      <w:start w:val="1"/>
      <w:numFmt w:val="bullet"/>
      <w:lvlText w:val=""/>
      <w:lvlJc w:val="left"/>
      <w:pPr>
        <w:ind w:left="5040" w:hanging="360"/>
      </w:pPr>
      <w:rPr>
        <w:rFonts w:ascii="Symbol" w:hAnsi="Symbol" w:hint="default"/>
      </w:rPr>
    </w:lvl>
    <w:lvl w:ilvl="7" w:tplc="2A6254E2">
      <w:start w:val="1"/>
      <w:numFmt w:val="bullet"/>
      <w:lvlText w:val="o"/>
      <w:lvlJc w:val="left"/>
      <w:pPr>
        <w:ind w:left="5760" w:hanging="360"/>
      </w:pPr>
      <w:rPr>
        <w:rFonts w:ascii="Courier New" w:hAnsi="Courier New" w:hint="default"/>
      </w:rPr>
    </w:lvl>
    <w:lvl w:ilvl="8" w:tplc="FA64889E">
      <w:start w:val="1"/>
      <w:numFmt w:val="bullet"/>
      <w:lvlText w:val=""/>
      <w:lvlJc w:val="left"/>
      <w:pPr>
        <w:ind w:left="6480" w:hanging="360"/>
      </w:pPr>
      <w:rPr>
        <w:rFonts w:ascii="Wingdings" w:hAnsi="Wingdings" w:hint="default"/>
      </w:rPr>
    </w:lvl>
  </w:abstractNum>
  <w:abstractNum w:abstractNumId="11" w15:restartNumberingAfterBreak="0">
    <w:nsid w:val="370029DA"/>
    <w:multiLevelType w:val="hybridMultilevel"/>
    <w:tmpl w:val="8088886A"/>
    <w:lvl w:ilvl="0" w:tplc="F312A8BE">
      <w:start w:val="1"/>
      <w:numFmt w:val="bullet"/>
      <w:lvlText w:val=""/>
      <w:lvlJc w:val="left"/>
      <w:pPr>
        <w:ind w:left="720" w:hanging="360"/>
      </w:pPr>
      <w:rPr>
        <w:rFonts w:ascii="Symbol" w:hAnsi="Symbol" w:hint="default"/>
      </w:rPr>
    </w:lvl>
    <w:lvl w:ilvl="1" w:tplc="0A12AE94">
      <w:start w:val="1"/>
      <w:numFmt w:val="bullet"/>
      <w:lvlText w:val="o"/>
      <w:lvlJc w:val="left"/>
      <w:pPr>
        <w:ind w:left="1440" w:hanging="360"/>
      </w:pPr>
      <w:rPr>
        <w:rFonts w:ascii="Courier New" w:hAnsi="Courier New" w:hint="default"/>
      </w:rPr>
    </w:lvl>
    <w:lvl w:ilvl="2" w:tplc="063219B0">
      <w:start w:val="1"/>
      <w:numFmt w:val="bullet"/>
      <w:lvlText w:val=""/>
      <w:lvlJc w:val="left"/>
      <w:pPr>
        <w:ind w:left="2160" w:hanging="360"/>
      </w:pPr>
      <w:rPr>
        <w:rFonts w:ascii="Wingdings" w:hAnsi="Wingdings" w:hint="default"/>
      </w:rPr>
    </w:lvl>
    <w:lvl w:ilvl="3" w:tplc="F5101892">
      <w:start w:val="1"/>
      <w:numFmt w:val="bullet"/>
      <w:lvlText w:val=""/>
      <w:lvlJc w:val="left"/>
      <w:pPr>
        <w:ind w:left="2880" w:hanging="360"/>
      </w:pPr>
      <w:rPr>
        <w:rFonts w:ascii="Symbol" w:hAnsi="Symbol" w:hint="default"/>
      </w:rPr>
    </w:lvl>
    <w:lvl w:ilvl="4" w:tplc="D7FC749A">
      <w:start w:val="1"/>
      <w:numFmt w:val="bullet"/>
      <w:lvlText w:val="o"/>
      <w:lvlJc w:val="left"/>
      <w:pPr>
        <w:ind w:left="3600" w:hanging="360"/>
      </w:pPr>
      <w:rPr>
        <w:rFonts w:ascii="Courier New" w:hAnsi="Courier New" w:hint="default"/>
      </w:rPr>
    </w:lvl>
    <w:lvl w:ilvl="5" w:tplc="B15EFCE4">
      <w:start w:val="1"/>
      <w:numFmt w:val="bullet"/>
      <w:lvlText w:val=""/>
      <w:lvlJc w:val="left"/>
      <w:pPr>
        <w:ind w:left="4320" w:hanging="360"/>
      </w:pPr>
      <w:rPr>
        <w:rFonts w:ascii="Wingdings" w:hAnsi="Wingdings" w:hint="default"/>
      </w:rPr>
    </w:lvl>
    <w:lvl w:ilvl="6" w:tplc="5DAC2DB8">
      <w:start w:val="1"/>
      <w:numFmt w:val="bullet"/>
      <w:lvlText w:val=""/>
      <w:lvlJc w:val="left"/>
      <w:pPr>
        <w:ind w:left="5040" w:hanging="360"/>
      </w:pPr>
      <w:rPr>
        <w:rFonts w:ascii="Symbol" w:hAnsi="Symbol" w:hint="default"/>
      </w:rPr>
    </w:lvl>
    <w:lvl w:ilvl="7" w:tplc="2FECE0E4">
      <w:start w:val="1"/>
      <w:numFmt w:val="bullet"/>
      <w:lvlText w:val="o"/>
      <w:lvlJc w:val="left"/>
      <w:pPr>
        <w:ind w:left="5760" w:hanging="360"/>
      </w:pPr>
      <w:rPr>
        <w:rFonts w:ascii="Courier New" w:hAnsi="Courier New" w:hint="default"/>
      </w:rPr>
    </w:lvl>
    <w:lvl w:ilvl="8" w:tplc="2A820F74">
      <w:start w:val="1"/>
      <w:numFmt w:val="bullet"/>
      <w:lvlText w:val=""/>
      <w:lvlJc w:val="left"/>
      <w:pPr>
        <w:ind w:left="6480" w:hanging="360"/>
      </w:pPr>
      <w:rPr>
        <w:rFonts w:ascii="Wingdings" w:hAnsi="Wingdings" w:hint="default"/>
      </w:rPr>
    </w:lvl>
  </w:abstractNum>
  <w:abstractNum w:abstractNumId="12" w15:restartNumberingAfterBreak="0">
    <w:nsid w:val="3AB91700"/>
    <w:multiLevelType w:val="hybridMultilevel"/>
    <w:tmpl w:val="FFFFFFFF"/>
    <w:lvl w:ilvl="0" w:tplc="273CB756">
      <w:start w:val="1"/>
      <w:numFmt w:val="decimal"/>
      <w:lvlText w:val="%1."/>
      <w:lvlJc w:val="left"/>
      <w:pPr>
        <w:ind w:left="720" w:hanging="360"/>
      </w:pPr>
    </w:lvl>
    <w:lvl w:ilvl="1" w:tplc="0C64A32A">
      <w:start w:val="1"/>
      <w:numFmt w:val="lowerLetter"/>
      <w:lvlText w:val="%2."/>
      <w:lvlJc w:val="left"/>
      <w:pPr>
        <w:ind w:left="1440" w:hanging="360"/>
      </w:pPr>
    </w:lvl>
    <w:lvl w:ilvl="2" w:tplc="186EB978">
      <w:start w:val="1"/>
      <w:numFmt w:val="lowerRoman"/>
      <w:lvlText w:val="%3."/>
      <w:lvlJc w:val="right"/>
      <w:pPr>
        <w:ind w:left="2160" w:hanging="180"/>
      </w:pPr>
    </w:lvl>
    <w:lvl w:ilvl="3" w:tplc="A1281D84">
      <w:start w:val="1"/>
      <w:numFmt w:val="decimal"/>
      <w:lvlText w:val="%4."/>
      <w:lvlJc w:val="left"/>
      <w:pPr>
        <w:ind w:left="2880" w:hanging="360"/>
      </w:pPr>
    </w:lvl>
    <w:lvl w:ilvl="4" w:tplc="C56C34E6">
      <w:start w:val="1"/>
      <w:numFmt w:val="lowerLetter"/>
      <w:lvlText w:val="%5."/>
      <w:lvlJc w:val="left"/>
      <w:pPr>
        <w:ind w:left="3600" w:hanging="360"/>
      </w:pPr>
    </w:lvl>
    <w:lvl w:ilvl="5" w:tplc="BE8473EA">
      <w:start w:val="1"/>
      <w:numFmt w:val="lowerRoman"/>
      <w:lvlText w:val="%6."/>
      <w:lvlJc w:val="right"/>
      <w:pPr>
        <w:ind w:left="4320" w:hanging="180"/>
      </w:pPr>
    </w:lvl>
    <w:lvl w:ilvl="6" w:tplc="68BC827C">
      <w:start w:val="1"/>
      <w:numFmt w:val="decimal"/>
      <w:lvlText w:val="%7."/>
      <w:lvlJc w:val="left"/>
      <w:pPr>
        <w:ind w:left="5040" w:hanging="360"/>
      </w:pPr>
    </w:lvl>
    <w:lvl w:ilvl="7" w:tplc="32126956">
      <w:start w:val="1"/>
      <w:numFmt w:val="lowerLetter"/>
      <w:lvlText w:val="%8."/>
      <w:lvlJc w:val="left"/>
      <w:pPr>
        <w:ind w:left="5760" w:hanging="360"/>
      </w:pPr>
    </w:lvl>
    <w:lvl w:ilvl="8" w:tplc="600E977A">
      <w:start w:val="1"/>
      <w:numFmt w:val="lowerRoman"/>
      <w:lvlText w:val="%9."/>
      <w:lvlJc w:val="right"/>
      <w:pPr>
        <w:ind w:left="6480" w:hanging="180"/>
      </w:pPr>
    </w:lvl>
  </w:abstractNum>
  <w:abstractNum w:abstractNumId="13" w15:restartNumberingAfterBreak="0">
    <w:nsid w:val="3E3F46B6"/>
    <w:multiLevelType w:val="hybridMultilevel"/>
    <w:tmpl w:val="FFFFFFFF"/>
    <w:lvl w:ilvl="0" w:tplc="1310AC5C">
      <w:start w:val="1"/>
      <w:numFmt w:val="bullet"/>
      <w:lvlText w:val=""/>
      <w:lvlJc w:val="left"/>
      <w:pPr>
        <w:ind w:left="720" w:hanging="360"/>
      </w:pPr>
      <w:rPr>
        <w:rFonts w:ascii="Symbol" w:hAnsi="Symbol" w:hint="default"/>
      </w:rPr>
    </w:lvl>
    <w:lvl w:ilvl="1" w:tplc="C520E36C">
      <w:start w:val="1"/>
      <w:numFmt w:val="bullet"/>
      <w:lvlText w:val="o"/>
      <w:lvlJc w:val="left"/>
      <w:pPr>
        <w:ind w:left="1440" w:hanging="360"/>
      </w:pPr>
      <w:rPr>
        <w:rFonts w:ascii="Courier New" w:hAnsi="Courier New" w:hint="default"/>
      </w:rPr>
    </w:lvl>
    <w:lvl w:ilvl="2" w:tplc="41A6EF18">
      <w:start w:val="1"/>
      <w:numFmt w:val="bullet"/>
      <w:lvlText w:val=""/>
      <w:lvlJc w:val="left"/>
      <w:pPr>
        <w:ind w:left="2160" w:hanging="360"/>
      </w:pPr>
      <w:rPr>
        <w:rFonts w:ascii="Wingdings" w:hAnsi="Wingdings" w:hint="default"/>
      </w:rPr>
    </w:lvl>
    <w:lvl w:ilvl="3" w:tplc="1020FA2C">
      <w:start w:val="1"/>
      <w:numFmt w:val="bullet"/>
      <w:lvlText w:val=""/>
      <w:lvlJc w:val="left"/>
      <w:pPr>
        <w:ind w:left="2880" w:hanging="360"/>
      </w:pPr>
      <w:rPr>
        <w:rFonts w:ascii="Symbol" w:hAnsi="Symbol" w:hint="default"/>
      </w:rPr>
    </w:lvl>
    <w:lvl w:ilvl="4" w:tplc="ECD8E2F6">
      <w:start w:val="1"/>
      <w:numFmt w:val="bullet"/>
      <w:lvlText w:val="o"/>
      <w:lvlJc w:val="left"/>
      <w:pPr>
        <w:ind w:left="3600" w:hanging="360"/>
      </w:pPr>
      <w:rPr>
        <w:rFonts w:ascii="Courier New" w:hAnsi="Courier New" w:hint="default"/>
      </w:rPr>
    </w:lvl>
    <w:lvl w:ilvl="5" w:tplc="A3B4C69E">
      <w:start w:val="1"/>
      <w:numFmt w:val="bullet"/>
      <w:lvlText w:val=""/>
      <w:lvlJc w:val="left"/>
      <w:pPr>
        <w:ind w:left="4320" w:hanging="360"/>
      </w:pPr>
      <w:rPr>
        <w:rFonts w:ascii="Wingdings" w:hAnsi="Wingdings" w:hint="default"/>
      </w:rPr>
    </w:lvl>
    <w:lvl w:ilvl="6" w:tplc="56CC5076">
      <w:start w:val="1"/>
      <w:numFmt w:val="bullet"/>
      <w:lvlText w:val=""/>
      <w:lvlJc w:val="left"/>
      <w:pPr>
        <w:ind w:left="5040" w:hanging="360"/>
      </w:pPr>
      <w:rPr>
        <w:rFonts w:ascii="Symbol" w:hAnsi="Symbol" w:hint="default"/>
      </w:rPr>
    </w:lvl>
    <w:lvl w:ilvl="7" w:tplc="25B85924">
      <w:start w:val="1"/>
      <w:numFmt w:val="bullet"/>
      <w:lvlText w:val="o"/>
      <w:lvlJc w:val="left"/>
      <w:pPr>
        <w:ind w:left="5760" w:hanging="360"/>
      </w:pPr>
      <w:rPr>
        <w:rFonts w:ascii="Courier New" w:hAnsi="Courier New" w:hint="default"/>
      </w:rPr>
    </w:lvl>
    <w:lvl w:ilvl="8" w:tplc="42AC120A">
      <w:start w:val="1"/>
      <w:numFmt w:val="bullet"/>
      <w:lvlText w:val=""/>
      <w:lvlJc w:val="left"/>
      <w:pPr>
        <w:ind w:left="6480" w:hanging="360"/>
      </w:pPr>
      <w:rPr>
        <w:rFonts w:ascii="Wingdings" w:hAnsi="Wingdings" w:hint="default"/>
      </w:rPr>
    </w:lvl>
  </w:abstractNum>
  <w:abstractNum w:abstractNumId="14" w15:restartNumberingAfterBreak="0">
    <w:nsid w:val="40CB6F49"/>
    <w:multiLevelType w:val="hybridMultilevel"/>
    <w:tmpl w:val="FFFFFFFF"/>
    <w:lvl w:ilvl="0" w:tplc="41860034">
      <w:start w:val="1"/>
      <w:numFmt w:val="bullet"/>
      <w:lvlText w:val=""/>
      <w:lvlJc w:val="left"/>
      <w:pPr>
        <w:ind w:left="720" w:hanging="360"/>
      </w:pPr>
      <w:rPr>
        <w:rFonts w:ascii="Symbol" w:hAnsi="Symbol" w:hint="default"/>
      </w:rPr>
    </w:lvl>
    <w:lvl w:ilvl="1" w:tplc="4022D9B6">
      <w:start w:val="1"/>
      <w:numFmt w:val="bullet"/>
      <w:lvlText w:val="o"/>
      <w:lvlJc w:val="left"/>
      <w:pPr>
        <w:ind w:left="1440" w:hanging="360"/>
      </w:pPr>
      <w:rPr>
        <w:rFonts w:ascii="Courier New" w:hAnsi="Courier New" w:hint="default"/>
      </w:rPr>
    </w:lvl>
    <w:lvl w:ilvl="2" w:tplc="B5003D08">
      <w:start w:val="1"/>
      <w:numFmt w:val="bullet"/>
      <w:lvlText w:val=""/>
      <w:lvlJc w:val="left"/>
      <w:pPr>
        <w:ind w:left="2160" w:hanging="360"/>
      </w:pPr>
      <w:rPr>
        <w:rFonts w:ascii="Wingdings" w:hAnsi="Wingdings" w:hint="default"/>
      </w:rPr>
    </w:lvl>
    <w:lvl w:ilvl="3" w:tplc="A56CB972">
      <w:start w:val="1"/>
      <w:numFmt w:val="bullet"/>
      <w:lvlText w:val=""/>
      <w:lvlJc w:val="left"/>
      <w:pPr>
        <w:ind w:left="2880" w:hanging="360"/>
      </w:pPr>
      <w:rPr>
        <w:rFonts w:ascii="Symbol" w:hAnsi="Symbol" w:hint="default"/>
      </w:rPr>
    </w:lvl>
    <w:lvl w:ilvl="4" w:tplc="ECAC2812">
      <w:start w:val="1"/>
      <w:numFmt w:val="bullet"/>
      <w:lvlText w:val="o"/>
      <w:lvlJc w:val="left"/>
      <w:pPr>
        <w:ind w:left="3600" w:hanging="360"/>
      </w:pPr>
      <w:rPr>
        <w:rFonts w:ascii="Courier New" w:hAnsi="Courier New" w:hint="default"/>
      </w:rPr>
    </w:lvl>
    <w:lvl w:ilvl="5" w:tplc="87B6DEBE">
      <w:start w:val="1"/>
      <w:numFmt w:val="bullet"/>
      <w:lvlText w:val=""/>
      <w:lvlJc w:val="left"/>
      <w:pPr>
        <w:ind w:left="4320" w:hanging="360"/>
      </w:pPr>
      <w:rPr>
        <w:rFonts w:ascii="Wingdings" w:hAnsi="Wingdings" w:hint="default"/>
      </w:rPr>
    </w:lvl>
    <w:lvl w:ilvl="6" w:tplc="B74C7110">
      <w:start w:val="1"/>
      <w:numFmt w:val="bullet"/>
      <w:lvlText w:val=""/>
      <w:lvlJc w:val="left"/>
      <w:pPr>
        <w:ind w:left="5040" w:hanging="360"/>
      </w:pPr>
      <w:rPr>
        <w:rFonts w:ascii="Symbol" w:hAnsi="Symbol" w:hint="default"/>
      </w:rPr>
    </w:lvl>
    <w:lvl w:ilvl="7" w:tplc="F022063E">
      <w:start w:val="1"/>
      <w:numFmt w:val="bullet"/>
      <w:lvlText w:val="o"/>
      <w:lvlJc w:val="left"/>
      <w:pPr>
        <w:ind w:left="5760" w:hanging="360"/>
      </w:pPr>
      <w:rPr>
        <w:rFonts w:ascii="Courier New" w:hAnsi="Courier New" w:hint="default"/>
      </w:rPr>
    </w:lvl>
    <w:lvl w:ilvl="8" w:tplc="E8EAF116">
      <w:start w:val="1"/>
      <w:numFmt w:val="bullet"/>
      <w:lvlText w:val=""/>
      <w:lvlJc w:val="left"/>
      <w:pPr>
        <w:ind w:left="6480" w:hanging="360"/>
      </w:pPr>
      <w:rPr>
        <w:rFonts w:ascii="Wingdings" w:hAnsi="Wingdings" w:hint="default"/>
      </w:rPr>
    </w:lvl>
  </w:abstractNum>
  <w:abstractNum w:abstractNumId="15" w15:restartNumberingAfterBreak="0">
    <w:nsid w:val="439C7518"/>
    <w:multiLevelType w:val="hybridMultilevel"/>
    <w:tmpl w:val="FFFFFFFF"/>
    <w:lvl w:ilvl="0" w:tplc="B8B214DC">
      <w:start w:val="1"/>
      <w:numFmt w:val="decimal"/>
      <w:lvlText w:val="%1."/>
      <w:lvlJc w:val="left"/>
      <w:pPr>
        <w:ind w:left="720" w:hanging="360"/>
      </w:pPr>
    </w:lvl>
    <w:lvl w:ilvl="1" w:tplc="892E25EC">
      <w:start w:val="1"/>
      <w:numFmt w:val="lowerLetter"/>
      <w:lvlText w:val="%2."/>
      <w:lvlJc w:val="left"/>
      <w:pPr>
        <w:ind w:left="1440" w:hanging="360"/>
      </w:pPr>
    </w:lvl>
    <w:lvl w:ilvl="2" w:tplc="43046A38">
      <w:start w:val="1"/>
      <w:numFmt w:val="lowerRoman"/>
      <w:lvlText w:val="%3."/>
      <w:lvlJc w:val="right"/>
      <w:pPr>
        <w:ind w:left="2160" w:hanging="180"/>
      </w:pPr>
    </w:lvl>
    <w:lvl w:ilvl="3" w:tplc="7DCA3726">
      <w:start w:val="1"/>
      <w:numFmt w:val="decimal"/>
      <w:lvlText w:val="%4."/>
      <w:lvlJc w:val="left"/>
      <w:pPr>
        <w:ind w:left="2880" w:hanging="360"/>
      </w:pPr>
    </w:lvl>
    <w:lvl w:ilvl="4" w:tplc="2DD4746A">
      <w:start w:val="1"/>
      <w:numFmt w:val="lowerLetter"/>
      <w:lvlText w:val="%5."/>
      <w:lvlJc w:val="left"/>
      <w:pPr>
        <w:ind w:left="3600" w:hanging="360"/>
      </w:pPr>
    </w:lvl>
    <w:lvl w:ilvl="5" w:tplc="6060A2AE">
      <w:start w:val="1"/>
      <w:numFmt w:val="lowerRoman"/>
      <w:lvlText w:val="%6."/>
      <w:lvlJc w:val="right"/>
      <w:pPr>
        <w:ind w:left="4320" w:hanging="180"/>
      </w:pPr>
    </w:lvl>
    <w:lvl w:ilvl="6" w:tplc="587C00CE">
      <w:start w:val="1"/>
      <w:numFmt w:val="decimal"/>
      <w:lvlText w:val="%7."/>
      <w:lvlJc w:val="left"/>
      <w:pPr>
        <w:ind w:left="5040" w:hanging="360"/>
      </w:pPr>
    </w:lvl>
    <w:lvl w:ilvl="7" w:tplc="39829EB8">
      <w:start w:val="1"/>
      <w:numFmt w:val="lowerLetter"/>
      <w:lvlText w:val="%8."/>
      <w:lvlJc w:val="left"/>
      <w:pPr>
        <w:ind w:left="5760" w:hanging="360"/>
      </w:pPr>
    </w:lvl>
    <w:lvl w:ilvl="8" w:tplc="82322C90">
      <w:start w:val="1"/>
      <w:numFmt w:val="lowerRoman"/>
      <w:lvlText w:val="%9."/>
      <w:lvlJc w:val="right"/>
      <w:pPr>
        <w:ind w:left="6480" w:hanging="180"/>
      </w:pPr>
    </w:lvl>
  </w:abstractNum>
  <w:abstractNum w:abstractNumId="16" w15:restartNumberingAfterBreak="0">
    <w:nsid w:val="43B670F7"/>
    <w:multiLevelType w:val="hybridMultilevel"/>
    <w:tmpl w:val="18584E50"/>
    <w:lvl w:ilvl="0" w:tplc="E22AEEF2">
      <w:start w:val="1"/>
      <w:numFmt w:val="decimal"/>
      <w:lvlText w:val="%1."/>
      <w:lvlJc w:val="left"/>
      <w:pPr>
        <w:ind w:left="720" w:hanging="360"/>
      </w:pPr>
    </w:lvl>
    <w:lvl w:ilvl="1" w:tplc="5530A1C8">
      <w:start w:val="1"/>
      <w:numFmt w:val="lowerLetter"/>
      <w:lvlText w:val="%2."/>
      <w:lvlJc w:val="left"/>
      <w:pPr>
        <w:ind w:left="1440" w:hanging="360"/>
      </w:pPr>
    </w:lvl>
    <w:lvl w:ilvl="2" w:tplc="E2B2762A">
      <w:start w:val="1"/>
      <w:numFmt w:val="lowerRoman"/>
      <w:lvlText w:val="%3."/>
      <w:lvlJc w:val="right"/>
      <w:pPr>
        <w:ind w:left="2160" w:hanging="180"/>
      </w:pPr>
    </w:lvl>
    <w:lvl w:ilvl="3" w:tplc="8A267604">
      <w:start w:val="1"/>
      <w:numFmt w:val="decimal"/>
      <w:lvlText w:val="%4."/>
      <w:lvlJc w:val="left"/>
      <w:pPr>
        <w:ind w:left="2880" w:hanging="360"/>
      </w:pPr>
    </w:lvl>
    <w:lvl w:ilvl="4" w:tplc="194CFAB8">
      <w:start w:val="1"/>
      <w:numFmt w:val="lowerLetter"/>
      <w:lvlText w:val="%5."/>
      <w:lvlJc w:val="left"/>
      <w:pPr>
        <w:ind w:left="3600" w:hanging="360"/>
      </w:pPr>
    </w:lvl>
    <w:lvl w:ilvl="5" w:tplc="30A81910">
      <w:start w:val="1"/>
      <w:numFmt w:val="lowerRoman"/>
      <w:lvlText w:val="%6."/>
      <w:lvlJc w:val="right"/>
      <w:pPr>
        <w:ind w:left="4320" w:hanging="180"/>
      </w:pPr>
    </w:lvl>
    <w:lvl w:ilvl="6" w:tplc="EDA697EC">
      <w:start w:val="1"/>
      <w:numFmt w:val="decimal"/>
      <w:lvlText w:val="%7."/>
      <w:lvlJc w:val="left"/>
      <w:pPr>
        <w:ind w:left="5040" w:hanging="360"/>
      </w:pPr>
    </w:lvl>
    <w:lvl w:ilvl="7" w:tplc="E1D64AB6">
      <w:start w:val="1"/>
      <w:numFmt w:val="lowerLetter"/>
      <w:lvlText w:val="%8."/>
      <w:lvlJc w:val="left"/>
      <w:pPr>
        <w:ind w:left="5760" w:hanging="360"/>
      </w:pPr>
    </w:lvl>
    <w:lvl w:ilvl="8" w:tplc="B5AC2C64">
      <w:start w:val="1"/>
      <w:numFmt w:val="lowerRoman"/>
      <w:lvlText w:val="%9."/>
      <w:lvlJc w:val="right"/>
      <w:pPr>
        <w:ind w:left="6480" w:hanging="180"/>
      </w:pPr>
    </w:lvl>
  </w:abstractNum>
  <w:abstractNum w:abstractNumId="17" w15:restartNumberingAfterBreak="0">
    <w:nsid w:val="44011A36"/>
    <w:multiLevelType w:val="hybridMultilevel"/>
    <w:tmpl w:val="FFFFFFFF"/>
    <w:lvl w:ilvl="0" w:tplc="87589E7C">
      <w:start w:val="1"/>
      <w:numFmt w:val="bullet"/>
      <w:lvlText w:val=""/>
      <w:lvlJc w:val="left"/>
      <w:pPr>
        <w:ind w:left="720" w:hanging="360"/>
      </w:pPr>
      <w:rPr>
        <w:rFonts w:ascii="Symbol" w:hAnsi="Symbol" w:hint="default"/>
      </w:rPr>
    </w:lvl>
    <w:lvl w:ilvl="1" w:tplc="906049A0">
      <w:start w:val="1"/>
      <w:numFmt w:val="bullet"/>
      <w:lvlText w:val="o"/>
      <w:lvlJc w:val="left"/>
      <w:pPr>
        <w:ind w:left="1440" w:hanging="360"/>
      </w:pPr>
      <w:rPr>
        <w:rFonts w:ascii="Courier New" w:hAnsi="Courier New" w:hint="default"/>
      </w:rPr>
    </w:lvl>
    <w:lvl w:ilvl="2" w:tplc="FAC8749A">
      <w:start w:val="1"/>
      <w:numFmt w:val="bullet"/>
      <w:lvlText w:val=""/>
      <w:lvlJc w:val="left"/>
      <w:pPr>
        <w:ind w:left="2160" w:hanging="360"/>
      </w:pPr>
      <w:rPr>
        <w:rFonts w:ascii="Wingdings" w:hAnsi="Wingdings" w:hint="default"/>
      </w:rPr>
    </w:lvl>
    <w:lvl w:ilvl="3" w:tplc="AEE8AAC6">
      <w:start w:val="1"/>
      <w:numFmt w:val="bullet"/>
      <w:lvlText w:val=""/>
      <w:lvlJc w:val="left"/>
      <w:pPr>
        <w:ind w:left="2880" w:hanging="360"/>
      </w:pPr>
      <w:rPr>
        <w:rFonts w:ascii="Symbol" w:hAnsi="Symbol" w:hint="default"/>
      </w:rPr>
    </w:lvl>
    <w:lvl w:ilvl="4" w:tplc="2256BC84">
      <w:start w:val="1"/>
      <w:numFmt w:val="bullet"/>
      <w:lvlText w:val="o"/>
      <w:lvlJc w:val="left"/>
      <w:pPr>
        <w:ind w:left="3600" w:hanging="360"/>
      </w:pPr>
      <w:rPr>
        <w:rFonts w:ascii="Courier New" w:hAnsi="Courier New" w:hint="default"/>
      </w:rPr>
    </w:lvl>
    <w:lvl w:ilvl="5" w:tplc="C0FE8432">
      <w:start w:val="1"/>
      <w:numFmt w:val="bullet"/>
      <w:lvlText w:val=""/>
      <w:lvlJc w:val="left"/>
      <w:pPr>
        <w:ind w:left="4320" w:hanging="360"/>
      </w:pPr>
      <w:rPr>
        <w:rFonts w:ascii="Wingdings" w:hAnsi="Wingdings" w:hint="default"/>
      </w:rPr>
    </w:lvl>
    <w:lvl w:ilvl="6" w:tplc="E03E4632">
      <w:start w:val="1"/>
      <w:numFmt w:val="bullet"/>
      <w:lvlText w:val=""/>
      <w:lvlJc w:val="left"/>
      <w:pPr>
        <w:ind w:left="5040" w:hanging="360"/>
      </w:pPr>
      <w:rPr>
        <w:rFonts w:ascii="Symbol" w:hAnsi="Symbol" w:hint="default"/>
      </w:rPr>
    </w:lvl>
    <w:lvl w:ilvl="7" w:tplc="614AA90C">
      <w:start w:val="1"/>
      <w:numFmt w:val="bullet"/>
      <w:lvlText w:val="o"/>
      <w:lvlJc w:val="left"/>
      <w:pPr>
        <w:ind w:left="5760" w:hanging="360"/>
      </w:pPr>
      <w:rPr>
        <w:rFonts w:ascii="Courier New" w:hAnsi="Courier New" w:hint="default"/>
      </w:rPr>
    </w:lvl>
    <w:lvl w:ilvl="8" w:tplc="CBF0593C">
      <w:start w:val="1"/>
      <w:numFmt w:val="bullet"/>
      <w:lvlText w:val=""/>
      <w:lvlJc w:val="left"/>
      <w:pPr>
        <w:ind w:left="6480" w:hanging="360"/>
      </w:pPr>
      <w:rPr>
        <w:rFonts w:ascii="Wingdings" w:hAnsi="Wingdings" w:hint="default"/>
      </w:rPr>
    </w:lvl>
  </w:abstractNum>
  <w:abstractNum w:abstractNumId="18" w15:restartNumberingAfterBreak="0">
    <w:nsid w:val="452903C3"/>
    <w:multiLevelType w:val="hybridMultilevel"/>
    <w:tmpl w:val="FFFFFFFF"/>
    <w:lvl w:ilvl="0" w:tplc="13981DCC">
      <w:start w:val="1"/>
      <w:numFmt w:val="decimal"/>
      <w:lvlText w:val="%1."/>
      <w:lvlJc w:val="left"/>
      <w:pPr>
        <w:ind w:left="720" w:hanging="360"/>
      </w:pPr>
    </w:lvl>
    <w:lvl w:ilvl="1" w:tplc="93F217CC">
      <w:start w:val="1"/>
      <w:numFmt w:val="lowerLetter"/>
      <w:lvlText w:val="%2."/>
      <w:lvlJc w:val="left"/>
      <w:pPr>
        <w:ind w:left="1440" w:hanging="360"/>
      </w:pPr>
    </w:lvl>
    <w:lvl w:ilvl="2" w:tplc="3A7E6FAE">
      <w:start w:val="1"/>
      <w:numFmt w:val="lowerRoman"/>
      <w:lvlText w:val="%3."/>
      <w:lvlJc w:val="right"/>
      <w:pPr>
        <w:ind w:left="2160" w:hanging="180"/>
      </w:pPr>
    </w:lvl>
    <w:lvl w:ilvl="3" w:tplc="D2208F8C">
      <w:start w:val="1"/>
      <w:numFmt w:val="decimal"/>
      <w:lvlText w:val="%4."/>
      <w:lvlJc w:val="left"/>
      <w:pPr>
        <w:ind w:left="2880" w:hanging="360"/>
      </w:pPr>
    </w:lvl>
    <w:lvl w:ilvl="4" w:tplc="882ECEFC">
      <w:start w:val="1"/>
      <w:numFmt w:val="lowerLetter"/>
      <w:lvlText w:val="%5."/>
      <w:lvlJc w:val="left"/>
      <w:pPr>
        <w:ind w:left="3600" w:hanging="360"/>
      </w:pPr>
    </w:lvl>
    <w:lvl w:ilvl="5" w:tplc="3F609A4A">
      <w:start w:val="1"/>
      <w:numFmt w:val="lowerRoman"/>
      <w:lvlText w:val="%6."/>
      <w:lvlJc w:val="right"/>
      <w:pPr>
        <w:ind w:left="4320" w:hanging="180"/>
      </w:pPr>
    </w:lvl>
    <w:lvl w:ilvl="6" w:tplc="7FF4264E">
      <w:start w:val="1"/>
      <w:numFmt w:val="decimal"/>
      <w:lvlText w:val="%7."/>
      <w:lvlJc w:val="left"/>
      <w:pPr>
        <w:ind w:left="5040" w:hanging="360"/>
      </w:pPr>
    </w:lvl>
    <w:lvl w:ilvl="7" w:tplc="0108D732">
      <w:start w:val="1"/>
      <w:numFmt w:val="lowerLetter"/>
      <w:lvlText w:val="%8."/>
      <w:lvlJc w:val="left"/>
      <w:pPr>
        <w:ind w:left="5760" w:hanging="360"/>
      </w:pPr>
    </w:lvl>
    <w:lvl w:ilvl="8" w:tplc="3DF8D0C0">
      <w:start w:val="1"/>
      <w:numFmt w:val="lowerRoman"/>
      <w:lvlText w:val="%9."/>
      <w:lvlJc w:val="right"/>
      <w:pPr>
        <w:ind w:left="6480" w:hanging="180"/>
      </w:pPr>
    </w:lvl>
  </w:abstractNum>
  <w:abstractNum w:abstractNumId="19" w15:restartNumberingAfterBreak="0">
    <w:nsid w:val="47DF7F59"/>
    <w:multiLevelType w:val="hybridMultilevel"/>
    <w:tmpl w:val="FFFFFFFF"/>
    <w:lvl w:ilvl="0" w:tplc="B870450E">
      <w:start w:val="1"/>
      <w:numFmt w:val="bullet"/>
      <w:lvlText w:val=""/>
      <w:lvlJc w:val="left"/>
      <w:pPr>
        <w:ind w:left="720" w:hanging="360"/>
      </w:pPr>
      <w:rPr>
        <w:rFonts w:ascii="Symbol" w:hAnsi="Symbol" w:hint="default"/>
      </w:rPr>
    </w:lvl>
    <w:lvl w:ilvl="1" w:tplc="8C96D2E0">
      <w:start w:val="1"/>
      <w:numFmt w:val="bullet"/>
      <w:lvlText w:val="o"/>
      <w:lvlJc w:val="left"/>
      <w:pPr>
        <w:ind w:left="1440" w:hanging="360"/>
      </w:pPr>
      <w:rPr>
        <w:rFonts w:ascii="Courier New" w:hAnsi="Courier New" w:hint="default"/>
      </w:rPr>
    </w:lvl>
    <w:lvl w:ilvl="2" w:tplc="50CC1C12">
      <w:start w:val="1"/>
      <w:numFmt w:val="bullet"/>
      <w:lvlText w:val=""/>
      <w:lvlJc w:val="left"/>
      <w:pPr>
        <w:ind w:left="2160" w:hanging="360"/>
      </w:pPr>
      <w:rPr>
        <w:rFonts w:ascii="Wingdings" w:hAnsi="Wingdings" w:hint="default"/>
      </w:rPr>
    </w:lvl>
    <w:lvl w:ilvl="3" w:tplc="294CB0CA">
      <w:start w:val="1"/>
      <w:numFmt w:val="bullet"/>
      <w:lvlText w:val=""/>
      <w:lvlJc w:val="left"/>
      <w:pPr>
        <w:ind w:left="2880" w:hanging="360"/>
      </w:pPr>
      <w:rPr>
        <w:rFonts w:ascii="Symbol" w:hAnsi="Symbol" w:hint="default"/>
      </w:rPr>
    </w:lvl>
    <w:lvl w:ilvl="4" w:tplc="BE4E5584">
      <w:start w:val="1"/>
      <w:numFmt w:val="bullet"/>
      <w:lvlText w:val="o"/>
      <w:lvlJc w:val="left"/>
      <w:pPr>
        <w:ind w:left="3600" w:hanging="360"/>
      </w:pPr>
      <w:rPr>
        <w:rFonts w:ascii="Courier New" w:hAnsi="Courier New" w:hint="default"/>
      </w:rPr>
    </w:lvl>
    <w:lvl w:ilvl="5" w:tplc="20164970">
      <w:start w:val="1"/>
      <w:numFmt w:val="bullet"/>
      <w:lvlText w:val=""/>
      <w:lvlJc w:val="left"/>
      <w:pPr>
        <w:ind w:left="4320" w:hanging="360"/>
      </w:pPr>
      <w:rPr>
        <w:rFonts w:ascii="Wingdings" w:hAnsi="Wingdings" w:hint="default"/>
      </w:rPr>
    </w:lvl>
    <w:lvl w:ilvl="6" w:tplc="DD5EF402">
      <w:start w:val="1"/>
      <w:numFmt w:val="bullet"/>
      <w:lvlText w:val=""/>
      <w:lvlJc w:val="left"/>
      <w:pPr>
        <w:ind w:left="5040" w:hanging="360"/>
      </w:pPr>
      <w:rPr>
        <w:rFonts w:ascii="Symbol" w:hAnsi="Symbol" w:hint="default"/>
      </w:rPr>
    </w:lvl>
    <w:lvl w:ilvl="7" w:tplc="A11AD340">
      <w:start w:val="1"/>
      <w:numFmt w:val="bullet"/>
      <w:lvlText w:val="o"/>
      <w:lvlJc w:val="left"/>
      <w:pPr>
        <w:ind w:left="5760" w:hanging="360"/>
      </w:pPr>
      <w:rPr>
        <w:rFonts w:ascii="Courier New" w:hAnsi="Courier New" w:hint="default"/>
      </w:rPr>
    </w:lvl>
    <w:lvl w:ilvl="8" w:tplc="F9D26EB0">
      <w:start w:val="1"/>
      <w:numFmt w:val="bullet"/>
      <w:lvlText w:val=""/>
      <w:lvlJc w:val="left"/>
      <w:pPr>
        <w:ind w:left="6480" w:hanging="360"/>
      </w:pPr>
      <w:rPr>
        <w:rFonts w:ascii="Wingdings" w:hAnsi="Wingdings" w:hint="default"/>
      </w:rPr>
    </w:lvl>
  </w:abstractNum>
  <w:abstractNum w:abstractNumId="20" w15:restartNumberingAfterBreak="0">
    <w:nsid w:val="4AF83DAC"/>
    <w:multiLevelType w:val="hybridMultilevel"/>
    <w:tmpl w:val="FFFFFFFF"/>
    <w:lvl w:ilvl="0" w:tplc="6EDC4C86">
      <w:start w:val="1"/>
      <w:numFmt w:val="bullet"/>
      <w:lvlText w:val=""/>
      <w:lvlJc w:val="left"/>
      <w:pPr>
        <w:ind w:left="720" w:hanging="360"/>
      </w:pPr>
      <w:rPr>
        <w:rFonts w:ascii="Symbol" w:hAnsi="Symbol" w:hint="default"/>
      </w:rPr>
    </w:lvl>
    <w:lvl w:ilvl="1" w:tplc="43CE8F42">
      <w:start w:val="1"/>
      <w:numFmt w:val="bullet"/>
      <w:lvlText w:val="o"/>
      <w:lvlJc w:val="left"/>
      <w:pPr>
        <w:ind w:left="1440" w:hanging="360"/>
      </w:pPr>
      <w:rPr>
        <w:rFonts w:ascii="Courier New" w:hAnsi="Courier New" w:hint="default"/>
      </w:rPr>
    </w:lvl>
    <w:lvl w:ilvl="2" w:tplc="8174C37E">
      <w:start w:val="1"/>
      <w:numFmt w:val="bullet"/>
      <w:lvlText w:val=""/>
      <w:lvlJc w:val="left"/>
      <w:pPr>
        <w:ind w:left="2160" w:hanging="360"/>
      </w:pPr>
      <w:rPr>
        <w:rFonts w:ascii="Wingdings" w:hAnsi="Wingdings" w:hint="default"/>
      </w:rPr>
    </w:lvl>
    <w:lvl w:ilvl="3" w:tplc="52B436B6">
      <w:start w:val="1"/>
      <w:numFmt w:val="bullet"/>
      <w:lvlText w:val=""/>
      <w:lvlJc w:val="left"/>
      <w:pPr>
        <w:ind w:left="2880" w:hanging="360"/>
      </w:pPr>
      <w:rPr>
        <w:rFonts w:ascii="Symbol" w:hAnsi="Symbol" w:hint="default"/>
      </w:rPr>
    </w:lvl>
    <w:lvl w:ilvl="4" w:tplc="6E088B5A">
      <w:start w:val="1"/>
      <w:numFmt w:val="bullet"/>
      <w:lvlText w:val="o"/>
      <w:lvlJc w:val="left"/>
      <w:pPr>
        <w:ind w:left="3600" w:hanging="360"/>
      </w:pPr>
      <w:rPr>
        <w:rFonts w:ascii="Courier New" w:hAnsi="Courier New" w:hint="default"/>
      </w:rPr>
    </w:lvl>
    <w:lvl w:ilvl="5" w:tplc="A5D425E6">
      <w:start w:val="1"/>
      <w:numFmt w:val="bullet"/>
      <w:lvlText w:val=""/>
      <w:lvlJc w:val="left"/>
      <w:pPr>
        <w:ind w:left="4320" w:hanging="360"/>
      </w:pPr>
      <w:rPr>
        <w:rFonts w:ascii="Wingdings" w:hAnsi="Wingdings" w:hint="default"/>
      </w:rPr>
    </w:lvl>
    <w:lvl w:ilvl="6" w:tplc="67F6B830">
      <w:start w:val="1"/>
      <w:numFmt w:val="bullet"/>
      <w:lvlText w:val=""/>
      <w:lvlJc w:val="left"/>
      <w:pPr>
        <w:ind w:left="5040" w:hanging="360"/>
      </w:pPr>
      <w:rPr>
        <w:rFonts w:ascii="Symbol" w:hAnsi="Symbol" w:hint="default"/>
      </w:rPr>
    </w:lvl>
    <w:lvl w:ilvl="7" w:tplc="99B40BEC">
      <w:start w:val="1"/>
      <w:numFmt w:val="bullet"/>
      <w:lvlText w:val="o"/>
      <w:lvlJc w:val="left"/>
      <w:pPr>
        <w:ind w:left="5760" w:hanging="360"/>
      </w:pPr>
      <w:rPr>
        <w:rFonts w:ascii="Courier New" w:hAnsi="Courier New" w:hint="default"/>
      </w:rPr>
    </w:lvl>
    <w:lvl w:ilvl="8" w:tplc="D9563B30">
      <w:start w:val="1"/>
      <w:numFmt w:val="bullet"/>
      <w:lvlText w:val=""/>
      <w:lvlJc w:val="left"/>
      <w:pPr>
        <w:ind w:left="6480" w:hanging="360"/>
      </w:pPr>
      <w:rPr>
        <w:rFonts w:ascii="Wingdings" w:hAnsi="Wingdings" w:hint="default"/>
      </w:rPr>
    </w:lvl>
  </w:abstractNum>
  <w:abstractNum w:abstractNumId="21" w15:restartNumberingAfterBreak="0">
    <w:nsid w:val="57B61B5E"/>
    <w:multiLevelType w:val="hybridMultilevel"/>
    <w:tmpl w:val="436602BC"/>
    <w:lvl w:ilvl="0" w:tplc="2402C9A2">
      <w:start w:val="1"/>
      <w:numFmt w:val="decimal"/>
      <w:lvlText w:val="%1."/>
      <w:lvlJc w:val="left"/>
      <w:pPr>
        <w:ind w:left="720" w:hanging="360"/>
      </w:pPr>
    </w:lvl>
    <w:lvl w:ilvl="1" w:tplc="0654FD18">
      <w:start w:val="1"/>
      <w:numFmt w:val="lowerLetter"/>
      <w:lvlText w:val="%2."/>
      <w:lvlJc w:val="left"/>
      <w:pPr>
        <w:ind w:left="1440" w:hanging="360"/>
      </w:pPr>
    </w:lvl>
    <w:lvl w:ilvl="2" w:tplc="3C863290">
      <w:start w:val="1"/>
      <w:numFmt w:val="lowerRoman"/>
      <w:lvlText w:val="%3."/>
      <w:lvlJc w:val="right"/>
      <w:pPr>
        <w:ind w:left="2160" w:hanging="180"/>
      </w:pPr>
    </w:lvl>
    <w:lvl w:ilvl="3" w:tplc="0D10883C">
      <w:start w:val="1"/>
      <w:numFmt w:val="decimal"/>
      <w:lvlText w:val="%4."/>
      <w:lvlJc w:val="left"/>
      <w:pPr>
        <w:ind w:left="2880" w:hanging="360"/>
      </w:pPr>
    </w:lvl>
    <w:lvl w:ilvl="4" w:tplc="DAA8EC6A">
      <w:start w:val="1"/>
      <w:numFmt w:val="lowerLetter"/>
      <w:lvlText w:val="%5."/>
      <w:lvlJc w:val="left"/>
      <w:pPr>
        <w:ind w:left="3600" w:hanging="360"/>
      </w:pPr>
    </w:lvl>
    <w:lvl w:ilvl="5" w:tplc="3C7AA702">
      <w:start w:val="1"/>
      <w:numFmt w:val="lowerRoman"/>
      <w:lvlText w:val="%6."/>
      <w:lvlJc w:val="right"/>
      <w:pPr>
        <w:ind w:left="4320" w:hanging="180"/>
      </w:pPr>
    </w:lvl>
    <w:lvl w:ilvl="6" w:tplc="616E102A">
      <w:start w:val="1"/>
      <w:numFmt w:val="decimal"/>
      <w:lvlText w:val="%7."/>
      <w:lvlJc w:val="left"/>
      <w:pPr>
        <w:ind w:left="5040" w:hanging="360"/>
      </w:pPr>
    </w:lvl>
    <w:lvl w:ilvl="7" w:tplc="A1747696">
      <w:start w:val="1"/>
      <w:numFmt w:val="lowerLetter"/>
      <w:lvlText w:val="%8."/>
      <w:lvlJc w:val="left"/>
      <w:pPr>
        <w:ind w:left="5760" w:hanging="360"/>
      </w:pPr>
    </w:lvl>
    <w:lvl w:ilvl="8" w:tplc="C000374A">
      <w:start w:val="1"/>
      <w:numFmt w:val="lowerRoman"/>
      <w:lvlText w:val="%9."/>
      <w:lvlJc w:val="right"/>
      <w:pPr>
        <w:ind w:left="6480" w:hanging="180"/>
      </w:pPr>
    </w:lvl>
  </w:abstractNum>
  <w:abstractNum w:abstractNumId="22" w15:restartNumberingAfterBreak="0">
    <w:nsid w:val="5DC50717"/>
    <w:multiLevelType w:val="hybridMultilevel"/>
    <w:tmpl w:val="FFFFFFFF"/>
    <w:lvl w:ilvl="0" w:tplc="568835C2">
      <w:start w:val="1"/>
      <w:numFmt w:val="bullet"/>
      <w:lvlText w:val=""/>
      <w:lvlJc w:val="left"/>
      <w:pPr>
        <w:ind w:left="720" w:hanging="360"/>
      </w:pPr>
      <w:rPr>
        <w:rFonts w:ascii="Symbol" w:hAnsi="Symbol" w:hint="default"/>
      </w:rPr>
    </w:lvl>
    <w:lvl w:ilvl="1" w:tplc="B7025A28">
      <w:start w:val="1"/>
      <w:numFmt w:val="bullet"/>
      <w:lvlText w:val="o"/>
      <w:lvlJc w:val="left"/>
      <w:pPr>
        <w:ind w:left="1440" w:hanging="360"/>
      </w:pPr>
      <w:rPr>
        <w:rFonts w:ascii="Courier New" w:hAnsi="Courier New" w:hint="default"/>
      </w:rPr>
    </w:lvl>
    <w:lvl w:ilvl="2" w:tplc="299CC23C">
      <w:start w:val="1"/>
      <w:numFmt w:val="bullet"/>
      <w:lvlText w:val=""/>
      <w:lvlJc w:val="left"/>
      <w:pPr>
        <w:ind w:left="2160" w:hanging="360"/>
      </w:pPr>
      <w:rPr>
        <w:rFonts w:ascii="Wingdings" w:hAnsi="Wingdings" w:hint="default"/>
      </w:rPr>
    </w:lvl>
    <w:lvl w:ilvl="3" w:tplc="ECCAC332">
      <w:start w:val="1"/>
      <w:numFmt w:val="bullet"/>
      <w:lvlText w:val=""/>
      <w:lvlJc w:val="left"/>
      <w:pPr>
        <w:ind w:left="2880" w:hanging="360"/>
      </w:pPr>
      <w:rPr>
        <w:rFonts w:ascii="Symbol" w:hAnsi="Symbol" w:hint="default"/>
      </w:rPr>
    </w:lvl>
    <w:lvl w:ilvl="4" w:tplc="0E44BB7E">
      <w:start w:val="1"/>
      <w:numFmt w:val="bullet"/>
      <w:lvlText w:val="o"/>
      <w:lvlJc w:val="left"/>
      <w:pPr>
        <w:ind w:left="3600" w:hanging="360"/>
      </w:pPr>
      <w:rPr>
        <w:rFonts w:ascii="Courier New" w:hAnsi="Courier New" w:hint="default"/>
      </w:rPr>
    </w:lvl>
    <w:lvl w:ilvl="5" w:tplc="8A4C0060">
      <w:start w:val="1"/>
      <w:numFmt w:val="bullet"/>
      <w:lvlText w:val=""/>
      <w:lvlJc w:val="left"/>
      <w:pPr>
        <w:ind w:left="4320" w:hanging="360"/>
      </w:pPr>
      <w:rPr>
        <w:rFonts w:ascii="Wingdings" w:hAnsi="Wingdings" w:hint="default"/>
      </w:rPr>
    </w:lvl>
    <w:lvl w:ilvl="6" w:tplc="A290F112">
      <w:start w:val="1"/>
      <w:numFmt w:val="bullet"/>
      <w:lvlText w:val=""/>
      <w:lvlJc w:val="left"/>
      <w:pPr>
        <w:ind w:left="5040" w:hanging="360"/>
      </w:pPr>
      <w:rPr>
        <w:rFonts w:ascii="Symbol" w:hAnsi="Symbol" w:hint="default"/>
      </w:rPr>
    </w:lvl>
    <w:lvl w:ilvl="7" w:tplc="EFC62E48">
      <w:start w:val="1"/>
      <w:numFmt w:val="bullet"/>
      <w:lvlText w:val="o"/>
      <w:lvlJc w:val="left"/>
      <w:pPr>
        <w:ind w:left="5760" w:hanging="360"/>
      </w:pPr>
      <w:rPr>
        <w:rFonts w:ascii="Courier New" w:hAnsi="Courier New" w:hint="default"/>
      </w:rPr>
    </w:lvl>
    <w:lvl w:ilvl="8" w:tplc="E82C9FA0">
      <w:start w:val="1"/>
      <w:numFmt w:val="bullet"/>
      <w:lvlText w:val=""/>
      <w:lvlJc w:val="left"/>
      <w:pPr>
        <w:ind w:left="6480" w:hanging="360"/>
      </w:pPr>
      <w:rPr>
        <w:rFonts w:ascii="Wingdings" w:hAnsi="Wingdings" w:hint="default"/>
      </w:rPr>
    </w:lvl>
  </w:abstractNum>
  <w:abstractNum w:abstractNumId="23" w15:restartNumberingAfterBreak="0">
    <w:nsid w:val="61217DB5"/>
    <w:multiLevelType w:val="hybridMultilevel"/>
    <w:tmpl w:val="A68CCAAE"/>
    <w:lvl w:ilvl="0" w:tplc="1D92D586">
      <w:start w:val="1"/>
      <w:numFmt w:val="bullet"/>
      <w:lvlText w:val=""/>
      <w:lvlJc w:val="left"/>
      <w:pPr>
        <w:ind w:left="720" w:hanging="360"/>
      </w:pPr>
      <w:rPr>
        <w:rFonts w:ascii="Symbol" w:hAnsi="Symbol" w:hint="default"/>
      </w:rPr>
    </w:lvl>
    <w:lvl w:ilvl="1" w:tplc="13C49322">
      <w:start w:val="1"/>
      <w:numFmt w:val="bullet"/>
      <w:lvlText w:val="o"/>
      <w:lvlJc w:val="left"/>
      <w:pPr>
        <w:ind w:left="1440" w:hanging="360"/>
      </w:pPr>
      <w:rPr>
        <w:rFonts w:ascii="Courier New" w:hAnsi="Courier New" w:hint="default"/>
      </w:rPr>
    </w:lvl>
    <w:lvl w:ilvl="2" w:tplc="26BC4038">
      <w:start w:val="1"/>
      <w:numFmt w:val="bullet"/>
      <w:lvlText w:val=""/>
      <w:lvlJc w:val="left"/>
      <w:pPr>
        <w:ind w:left="2160" w:hanging="360"/>
      </w:pPr>
      <w:rPr>
        <w:rFonts w:ascii="Wingdings" w:hAnsi="Wingdings" w:hint="default"/>
      </w:rPr>
    </w:lvl>
    <w:lvl w:ilvl="3" w:tplc="FCF29B50">
      <w:start w:val="1"/>
      <w:numFmt w:val="bullet"/>
      <w:lvlText w:val=""/>
      <w:lvlJc w:val="left"/>
      <w:pPr>
        <w:ind w:left="2880" w:hanging="360"/>
      </w:pPr>
      <w:rPr>
        <w:rFonts w:ascii="Symbol" w:hAnsi="Symbol" w:hint="default"/>
      </w:rPr>
    </w:lvl>
    <w:lvl w:ilvl="4" w:tplc="D9284D94">
      <w:start w:val="1"/>
      <w:numFmt w:val="bullet"/>
      <w:lvlText w:val="o"/>
      <w:lvlJc w:val="left"/>
      <w:pPr>
        <w:ind w:left="3600" w:hanging="360"/>
      </w:pPr>
      <w:rPr>
        <w:rFonts w:ascii="Courier New" w:hAnsi="Courier New" w:hint="default"/>
      </w:rPr>
    </w:lvl>
    <w:lvl w:ilvl="5" w:tplc="8CEEF06A">
      <w:start w:val="1"/>
      <w:numFmt w:val="bullet"/>
      <w:lvlText w:val=""/>
      <w:lvlJc w:val="left"/>
      <w:pPr>
        <w:ind w:left="4320" w:hanging="360"/>
      </w:pPr>
      <w:rPr>
        <w:rFonts w:ascii="Wingdings" w:hAnsi="Wingdings" w:hint="default"/>
      </w:rPr>
    </w:lvl>
    <w:lvl w:ilvl="6" w:tplc="9EC68AAA">
      <w:start w:val="1"/>
      <w:numFmt w:val="bullet"/>
      <w:lvlText w:val=""/>
      <w:lvlJc w:val="left"/>
      <w:pPr>
        <w:ind w:left="5040" w:hanging="360"/>
      </w:pPr>
      <w:rPr>
        <w:rFonts w:ascii="Symbol" w:hAnsi="Symbol" w:hint="default"/>
      </w:rPr>
    </w:lvl>
    <w:lvl w:ilvl="7" w:tplc="13FAAFA6">
      <w:start w:val="1"/>
      <w:numFmt w:val="bullet"/>
      <w:lvlText w:val="o"/>
      <w:lvlJc w:val="left"/>
      <w:pPr>
        <w:ind w:left="5760" w:hanging="360"/>
      </w:pPr>
      <w:rPr>
        <w:rFonts w:ascii="Courier New" w:hAnsi="Courier New" w:hint="default"/>
      </w:rPr>
    </w:lvl>
    <w:lvl w:ilvl="8" w:tplc="E424F436">
      <w:start w:val="1"/>
      <w:numFmt w:val="bullet"/>
      <w:lvlText w:val=""/>
      <w:lvlJc w:val="left"/>
      <w:pPr>
        <w:ind w:left="6480" w:hanging="360"/>
      </w:pPr>
      <w:rPr>
        <w:rFonts w:ascii="Wingdings" w:hAnsi="Wingdings" w:hint="default"/>
      </w:rPr>
    </w:lvl>
  </w:abstractNum>
  <w:abstractNum w:abstractNumId="24" w15:restartNumberingAfterBreak="0">
    <w:nsid w:val="71BE6451"/>
    <w:multiLevelType w:val="hybridMultilevel"/>
    <w:tmpl w:val="FFFFFFFF"/>
    <w:lvl w:ilvl="0" w:tplc="86866C96">
      <w:start w:val="1"/>
      <w:numFmt w:val="bullet"/>
      <w:lvlText w:val=""/>
      <w:lvlJc w:val="left"/>
      <w:pPr>
        <w:ind w:left="720" w:hanging="360"/>
      </w:pPr>
      <w:rPr>
        <w:rFonts w:ascii="Symbol" w:hAnsi="Symbol" w:hint="default"/>
      </w:rPr>
    </w:lvl>
    <w:lvl w:ilvl="1" w:tplc="16F62CCC">
      <w:start w:val="1"/>
      <w:numFmt w:val="bullet"/>
      <w:lvlText w:val="o"/>
      <w:lvlJc w:val="left"/>
      <w:pPr>
        <w:ind w:left="1440" w:hanging="360"/>
      </w:pPr>
      <w:rPr>
        <w:rFonts w:ascii="Courier New" w:hAnsi="Courier New" w:hint="default"/>
      </w:rPr>
    </w:lvl>
    <w:lvl w:ilvl="2" w:tplc="D1AA1BB6">
      <w:start w:val="1"/>
      <w:numFmt w:val="bullet"/>
      <w:lvlText w:val=""/>
      <w:lvlJc w:val="left"/>
      <w:pPr>
        <w:ind w:left="2160" w:hanging="360"/>
      </w:pPr>
      <w:rPr>
        <w:rFonts w:ascii="Wingdings" w:hAnsi="Wingdings" w:hint="default"/>
      </w:rPr>
    </w:lvl>
    <w:lvl w:ilvl="3" w:tplc="78E20A26">
      <w:start w:val="1"/>
      <w:numFmt w:val="bullet"/>
      <w:lvlText w:val=""/>
      <w:lvlJc w:val="left"/>
      <w:pPr>
        <w:ind w:left="2880" w:hanging="360"/>
      </w:pPr>
      <w:rPr>
        <w:rFonts w:ascii="Symbol" w:hAnsi="Symbol" w:hint="default"/>
      </w:rPr>
    </w:lvl>
    <w:lvl w:ilvl="4" w:tplc="C7CC866C">
      <w:start w:val="1"/>
      <w:numFmt w:val="bullet"/>
      <w:lvlText w:val="o"/>
      <w:lvlJc w:val="left"/>
      <w:pPr>
        <w:ind w:left="3600" w:hanging="360"/>
      </w:pPr>
      <w:rPr>
        <w:rFonts w:ascii="Courier New" w:hAnsi="Courier New" w:hint="default"/>
      </w:rPr>
    </w:lvl>
    <w:lvl w:ilvl="5" w:tplc="6E5630EE">
      <w:start w:val="1"/>
      <w:numFmt w:val="bullet"/>
      <w:lvlText w:val=""/>
      <w:lvlJc w:val="left"/>
      <w:pPr>
        <w:ind w:left="4320" w:hanging="360"/>
      </w:pPr>
      <w:rPr>
        <w:rFonts w:ascii="Wingdings" w:hAnsi="Wingdings" w:hint="default"/>
      </w:rPr>
    </w:lvl>
    <w:lvl w:ilvl="6" w:tplc="8752E71C">
      <w:start w:val="1"/>
      <w:numFmt w:val="bullet"/>
      <w:lvlText w:val=""/>
      <w:lvlJc w:val="left"/>
      <w:pPr>
        <w:ind w:left="5040" w:hanging="360"/>
      </w:pPr>
      <w:rPr>
        <w:rFonts w:ascii="Symbol" w:hAnsi="Symbol" w:hint="default"/>
      </w:rPr>
    </w:lvl>
    <w:lvl w:ilvl="7" w:tplc="A2D65F2A">
      <w:start w:val="1"/>
      <w:numFmt w:val="bullet"/>
      <w:lvlText w:val="o"/>
      <w:lvlJc w:val="left"/>
      <w:pPr>
        <w:ind w:left="5760" w:hanging="360"/>
      </w:pPr>
      <w:rPr>
        <w:rFonts w:ascii="Courier New" w:hAnsi="Courier New" w:hint="default"/>
      </w:rPr>
    </w:lvl>
    <w:lvl w:ilvl="8" w:tplc="26AE511E">
      <w:start w:val="1"/>
      <w:numFmt w:val="bullet"/>
      <w:lvlText w:val=""/>
      <w:lvlJc w:val="left"/>
      <w:pPr>
        <w:ind w:left="6480" w:hanging="360"/>
      </w:pPr>
      <w:rPr>
        <w:rFonts w:ascii="Wingdings" w:hAnsi="Wingdings" w:hint="default"/>
      </w:rPr>
    </w:lvl>
  </w:abstractNum>
  <w:abstractNum w:abstractNumId="25" w15:restartNumberingAfterBreak="0">
    <w:nsid w:val="788A1898"/>
    <w:multiLevelType w:val="hybridMultilevel"/>
    <w:tmpl w:val="FFFFFFFF"/>
    <w:lvl w:ilvl="0" w:tplc="5CB4D26A">
      <w:start w:val="1"/>
      <w:numFmt w:val="bullet"/>
      <w:lvlText w:val=""/>
      <w:lvlJc w:val="left"/>
      <w:pPr>
        <w:ind w:left="720" w:hanging="360"/>
      </w:pPr>
      <w:rPr>
        <w:rFonts w:ascii="Symbol" w:hAnsi="Symbol" w:hint="default"/>
      </w:rPr>
    </w:lvl>
    <w:lvl w:ilvl="1" w:tplc="EB92CF1A">
      <w:start w:val="1"/>
      <w:numFmt w:val="bullet"/>
      <w:lvlText w:val="o"/>
      <w:lvlJc w:val="left"/>
      <w:pPr>
        <w:ind w:left="1440" w:hanging="360"/>
      </w:pPr>
      <w:rPr>
        <w:rFonts w:ascii="Courier New" w:hAnsi="Courier New" w:hint="default"/>
      </w:rPr>
    </w:lvl>
    <w:lvl w:ilvl="2" w:tplc="D004A5EC">
      <w:start w:val="1"/>
      <w:numFmt w:val="bullet"/>
      <w:lvlText w:val=""/>
      <w:lvlJc w:val="left"/>
      <w:pPr>
        <w:ind w:left="2160" w:hanging="360"/>
      </w:pPr>
      <w:rPr>
        <w:rFonts w:ascii="Wingdings" w:hAnsi="Wingdings" w:hint="default"/>
      </w:rPr>
    </w:lvl>
    <w:lvl w:ilvl="3" w:tplc="C4EC4E92">
      <w:start w:val="1"/>
      <w:numFmt w:val="bullet"/>
      <w:lvlText w:val=""/>
      <w:lvlJc w:val="left"/>
      <w:pPr>
        <w:ind w:left="2880" w:hanging="360"/>
      </w:pPr>
      <w:rPr>
        <w:rFonts w:ascii="Symbol" w:hAnsi="Symbol" w:hint="default"/>
      </w:rPr>
    </w:lvl>
    <w:lvl w:ilvl="4" w:tplc="B944D61C">
      <w:start w:val="1"/>
      <w:numFmt w:val="bullet"/>
      <w:lvlText w:val="o"/>
      <w:lvlJc w:val="left"/>
      <w:pPr>
        <w:ind w:left="3600" w:hanging="360"/>
      </w:pPr>
      <w:rPr>
        <w:rFonts w:ascii="Courier New" w:hAnsi="Courier New" w:hint="default"/>
      </w:rPr>
    </w:lvl>
    <w:lvl w:ilvl="5" w:tplc="A8E837CA">
      <w:start w:val="1"/>
      <w:numFmt w:val="bullet"/>
      <w:lvlText w:val=""/>
      <w:lvlJc w:val="left"/>
      <w:pPr>
        <w:ind w:left="4320" w:hanging="360"/>
      </w:pPr>
      <w:rPr>
        <w:rFonts w:ascii="Wingdings" w:hAnsi="Wingdings" w:hint="default"/>
      </w:rPr>
    </w:lvl>
    <w:lvl w:ilvl="6" w:tplc="8D0A37BA">
      <w:start w:val="1"/>
      <w:numFmt w:val="bullet"/>
      <w:lvlText w:val=""/>
      <w:lvlJc w:val="left"/>
      <w:pPr>
        <w:ind w:left="5040" w:hanging="360"/>
      </w:pPr>
      <w:rPr>
        <w:rFonts w:ascii="Symbol" w:hAnsi="Symbol" w:hint="default"/>
      </w:rPr>
    </w:lvl>
    <w:lvl w:ilvl="7" w:tplc="2F286A5E">
      <w:start w:val="1"/>
      <w:numFmt w:val="bullet"/>
      <w:lvlText w:val="o"/>
      <w:lvlJc w:val="left"/>
      <w:pPr>
        <w:ind w:left="5760" w:hanging="360"/>
      </w:pPr>
      <w:rPr>
        <w:rFonts w:ascii="Courier New" w:hAnsi="Courier New" w:hint="default"/>
      </w:rPr>
    </w:lvl>
    <w:lvl w:ilvl="8" w:tplc="24620538">
      <w:start w:val="1"/>
      <w:numFmt w:val="bullet"/>
      <w:lvlText w:val=""/>
      <w:lvlJc w:val="left"/>
      <w:pPr>
        <w:ind w:left="6480" w:hanging="360"/>
      </w:pPr>
      <w:rPr>
        <w:rFonts w:ascii="Wingdings" w:hAnsi="Wingdings" w:hint="default"/>
      </w:rPr>
    </w:lvl>
  </w:abstractNum>
  <w:abstractNum w:abstractNumId="26" w15:restartNumberingAfterBreak="0">
    <w:nsid w:val="7CC60AFC"/>
    <w:multiLevelType w:val="hybridMultilevel"/>
    <w:tmpl w:val="4A921558"/>
    <w:lvl w:ilvl="0" w:tplc="4E70B7B0">
      <w:start w:val="1"/>
      <w:numFmt w:val="bullet"/>
      <w:lvlText w:val="•"/>
      <w:lvlJc w:val="left"/>
      <w:pPr>
        <w:tabs>
          <w:tab w:val="num" w:pos="720"/>
        </w:tabs>
        <w:ind w:left="720" w:hanging="360"/>
      </w:pPr>
      <w:rPr>
        <w:rFonts w:ascii="Arial" w:hAnsi="Arial" w:hint="default"/>
      </w:rPr>
    </w:lvl>
    <w:lvl w:ilvl="1" w:tplc="91365910" w:tentative="1">
      <w:start w:val="1"/>
      <w:numFmt w:val="bullet"/>
      <w:lvlText w:val="•"/>
      <w:lvlJc w:val="left"/>
      <w:pPr>
        <w:tabs>
          <w:tab w:val="num" w:pos="1440"/>
        </w:tabs>
        <w:ind w:left="1440" w:hanging="360"/>
      </w:pPr>
      <w:rPr>
        <w:rFonts w:ascii="Arial" w:hAnsi="Arial" w:hint="default"/>
      </w:rPr>
    </w:lvl>
    <w:lvl w:ilvl="2" w:tplc="2F287EBA" w:tentative="1">
      <w:start w:val="1"/>
      <w:numFmt w:val="bullet"/>
      <w:lvlText w:val="•"/>
      <w:lvlJc w:val="left"/>
      <w:pPr>
        <w:tabs>
          <w:tab w:val="num" w:pos="2160"/>
        </w:tabs>
        <w:ind w:left="2160" w:hanging="360"/>
      </w:pPr>
      <w:rPr>
        <w:rFonts w:ascii="Arial" w:hAnsi="Arial" w:hint="default"/>
      </w:rPr>
    </w:lvl>
    <w:lvl w:ilvl="3" w:tplc="31804B8A" w:tentative="1">
      <w:start w:val="1"/>
      <w:numFmt w:val="bullet"/>
      <w:lvlText w:val="•"/>
      <w:lvlJc w:val="left"/>
      <w:pPr>
        <w:tabs>
          <w:tab w:val="num" w:pos="2880"/>
        </w:tabs>
        <w:ind w:left="2880" w:hanging="360"/>
      </w:pPr>
      <w:rPr>
        <w:rFonts w:ascii="Arial" w:hAnsi="Arial" w:hint="default"/>
      </w:rPr>
    </w:lvl>
    <w:lvl w:ilvl="4" w:tplc="5C5E1054" w:tentative="1">
      <w:start w:val="1"/>
      <w:numFmt w:val="bullet"/>
      <w:lvlText w:val="•"/>
      <w:lvlJc w:val="left"/>
      <w:pPr>
        <w:tabs>
          <w:tab w:val="num" w:pos="3600"/>
        </w:tabs>
        <w:ind w:left="3600" w:hanging="360"/>
      </w:pPr>
      <w:rPr>
        <w:rFonts w:ascii="Arial" w:hAnsi="Arial" w:hint="default"/>
      </w:rPr>
    </w:lvl>
    <w:lvl w:ilvl="5" w:tplc="D09A4912" w:tentative="1">
      <w:start w:val="1"/>
      <w:numFmt w:val="bullet"/>
      <w:lvlText w:val="•"/>
      <w:lvlJc w:val="left"/>
      <w:pPr>
        <w:tabs>
          <w:tab w:val="num" w:pos="4320"/>
        </w:tabs>
        <w:ind w:left="4320" w:hanging="360"/>
      </w:pPr>
      <w:rPr>
        <w:rFonts w:ascii="Arial" w:hAnsi="Arial" w:hint="default"/>
      </w:rPr>
    </w:lvl>
    <w:lvl w:ilvl="6" w:tplc="87E87A90" w:tentative="1">
      <w:start w:val="1"/>
      <w:numFmt w:val="bullet"/>
      <w:lvlText w:val="•"/>
      <w:lvlJc w:val="left"/>
      <w:pPr>
        <w:tabs>
          <w:tab w:val="num" w:pos="5040"/>
        </w:tabs>
        <w:ind w:left="5040" w:hanging="360"/>
      </w:pPr>
      <w:rPr>
        <w:rFonts w:ascii="Arial" w:hAnsi="Arial" w:hint="default"/>
      </w:rPr>
    </w:lvl>
    <w:lvl w:ilvl="7" w:tplc="63CC199A" w:tentative="1">
      <w:start w:val="1"/>
      <w:numFmt w:val="bullet"/>
      <w:lvlText w:val="•"/>
      <w:lvlJc w:val="left"/>
      <w:pPr>
        <w:tabs>
          <w:tab w:val="num" w:pos="5760"/>
        </w:tabs>
        <w:ind w:left="5760" w:hanging="360"/>
      </w:pPr>
      <w:rPr>
        <w:rFonts w:ascii="Arial" w:hAnsi="Arial" w:hint="default"/>
      </w:rPr>
    </w:lvl>
    <w:lvl w:ilvl="8" w:tplc="91B2CFA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1"/>
  </w:num>
  <w:num w:numId="3">
    <w:abstractNumId w:val="16"/>
  </w:num>
  <w:num w:numId="4">
    <w:abstractNumId w:val="11"/>
  </w:num>
  <w:num w:numId="5">
    <w:abstractNumId w:val="2"/>
  </w:num>
  <w:num w:numId="6">
    <w:abstractNumId w:val="1"/>
  </w:num>
  <w:num w:numId="7">
    <w:abstractNumId w:val="23"/>
  </w:num>
  <w:num w:numId="8">
    <w:abstractNumId w:val="13"/>
  </w:num>
  <w:num w:numId="9">
    <w:abstractNumId w:val="7"/>
  </w:num>
  <w:num w:numId="10">
    <w:abstractNumId w:val="17"/>
  </w:num>
  <w:num w:numId="11">
    <w:abstractNumId w:val="26"/>
  </w:num>
  <w:num w:numId="12">
    <w:abstractNumId w:val="5"/>
  </w:num>
  <w:num w:numId="13">
    <w:abstractNumId w:val="6"/>
  </w:num>
  <w:num w:numId="14">
    <w:abstractNumId w:val="9"/>
  </w:num>
  <w:num w:numId="15">
    <w:abstractNumId w:val="3"/>
  </w:num>
  <w:num w:numId="16">
    <w:abstractNumId w:val="22"/>
  </w:num>
  <w:num w:numId="17">
    <w:abstractNumId w:val="8"/>
  </w:num>
  <w:num w:numId="18">
    <w:abstractNumId w:val="19"/>
  </w:num>
  <w:num w:numId="19">
    <w:abstractNumId w:val="24"/>
  </w:num>
  <w:num w:numId="20">
    <w:abstractNumId w:val="10"/>
  </w:num>
  <w:num w:numId="21">
    <w:abstractNumId w:val="14"/>
  </w:num>
  <w:num w:numId="22">
    <w:abstractNumId w:val="20"/>
  </w:num>
  <w:num w:numId="23">
    <w:abstractNumId w:val="0"/>
  </w:num>
  <w:num w:numId="24">
    <w:abstractNumId w:val="18"/>
  </w:num>
  <w:num w:numId="25">
    <w:abstractNumId w:val="25"/>
  </w:num>
  <w:num w:numId="26">
    <w:abstractNumId w:val="12"/>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1385"/>
    <w:rsid w:val="00002563"/>
    <w:rsid w:val="000042DF"/>
    <w:rsid w:val="00005D49"/>
    <w:rsid w:val="00010411"/>
    <w:rsid w:val="00010927"/>
    <w:rsid w:val="0001328B"/>
    <w:rsid w:val="000141EA"/>
    <w:rsid w:val="000162E4"/>
    <w:rsid w:val="00016EC7"/>
    <w:rsid w:val="00021280"/>
    <w:rsid w:val="00023F53"/>
    <w:rsid w:val="00024797"/>
    <w:rsid w:val="000249D8"/>
    <w:rsid w:val="00025140"/>
    <w:rsid w:val="00025A2A"/>
    <w:rsid w:val="0002741F"/>
    <w:rsid w:val="00031908"/>
    <w:rsid w:val="000334ED"/>
    <w:rsid w:val="00034069"/>
    <w:rsid w:val="00034468"/>
    <w:rsid w:val="00035A98"/>
    <w:rsid w:val="0003619A"/>
    <w:rsid w:val="00044028"/>
    <w:rsid w:val="00046285"/>
    <w:rsid w:val="000503EB"/>
    <w:rsid w:val="00051090"/>
    <w:rsid w:val="000552FB"/>
    <w:rsid w:val="00057D3E"/>
    <w:rsid w:val="00061CB9"/>
    <w:rsid w:val="00062EDD"/>
    <w:rsid w:val="00064E40"/>
    <w:rsid w:val="00065740"/>
    <w:rsid w:val="00066221"/>
    <w:rsid w:val="00071348"/>
    <w:rsid w:val="00074C48"/>
    <w:rsid w:val="00080839"/>
    <w:rsid w:val="00080AEB"/>
    <w:rsid w:val="00081708"/>
    <w:rsid w:val="000833FB"/>
    <w:rsid w:val="00084BB9"/>
    <w:rsid w:val="00084E07"/>
    <w:rsid w:val="0008517E"/>
    <w:rsid w:val="00085F7D"/>
    <w:rsid w:val="00086399"/>
    <w:rsid w:val="00087F5A"/>
    <w:rsid w:val="0009004D"/>
    <w:rsid w:val="00090564"/>
    <w:rsid w:val="000906EC"/>
    <w:rsid w:val="00090730"/>
    <w:rsid w:val="000916B8"/>
    <w:rsid w:val="00094879"/>
    <w:rsid w:val="00094ED4"/>
    <w:rsid w:val="00095C5F"/>
    <w:rsid w:val="00095D1B"/>
    <w:rsid w:val="00097815"/>
    <w:rsid w:val="000A019F"/>
    <w:rsid w:val="000A14DA"/>
    <w:rsid w:val="000A1B6A"/>
    <w:rsid w:val="000A225E"/>
    <w:rsid w:val="000A3CBA"/>
    <w:rsid w:val="000A53F9"/>
    <w:rsid w:val="000A609E"/>
    <w:rsid w:val="000A69BC"/>
    <w:rsid w:val="000B0B1D"/>
    <w:rsid w:val="000B31E1"/>
    <w:rsid w:val="000B36FA"/>
    <w:rsid w:val="000B4A2B"/>
    <w:rsid w:val="000C0352"/>
    <w:rsid w:val="000C035C"/>
    <w:rsid w:val="000C10AD"/>
    <w:rsid w:val="000C25A2"/>
    <w:rsid w:val="000C3F00"/>
    <w:rsid w:val="000C4A91"/>
    <w:rsid w:val="000C56AA"/>
    <w:rsid w:val="000C6F2A"/>
    <w:rsid w:val="000C712E"/>
    <w:rsid w:val="000CC79E"/>
    <w:rsid w:val="000D132A"/>
    <w:rsid w:val="000D17ED"/>
    <w:rsid w:val="000D44B2"/>
    <w:rsid w:val="000D5AB9"/>
    <w:rsid w:val="000D72A3"/>
    <w:rsid w:val="000D783F"/>
    <w:rsid w:val="000E1709"/>
    <w:rsid w:val="000E249A"/>
    <w:rsid w:val="000F0CFD"/>
    <w:rsid w:val="000F2030"/>
    <w:rsid w:val="000F72C5"/>
    <w:rsid w:val="000F7C36"/>
    <w:rsid w:val="00100551"/>
    <w:rsid w:val="00102F68"/>
    <w:rsid w:val="00103904"/>
    <w:rsid w:val="00104FF9"/>
    <w:rsid w:val="001107A5"/>
    <w:rsid w:val="00113694"/>
    <w:rsid w:val="001154D9"/>
    <w:rsid w:val="001209C1"/>
    <w:rsid w:val="001250DD"/>
    <w:rsid w:val="00125196"/>
    <w:rsid w:val="0012524D"/>
    <w:rsid w:val="00125E3E"/>
    <w:rsid w:val="001262B3"/>
    <w:rsid w:val="00127020"/>
    <w:rsid w:val="00130E82"/>
    <w:rsid w:val="0014107F"/>
    <w:rsid w:val="00142A61"/>
    <w:rsid w:val="001434F1"/>
    <w:rsid w:val="00143891"/>
    <w:rsid w:val="0014440E"/>
    <w:rsid w:val="00144D9C"/>
    <w:rsid w:val="00145F21"/>
    <w:rsid w:val="00146DB9"/>
    <w:rsid w:val="0014726E"/>
    <w:rsid w:val="00150BAA"/>
    <w:rsid w:val="0015184A"/>
    <w:rsid w:val="001528E0"/>
    <w:rsid w:val="00153200"/>
    <w:rsid w:val="001534A2"/>
    <w:rsid w:val="00153AB8"/>
    <w:rsid w:val="00155A96"/>
    <w:rsid w:val="001571AA"/>
    <w:rsid w:val="00160F7E"/>
    <w:rsid w:val="001610AF"/>
    <w:rsid w:val="0016197A"/>
    <w:rsid w:val="001634F3"/>
    <w:rsid w:val="001648E6"/>
    <w:rsid w:val="0017349A"/>
    <w:rsid w:val="00176D17"/>
    <w:rsid w:val="0017745C"/>
    <w:rsid w:val="00177EBB"/>
    <w:rsid w:val="00177F19"/>
    <w:rsid w:val="00180C3E"/>
    <w:rsid w:val="00183380"/>
    <w:rsid w:val="00184BAD"/>
    <w:rsid w:val="001853CF"/>
    <w:rsid w:val="00186E42"/>
    <w:rsid w:val="00190320"/>
    <w:rsid w:val="0019053C"/>
    <w:rsid w:val="00191A23"/>
    <w:rsid w:val="0019417A"/>
    <w:rsid w:val="001A05B4"/>
    <w:rsid w:val="001A11F6"/>
    <w:rsid w:val="001A13B7"/>
    <w:rsid w:val="001A153F"/>
    <w:rsid w:val="001A3304"/>
    <w:rsid w:val="001A34B6"/>
    <w:rsid w:val="001A53CE"/>
    <w:rsid w:val="001A6F8F"/>
    <w:rsid w:val="001A783C"/>
    <w:rsid w:val="001B2619"/>
    <w:rsid w:val="001B50E5"/>
    <w:rsid w:val="001B6954"/>
    <w:rsid w:val="001B6AEC"/>
    <w:rsid w:val="001B7C98"/>
    <w:rsid w:val="001C0252"/>
    <w:rsid w:val="001C12E8"/>
    <w:rsid w:val="001C635C"/>
    <w:rsid w:val="001D46B7"/>
    <w:rsid w:val="001D4DDC"/>
    <w:rsid w:val="001D51A9"/>
    <w:rsid w:val="001D55D5"/>
    <w:rsid w:val="001D55D8"/>
    <w:rsid w:val="001E5E34"/>
    <w:rsid w:val="001E7BFD"/>
    <w:rsid w:val="001F1753"/>
    <w:rsid w:val="001F3D7D"/>
    <w:rsid w:val="001F42EF"/>
    <w:rsid w:val="001F4FE0"/>
    <w:rsid w:val="001F514C"/>
    <w:rsid w:val="001F5FD1"/>
    <w:rsid w:val="001F6510"/>
    <w:rsid w:val="001F73AC"/>
    <w:rsid w:val="001F7A7E"/>
    <w:rsid w:val="001F7F95"/>
    <w:rsid w:val="0020035A"/>
    <w:rsid w:val="00206701"/>
    <w:rsid w:val="00207E65"/>
    <w:rsid w:val="0021045A"/>
    <w:rsid w:val="00211DA8"/>
    <w:rsid w:val="00212DAF"/>
    <w:rsid w:val="002133C1"/>
    <w:rsid w:val="002202B5"/>
    <w:rsid w:val="00221DE7"/>
    <w:rsid w:val="002220BE"/>
    <w:rsid w:val="00222782"/>
    <w:rsid w:val="00222EA3"/>
    <w:rsid w:val="00223B3B"/>
    <w:rsid w:val="00224F56"/>
    <w:rsid w:val="00231C5F"/>
    <w:rsid w:val="00233E15"/>
    <w:rsid w:val="0023498B"/>
    <w:rsid w:val="002349BD"/>
    <w:rsid w:val="00235813"/>
    <w:rsid w:val="002425C4"/>
    <w:rsid w:val="0024617E"/>
    <w:rsid w:val="002473DA"/>
    <w:rsid w:val="00252FE6"/>
    <w:rsid w:val="002542B3"/>
    <w:rsid w:val="002555C4"/>
    <w:rsid w:val="00256104"/>
    <w:rsid w:val="002566F9"/>
    <w:rsid w:val="0026006A"/>
    <w:rsid w:val="00260F91"/>
    <w:rsid w:val="0026146E"/>
    <w:rsid w:val="00261D3D"/>
    <w:rsid w:val="00262512"/>
    <w:rsid w:val="002625BA"/>
    <w:rsid w:val="00262B99"/>
    <w:rsid w:val="00264C34"/>
    <w:rsid w:val="00264FE3"/>
    <w:rsid w:val="00267317"/>
    <w:rsid w:val="00267CFF"/>
    <w:rsid w:val="002713BB"/>
    <w:rsid w:val="0027659C"/>
    <w:rsid w:val="00280285"/>
    <w:rsid w:val="00280571"/>
    <w:rsid w:val="00281398"/>
    <w:rsid w:val="00283CED"/>
    <w:rsid w:val="00284514"/>
    <w:rsid w:val="00284B0C"/>
    <w:rsid w:val="00285350"/>
    <w:rsid w:val="002862B1"/>
    <w:rsid w:val="00291018"/>
    <w:rsid w:val="002917D7"/>
    <w:rsid w:val="002965B1"/>
    <w:rsid w:val="002969ED"/>
    <w:rsid w:val="002A0903"/>
    <w:rsid w:val="002A18D1"/>
    <w:rsid w:val="002A2C30"/>
    <w:rsid w:val="002A3A40"/>
    <w:rsid w:val="002A40BD"/>
    <w:rsid w:val="002A5240"/>
    <w:rsid w:val="002A525F"/>
    <w:rsid w:val="002A7A07"/>
    <w:rsid w:val="002B6184"/>
    <w:rsid w:val="002B655E"/>
    <w:rsid w:val="002B7EE1"/>
    <w:rsid w:val="002C55AB"/>
    <w:rsid w:val="002C628A"/>
    <w:rsid w:val="002C640A"/>
    <w:rsid w:val="002CF559"/>
    <w:rsid w:val="002D14D4"/>
    <w:rsid w:val="002D20E4"/>
    <w:rsid w:val="002D359B"/>
    <w:rsid w:val="002D56C7"/>
    <w:rsid w:val="002D56EB"/>
    <w:rsid w:val="002D6190"/>
    <w:rsid w:val="002D6795"/>
    <w:rsid w:val="002F27E7"/>
    <w:rsid w:val="002F3D3C"/>
    <w:rsid w:val="002F5968"/>
    <w:rsid w:val="002F6F4A"/>
    <w:rsid w:val="002F76F5"/>
    <w:rsid w:val="00300E66"/>
    <w:rsid w:val="00301A1B"/>
    <w:rsid w:val="00302A56"/>
    <w:rsid w:val="0030398B"/>
    <w:rsid w:val="00304DE0"/>
    <w:rsid w:val="00305967"/>
    <w:rsid w:val="00307288"/>
    <w:rsid w:val="003124A4"/>
    <w:rsid w:val="0031405E"/>
    <w:rsid w:val="0031609D"/>
    <w:rsid w:val="00316DE7"/>
    <w:rsid w:val="00320429"/>
    <w:rsid w:val="00322FEB"/>
    <w:rsid w:val="00323F76"/>
    <w:rsid w:val="003243BA"/>
    <w:rsid w:val="003253A8"/>
    <w:rsid w:val="003268D8"/>
    <w:rsid w:val="00330D5E"/>
    <w:rsid w:val="00334907"/>
    <w:rsid w:val="00337FA3"/>
    <w:rsid w:val="00340053"/>
    <w:rsid w:val="0034033A"/>
    <w:rsid w:val="00342B4F"/>
    <w:rsid w:val="00342BB9"/>
    <w:rsid w:val="00343D57"/>
    <w:rsid w:val="00346249"/>
    <w:rsid w:val="00346B91"/>
    <w:rsid w:val="00346DC3"/>
    <w:rsid w:val="0034762B"/>
    <w:rsid w:val="00354103"/>
    <w:rsid w:val="00357B1D"/>
    <w:rsid w:val="003607DC"/>
    <w:rsid w:val="003624A2"/>
    <w:rsid w:val="00362B77"/>
    <w:rsid w:val="00364213"/>
    <w:rsid w:val="00370739"/>
    <w:rsid w:val="00371B2C"/>
    <w:rsid w:val="00384DC4"/>
    <w:rsid w:val="0038516F"/>
    <w:rsid w:val="00385AFD"/>
    <w:rsid w:val="003861A0"/>
    <w:rsid w:val="00387324"/>
    <w:rsid w:val="00390CA9"/>
    <w:rsid w:val="00391AA4"/>
    <w:rsid w:val="003953BE"/>
    <w:rsid w:val="0039743F"/>
    <w:rsid w:val="003A0DC2"/>
    <w:rsid w:val="003A146F"/>
    <w:rsid w:val="003A3685"/>
    <w:rsid w:val="003A452F"/>
    <w:rsid w:val="003A4DF6"/>
    <w:rsid w:val="003A6BBC"/>
    <w:rsid w:val="003A76AB"/>
    <w:rsid w:val="003A7952"/>
    <w:rsid w:val="003B0E56"/>
    <w:rsid w:val="003B22C9"/>
    <w:rsid w:val="003B2B2C"/>
    <w:rsid w:val="003B703D"/>
    <w:rsid w:val="003B7FD2"/>
    <w:rsid w:val="003C0393"/>
    <w:rsid w:val="003C3A81"/>
    <w:rsid w:val="003C4472"/>
    <w:rsid w:val="003C52BF"/>
    <w:rsid w:val="003C59BB"/>
    <w:rsid w:val="003C72E4"/>
    <w:rsid w:val="003D1EDB"/>
    <w:rsid w:val="003D4BF5"/>
    <w:rsid w:val="003D4EBF"/>
    <w:rsid w:val="003D670C"/>
    <w:rsid w:val="003D75F3"/>
    <w:rsid w:val="003D7FC2"/>
    <w:rsid w:val="003E3BBA"/>
    <w:rsid w:val="003E4CDA"/>
    <w:rsid w:val="003E5385"/>
    <w:rsid w:val="003E543C"/>
    <w:rsid w:val="003E5A11"/>
    <w:rsid w:val="003F0B7A"/>
    <w:rsid w:val="003F1288"/>
    <w:rsid w:val="003F1B45"/>
    <w:rsid w:val="003F4DB7"/>
    <w:rsid w:val="003F710D"/>
    <w:rsid w:val="00403975"/>
    <w:rsid w:val="00403B82"/>
    <w:rsid w:val="0040423E"/>
    <w:rsid w:val="004042EB"/>
    <w:rsid w:val="004047BA"/>
    <w:rsid w:val="004063A7"/>
    <w:rsid w:val="0041111A"/>
    <w:rsid w:val="00411D14"/>
    <w:rsid w:val="00414320"/>
    <w:rsid w:val="00414C5E"/>
    <w:rsid w:val="00414CF9"/>
    <w:rsid w:val="004156F6"/>
    <w:rsid w:val="0041619B"/>
    <w:rsid w:val="00417AB8"/>
    <w:rsid w:val="0042030B"/>
    <w:rsid w:val="004233CA"/>
    <w:rsid w:val="00424940"/>
    <w:rsid w:val="004250FD"/>
    <w:rsid w:val="00426823"/>
    <w:rsid w:val="00427432"/>
    <w:rsid w:val="004275AA"/>
    <w:rsid w:val="0042766B"/>
    <w:rsid w:val="00430A64"/>
    <w:rsid w:val="00432F2A"/>
    <w:rsid w:val="00434F0F"/>
    <w:rsid w:val="004356F1"/>
    <w:rsid w:val="004363BC"/>
    <w:rsid w:val="004367B2"/>
    <w:rsid w:val="004367BA"/>
    <w:rsid w:val="0043BAE0"/>
    <w:rsid w:val="00441584"/>
    <w:rsid w:val="00442F0C"/>
    <w:rsid w:val="00444F30"/>
    <w:rsid w:val="00445314"/>
    <w:rsid w:val="00445D7B"/>
    <w:rsid w:val="00453713"/>
    <w:rsid w:val="00453A15"/>
    <w:rsid w:val="0045532C"/>
    <w:rsid w:val="00455980"/>
    <w:rsid w:val="00456653"/>
    <w:rsid w:val="00456B57"/>
    <w:rsid w:val="00456F4B"/>
    <w:rsid w:val="00463ACB"/>
    <w:rsid w:val="004651C4"/>
    <w:rsid w:val="00465DCC"/>
    <w:rsid w:val="00465DE5"/>
    <w:rsid w:val="00470410"/>
    <w:rsid w:val="00472EB0"/>
    <w:rsid w:val="00473A85"/>
    <w:rsid w:val="00475099"/>
    <w:rsid w:val="00475136"/>
    <w:rsid w:val="004761D8"/>
    <w:rsid w:val="004763C4"/>
    <w:rsid w:val="004765AE"/>
    <w:rsid w:val="00476FE2"/>
    <w:rsid w:val="00480D80"/>
    <w:rsid w:val="0048510D"/>
    <w:rsid w:val="00487069"/>
    <w:rsid w:val="00487BC3"/>
    <w:rsid w:val="00487DD2"/>
    <w:rsid w:val="0049311F"/>
    <w:rsid w:val="00494664"/>
    <w:rsid w:val="00496427"/>
    <w:rsid w:val="004A0AF3"/>
    <w:rsid w:val="004A2898"/>
    <w:rsid w:val="004A2EFE"/>
    <w:rsid w:val="004A41C9"/>
    <w:rsid w:val="004A7AAE"/>
    <w:rsid w:val="004B1149"/>
    <w:rsid w:val="004B181D"/>
    <w:rsid w:val="004B2E44"/>
    <w:rsid w:val="004B58A4"/>
    <w:rsid w:val="004C00FB"/>
    <w:rsid w:val="004C1A73"/>
    <w:rsid w:val="004C4230"/>
    <w:rsid w:val="004C509D"/>
    <w:rsid w:val="004C547E"/>
    <w:rsid w:val="004C61F6"/>
    <w:rsid w:val="004D2B8A"/>
    <w:rsid w:val="004D53D2"/>
    <w:rsid w:val="004D60DB"/>
    <w:rsid w:val="004E0CBD"/>
    <w:rsid w:val="004E0F3D"/>
    <w:rsid w:val="004E1734"/>
    <w:rsid w:val="004E3746"/>
    <w:rsid w:val="004E4685"/>
    <w:rsid w:val="004E4C6B"/>
    <w:rsid w:val="004E70CC"/>
    <w:rsid w:val="004E73E5"/>
    <w:rsid w:val="004E7775"/>
    <w:rsid w:val="004F03DF"/>
    <w:rsid w:val="004F5BB3"/>
    <w:rsid w:val="00500C85"/>
    <w:rsid w:val="00501062"/>
    <w:rsid w:val="00501663"/>
    <w:rsid w:val="00502716"/>
    <w:rsid w:val="00503F63"/>
    <w:rsid w:val="0050508F"/>
    <w:rsid w:val="005073EF"/>
    <w:rsid w:val="005078BD"/>
    <w:rsid w:val="00510E05"/>
    <w:rsid w:val="00512D1B"/>
    <w:rsid w:val="005212A3"/>
    <w:rsid w:val="00521A78"/>
    <w:rsid w:val="00522469"/>
    <w:rsid w:val="005230DC"/>
    <w:rsid w:val="00524E9A"/>
    <w:rsid w:val="00527C94"/>
    <w:rsid w:val="005340A2"/>
    <w:rsid w:val="00534C8C"/>
    <w:rsid w:val="00534D5A"/>
    <w:rsid w:val="00535D25"/>
    <w:rsid w:val="00536152"/>
    <w:rsid w:val="0054042F"/>
    <w:rsid w:val="00541A69"/>
    <w:rsid w:val="0054235F"/>
    <w:rsid w:val="00544F23"/>
    <w:rsid w:val="005450EF"/>
    <w:rsid w:val="00545E8D"/>
    <w:rsid w:val="00550149"/>
    <w:rsid w:val="00554425"/>
    <w:rsid w:val="0055573D"/>
    <w:rsid w:val="00556A8B"/>
    <w:rsid w:val="00561491"/>
    <w:rsid w:val="0056544A"/>
    <w:rsid w:val="00566B3E"/>
    <w:rsid w:val="00570C61"/>
    <w:rsid w:val="00574A31"/>
    <w:rsid w:val="005761D5"/>
    <w:rsid w:val="00576D89"/>
    <w:rsid w:val="00580836"/>
    <w:rsid w:val="00581B39"/>
    <w:rsid w:val="00583451"/>
    <w:rsid w:val="0058474B"/>
    <w:rsid w:val="00586EBF"/>
    <w:rsid w:val="00587D09"/>
    <w:rsid w:val="00592A8C"/>
    <w:rsid w:val="0059385D"/>
    <w:rsid w:val="00595A57"/>
    <w:rsid w:val="00596B46"/>
    <w:rsid w:val="005A022F"/>
    <w:rsid w:val="005A193F"/>
    <w:rsid w:val="005A2E2A"/>
    <w:rsid w:val="005A599F"/>
    <w:rsid w:val="005A6BE0"/>
    <w:rsid w:val="005A6DB3"/>
    <w:rsid w:val="005B0DEC"/>
    <w:rsid w:val="005B2758"/>
    <w:rsid w:val="005B708C"/>
    <w:rsid w:val="005B7851"/>
    <w:rsid w:val="005B7F16"/>
    <w:rsid w:val="005C226D"/>
    <w:rsid w:val="005C31FB"/>
    <w:rsid w:val="005C32C8"/>
    <w:rsid w:val="005C3931"/>
    <w:rsid w:val="005C3956"/>
    <w:rsid w:val="005C4858"/>
    <w:rsid w:val="005D07A4"/>
    <w:rsid w:val="005D170D"/>
    <w:rsid w:val="005D28BA"/>
    <w:rsid w:val="005D2C8F"/>
    <w:rsid w:val="005D5B75"/>
    <w:rsid w:val="005D5E6C"/>
    <w:rsid w:val="005D77A9"/>
    <w:rsid w:val="005E1147"/>
    <w:rsid w:val="005E1905"/>
    <w:rsid w:val="005E287C"/>
    <w:rsid w:val="005E2951"/>
    <w:rsid w:val="005E4BAE"/>
    <w:rsid w:val="005E54E2"/>
    <w:rsid w:val="005E73D9"/>
    <w:rsid w:val="005F0D2F"/>
    <w:rsid w:val="005F187F"/>
    <w:rsid w:val="005F1E74"/>
    <w:rsid w:val="005F2F3F"/>
    <w:rsid w:val="005F350B"/>
    <w:rsid w:val="005F373F"/>
    <w:rsid w:val="005F502C"/>
    <w:rsid w:val="005F6F92"/>
    <w:rsid w:val="005F7EBC"/>
    <w:rsid w:val="0060003F"/>
    <w:rsid w:val="0060076F"/>
    <w:rsid w:val="006022AB"/>
    <w:rsid w:val="00602EA5"/>
    <w:rsid w:val="00603B8F"/>
    <w:rsid w:val="006058D3"/>
    <w:rsid w:val="00607619"/>
    <w:rsid w:val="00610406"/>
    <w:rsid w:val="00611B2E"/>
    <w:rsid w:val="00612E47"/>
    <w:rsid w:val="00613345"/>
    <w:rsid w:val="006144C7"/>
    <w:rsid w:val="006230F8"/>
    <w:rsid w:val="00624261"/>
    <w:rsid w:val="00624F4F"/>
    <w:rsid w:val="006257A9"/>
    <w:rsid w:val="00625C6A"/>
    <w:rsid w:val="0062625D"/>
    <w:rsid w:val="00626E12"/>
    <w:rsid w:val="006300CB"/>
    <w:rsid w:val="0063113E"/>
    <w:rsid w:val="00631736"/>
    <w:rsid w:val="006321FA"/>
    <w:rsid w:val="0063266F"/>
    <w:rsid w:val="00635E84"/>
    <w:rsid w:val="00636649"/>
    <w:rsid w:val="00637024"/>
    <w:rsid w:val="0063733A"/>
    <w:rsid w:val="00640757"/>
    <w:rsid w:val="00645B05"/>
    <w:rsid w:val="00646522"/>
    <w:rsid w:val="00646D39"/>
    <w:rsid w:val="00647C66"/>
    <w:rsid w:val="00647F61"/>
    <w:rsid w:val="006513A7"/>
    <w:rsid w:val="0065280C"/>
    <w:rsid w:val="00652F41"/>
    <w:rsid w:val="00653522"/>
    <w:rsid w:val="00654DB4"/>
    <w:rsid w:val="00654E59"/>
    <w:rsid w:val="006558B3"/>
    <w:rsid w:val="00655AA7"/>
    <w:rsid w:val="00656DD5"/>
    <w:rsid w:val="00657AB1"/>
    <w:rsid w:val="0066076E"/>
    <w:rsid w:val="00662D9B"/>
    <w:rsid w:val="00662F78"/>
    <w:rsid w:val="006632FC"/>
    <w:rsid w:val="00664F15"/>
    <w:rsid w:val="00665D85"/>
    <w:rsid w:val="00667993"/>
    <w:rsid w:val="006705A0"/>
    <w:rsid w:val="0067157D"/>
    <w:rsid w:val="00671A34"/>
    <w:rsid w:val="006741B8"/>
    <w:rsid w:val="0067505A"/>
    <w:rsid w:val="0067567B"/>
    <w:rsid w:val="00677B78"/>
    <w:rsid w:val="00677F41"/>
    <w:rsid w:val="006800DF"/>
    <w:rsid w:val="006812D1"/>
    <w:rsid w:val="00681FEC"/>
    <w:rsid w:val="00683565"/>
    <w:rsid w:val="0068462B"/>
    <w:rsid w:val="006850CF"/>
    <w:rsid w:val="006853FC"/>
    <w:rsid w:val="006861FB"/>
    <w:rsid w:val="00686533"/>
    <w:rsid w:val="006872B3"/>
    <w:rsid w:val="006877EB"/>
    <w:rsid w:val="0068F849"/>
    <w:rsid w:val="00690589"/>
    <w:rsid w:val="00690634"/>
    <w:rsid w:val="00692C5B"/>
    <w:rsid w:val="00692CF5"/>
    <w:rsid w:val="00693F8A"/>
    <w:rsid w:val="00693FDF"/>
    <w:rsid w:val="00694B16"/>
    <w:rsid w:val="006958CC"/>
    <w:rsid w:val="00697298"/>
    <w:rsid w:val="006A1BD8"/>
    <w:rsid w:val="006A20A1"/>
    <w:rsid w:val="006A32CD"/>
    <w:rsid w:val="006A359B"/>
    <w:rsid w:val="006A3FE0"/>
    <w:rsid w:val="006A441E"/>
    <w:rsid w:val="006A5987"/>
    <w:rsid w:val="006A6330"/>
    <w:rsid w:val="006A71B5"/>
    <w:rsid w:val="006B0080"/>
    <w:rsid w:val="006B00CC"/>
    <w:rsid w:val="006B1EDB"/>
    <w:rsid w:val="006B2C7F"/>
    <w:rsid w:val="006B33D3"/>
    <w:rsid w:val="006B3BD9"/>
    <w:rsid w:val="006C08A4"/>
    <w:rsid w:val="006C325E"/>
    <w:rsid w:val="006C3348"/>
    <w:rsid w:val="006C336B"/>
    <w:rsid w:val="006C37CD"/>
    <w:rsid w:val="006C44BE"/>
    <w:rsid w:val="006C49AE"/>
    <w:rsid w:val="006C6B3F"/>
    <w:rsid w:val="006C7202"/>
    <w:rsid w:val="006D2B00"/>
    <w:rsid w:val="006D3CC4"/>
    <w:rsid w:val="006D4164"/>
    <w:rsid w:val="006D6C70"/>
    <w:rsid w:val="006D6E1E"/>
    <w:rsid w:val="006D7104"/>
    <w:rsid w:val="006E0DC0"/>
    <w:rsid w:val="006E2EC7"/>
    <w:rsid w:val="006E46A0"/>
    <w:rsid w:val="006E7910"/>
    <w:rsid w:val="006F02D9"/>
    <w:rsid w:val="006F25ED"/>
    <w:rsid w:val="006F282D"/>
    <w:rsid w:val="006F2FF9"/>
    <w:rsid w:val="006F37F5"/>
    <w:rsid w:val="006F3DED"/>
    <w:rsid w:val="006F432E"/>
    <w:rsid w:val="006F6B82"/>
    <w:rsid w:val="00700B71"/>
    <w:rsid w:val="00700F12"/>
    <w:rsid w:val="007053C3"/>
    <w:rsid w:val="0070643D"/>
    <w:rsid w:val="00713C7E"/>
    <w:rsid w:val="00714CCC"/>
    <w:rsid w:val="00720083"/>
    <w:rsid w:val="00721908"/>
    <w:rsid w:val="007240B5"/>
    <w:rsid w:val="00726329"/>
    <w:rsid w:val="0072638C"/>
    <w:rsid w:val="007265C7"/>
    <w:rsid w:val="00726B5F"/>
    <w:rsid w:val="00727014"/>
    <w:rsid w:val="00731D37"/>
    <w:rsid w:val="00732840"/>
    <w:rsid w:val="007328BA"/>
    <w:rsid w:val="0073331F"/>
    <w:rsid w:val="00733E62"/>
    <w:rsid w:val="00734AC5"/>
    <w:rsid w:val="00734FC2"/>
    <w:rsid w:val="007410F6"/>
    <w:rsid w:val="007415F3"/>
    <w:rsid w:val="00741DF1"/>
    <w:rsid w:val="0074303B"/>
    <w:rsid w:val="00744692"/>
    <w:rsid w:val="00744D9A"/>
    <w:rsid w:val="007515E6"/>
    <w:rsid w:val="00751876"/>
    <w:rsid w:val="007535CD"/>
    <w:rsid w:val="007536BA"/>
    <w:rsid w:val="00754122"/>
    <w:rsid w:val="007541D2"/>
    <w:rsid w:val="00754FA6"/>
    <w:rsid w:val="00756CB4"/>
    <w:rsid w:val="0075733A"/>
    <w:rsid w:val="00762B2D"/>
    <w:rsid w:val="007635F9"/>
    <w:rsid w:val="00763769"/>
    <w:rsid w:val="00763F9F"/>
    <w:rsid w:val="00765DCA"/>
    <w:rsid w:val="00765E7F"/>
    <w:rsid w:val="00767243"/>
    <w:rsid w:val="00771C6A"/>
    <w:rsid w:val="00772B67"/>
    <w:rsid w:val="00773D70"/>
    <w:rsid w:val="007755E1"/>
    <w:rsid w:val="00781BD3"/>
    <w:rsid w:val="007822C5"/>
    <w:rsid w:val="0078519D"/>
    <w:rsid w:val="007854C3"/>
    <w:rsid w:val="00786533"/>
    <w:rsid w:val="00786B04"/>
    <w:rsid w:val="007871C4"/>
    <w:rsid w:val="0079184E"/>
    <w:rsid w:val="00791ED4"/>
    <w:rsid w:val="00792817"/>
    <w:rsid w:val="007937CB"/>
    <w:rsid w:val="007A0B38"/>
    <w:rsid w:val="007A0BFD"/>
    <w:rsid w:val="007A7290"/>
    <w:rsid w:val="007A75BB"/>
    <w:rsid w:val="007B156B"/>
    <w:rsid w:val="007B252A"/>
    <w:rsid w:val="007B2CDF"/>
    <w:rsid w:val="007B39F9"/>
    <w:rsid w:val="007B418E"/>
    <w:rsid w:val="007B4962"/>
    <w:rsid w:val="007B6086"/>
    <w:rsid w:val="007B7B19"/>
    <w:rsid w:val="007C43C3"/>
    <w:rsid w:val="007C509B"/>
    <w:rsid w:val="007C51EA"/>
    <w:rsid w:val="007D2643"/>
    <w:rsid w:val="007D36E5"/>
    <w:rsid w:val="007D4411"/>
    <w:rsid w:val="007D5546"/>
    <w:rsid w:val="007D63A7"/>
    <w:rsid w:val="007E2BBE"/>
    <w:rsid w:val="007E30CC"/>
    <w:rsid w:val="007E3D1D"/>
    <w:rsid w:val="007E4463"/>
    <w:rsid w:val="007E4821"/>
    <w:rsid w:val="007E5D86"/>
    <w:rsid w:val="007E6B23"/>
    <w:rsid w:val="007E6DFC"/>
    <w:rsid w:val="007E7EFD"/>
    <w:rsid w:val="007F120E"/>
    <w:rsid w:val="007F157F"/>
    <w:rsid w:val="007F1F82"/>
    <w:rsid w:val="007F2DFB"/>
    <w:rsid w:val="007F3A75"/>
    <w:rsid w:val="007F3E0D"/>
    <w:rsid w:val="007F449C"/>
    <w:rsid w:val="007F65AE"/>
    <w:rsid w:val="008011D5"/>
    <w:rsid w:val="008018F9"/>
    <w:rsid w:val="00803FB2"/>
    <w:rsid w:val="008042E6"/>
    <w:rsid w:val="00804395"/>
    <w:rsid w:val="0080557C"/>
    <w:rsid w:val="00806E92"/>
    <w:rsid w:val="00806F6F"/>
    <w:rsid w:val="00811B7C"/>
    <w:rsid w:val="00811DFE"/>
    <w:rsid w:val="0081238B"/>
    <w:rsid w:val="00815187"/>
    <w:rsid w:val="00815B95"/>
    <w:rsid w:val="00824188"/>
    <w:rsid w:val="00827558"/>
    <w:rsid w:val="00827977"/>
    <w:rsid w:val="00827F1C"/>
    <w:rsid w:val="00830AB0"/>
    <w:rsid w:val="00830BEA"/>
    <w:rsid w:val="0083218D"/>
    <w:rsid w:val="008324A8"/>
    <w:rsid w:val="00833363"/>
    <w:rsid w:val="00836561"/>
    <w:rsid w:val="008402CE"/>
    <w:rsid w:val="00844AF1"/>
    <w:rsid w:val="008460E8"/>
    <w:rsid w:val="00847DB9"/>
    <w:rsid w:val="00853016"/>
    <w:rsid w:val="00853E76"/>
    <w:rsid w:val="00855F2C"/>
    <w:rsid w:val="00856C15"/>
    <w:rsid w:val="00860F14"/>
    <w:rsid w:val="00863D56"/>
    <w:rsid w:val="0086425F"/>
    <w:rsid w:val="00864806"/>
    <w:rsid w:val="00865170"/>
    <w:rsid w:val="0086669E"/>
    <w:rsid w:val="008712CD"/>
    <w:rsid w:val="008715C2"/>
    <w:rsid w:val="00873F89"/>
    <w:rsid w:val="00874242"/>
    <w:rsid w:val="00876084"/>
    <w:rsid w:val="0087672B"/>
    <w:rsid w:val="0088027E"/>
    <w:rsid w:val="00882172"/>
    <w:rsid w:val="008833E6"/>
    <w:rsid w:val="0088362F"/>
    <w:rsid w:val="00886E59"/>
    <w:rsid w:val="00887BDF"/>
    <w:rsid w:val="0089149D"/>
    <w:rsid w:val="008932B2"/>
    <w:rsid w:val="00894A2E"/>
    <w:rsid w:val="00894D50"/>
    <w:rsid w:val="0089550A"/>
    <w:rsid w:val="008958CA"/>
    <w:rsid w:val="00895C8F"/>
    <w:rsid w:val="008A1BA9"/>
    <w:rsid w:val="008A20CC"/>
    <w:rsid w:val="008A4063"/>
    <w:rsid w:val="008A44F2"/>
    <w:rsid w:val="008A7EB7"/>
    <w:rsid w:val="008B1D36"/>
    <w:rsid w:val="008B1DB6"/>
    <w:rsid w:val="008B3CE4"/>
    <w:rsid w:val="008B6ECF"/>
    <w:rsid w:val="008B7DD5"/>
    <w:rsid w:val="008C1834"/>
    <w:rsid w:val="008C3F40"/>
    <w:rsid w:val="008C4BB4"/>
    <w:rsid w:val="008C678C"/>
    <w:rsid w:val="008C6E7B"/>
    <w:rsid w:val="008D1DBE"/>
    <w:rsid w:val="008D2AB0"/>
    <w:rsid w:val="008D34B1"/>
    <w:rsid w:val="008D4E1D"/>
    <w:rsid w:val="008E1D72"/>
    <w:rsid w:val="008E3DD4"/>
    <w:rsid w:val="008E4A25"/>
    <w:rsid w:val="008E6105"/>
    <w:rsid w:val="008E6548"/>
    <w:rsid w:val="008E76E4"/>
    <w:rsid w:val="008F0C1B"/>
    <w:rsid w:val="008F24AA"/>
    <w:rsid w:val="008F27B1"/>
    <w:rsid w:val="008F3115"/>
    <w:rsid w:val="008F3D67"/>
    <w:rsid w:val="008F4425"/>
    <w:rsid w:val="008F4D6A"/>
    <w:rsid w:val="008F4E03"/>
    <w:rsid w:val="00901AE6"/>
    <w:rsid w:val="00902884"/>
    <w:rsid w:val="00902CBD"/>
    <w:rsid w:val="0090448C"/>
    <w:rsid w:val="00906669"/>
    <w:rsid w:val="0090766C"/>
    <w:rsid w:val="00907F31"/>
    <w:rsid w:val="009109AB"/>
    <w:rsid w:val="0091106A"/>
    <w:rsid w:val="0091174D"/>
    <w:rsid w:val="00911C34"/>
    <w:rsid w:val="0091229E"/>
    <w:rsid w:val="00912ADD"/>
    <w:rsid w:val="00912D3A"/>
    <w:rsid w:val="009145D8"/>
    <w:rsid w:val="0091731E"/>
    <w:rsid w:val="009206C9"/>
    <w:rsid w:val="00920BAD"/>
    <w:rsid w:val="009237D3"/>
    <w:rsid w:val="00924D4C"/>
    <w:rsid w:val="009250DD"/>
    <w:rsid w:val="00925A4E"/>
    <w:rsid w:val="00925F42"/>
    <w:rsid w:val="009269AC"/>
    <w:rsid w:val="00926BAA"/>
    <w:rsid w:val="009300EE"/>
    <w:rsid w:val="0093046E"/>
    <w:rsid w:val="00931579"/>
    <w:rsid w:val="0093590B"/>
    <w:rsid w:val="009374B1"/>
    <w:rsid w:val="0093774E"/>
    <w:rsid w:val="009405D9"/>
    <w:rsid w:val="00940DC7"/>
    <w:rsid w:val="00940DDF"/>
    <w:rsid w:val="009430E9"/>
    <w:rsid w:val="009447E8"/>
    <w:rsid w:val="00947B61"/>
    <w:rsid w:val="00951335"/>
    <w:rsid w:val="00952523"/>
    <w:rsid w:val="00953BB7"/>
    <w:rsid w:val="009540D5"/>
    <w:rsid w:val="00954254"/>
    <w:rsid w:val="00956209"/>
    <w:rsid w:val="00957625"/>
    <w:rsid w:val="009602E2"/>
    <w:rsid w:val="00960D5D"/>
    <w:rsid w:val="00963477"/>
    <w:rsid w:val="00964FEA"/>
    <w:rsid w:val="0096507C"/>
    <w:rsid w:val="00965FFD"/>
    <w:rsid w:val="00966182"/>
    <w:rsid w:val="0097150B"/>
    <w:rsid w:val="00971EFF"/>
    <w:rsid w:val="00972979"/>
    <w:rsid w:val="0098026E"/>
    <w:rsid w:val="00981103"/>
    <w:rsid w:val="00981B9C"/>
    <w:rsid w:val="00984C79"/>
    <w:rsid w:val="00985104"/>
    <w:rsid w:val="00985526"/>
    <w:rsid w:val="00992CC2"/>
    <w:rsid w:val="00995D45"/>
    <w:rsid w:val="00996169"/>
    <w:rsid w:val="00997675"/>
    <w:rsid w:val="00997CE6"/>
    <w:rsid w:val="009A15FB"/>
    <w:rsid w:val="009A3DFC"/>
    <w:rsid w:val="009A591A"/>
    <w:rsid w:val="009A652D"/>
    <w:rsid w:val="009A78B1"/>
    <w:rsid w:val="009A930E"/>
    <w:rsid w:val="009B0A7F"/>
    <w:rsid w:val="009B3620"/>
    <w:rsid w:val="009B5676"/>
    <w:rsid w:val="009B5830"/>
    <w:rsid w:val="009B6587"/>
    <w:rsid w:val="009C0CEF"/>
    <w:rsid w:val="009C6700"/>
    <w:rsid w:val="009D0C30"/>
    <w:rsid w:val="009D2993"/>
    <w:rsid w:val="009D3392"/>
    <w:rsid w:val="009D4C3F"/>
    <w:rsid w:val="009D6793"/>
    <w:rsid w:val="009E208C"/>
    <w:rsid w:val="009E3182"/>
    <w:rsid w:val="009E39BD"/>
    <w:rsid w:val="009E3B5F"/>
    <w:rsid w:val="009E593E"/>
    <w:rsid w:val="009E5F13"/>
    <w:rsid w:val="009F010B"/>
    <w:rsid w:val="009F26A1"/>
    <w:rsid w:val="009F7078"/>
    <w:rsid w:val="009F7FC7"/>
    <w:rsid w:val="00A00659"/>
    <w:rsid w:val="00A00DAE"/>
    <w:rsid w:val="00A0120F"/>
    <w:rsid w:val="00A022FB"/>
    <w:rsid w:val="00A03CB9"/>
    <w:rsid w:val="00A07F5A"/>
    <w:rsid w:val="00A10E1E"/>
    <w:rsid w:val="00A13C55"/>
    <w:rsid w:val="00A1574A"/>
    <w:rsid w:val="00A16F76"/>
    <w:rsid w:val="00A17B46"/>
    <w:rsid w:val="00A22C4F"/>
    <w:rsid w:val="00A247BA"/>
    <w:rsid w:val="00A24A2C"/>
    <w:rsid w:val="00A24FBA"/>
    <w:rsid w:val="00A27920"/>
    <w:rsid w:val="00A313DA"/>
    <w:rsid w:val="00A319E7"/>
    <w:rsid w:val="00A324DF"/>
    <w:rsid w:val="00A333EC"/>
    <w:rsid w:val="00A343D7"/>
    <w:rsid w:val="00A35286"/>
    <w:rsid w:val="00A35ABA"/>
    <w:rsid w:val="00A361D5"/>
    <w:rsid w:val="00A4093B"/>
    <w:rsid w:val="00A4193B"/>
    <w:rsid w:val="00A42166"/>
    <w:rsid w:val="00A43A9F"/>
    <w:rsid w:val="00A44449"/>
    <w:rsid w:val="00A444EC"/>
    <w:rsid w:val="00A45C83"/>
    <w:rsid w:val="00A4787F"/>
    <w:rsid w:val="00A47B3E"/>
    <w:rsid w:val="00A47D5F"/>
    <w:rsid w:val="00A505F6"/>
    <w:rsid w:val="00A5125A"/>
    <w:rsid w:val="00A51524"/>
    <w:rsid w:val="00A53264"/>
    <w:rsid w:val="00A53FFF"/>
    <w:rsid w:val="00A55314"/>
    <w:rsid w:val="00A56486"/>
    <w:rsid w:val="00A57BFA"/>
    <w:rsid w:val="00A62640"/>
    <w:rsid w:val="00A63989"/>
    <w:rsid w:val="00A64043"/>
    <w:rsid w:val="00A65767"/>
    <w:rsid w:val="00A65B3E"/>
    <w:rsid w:val="00A6648F"/>
    <w:rsid w:val="00A71B25"/>
    <w:rsid w:val="00A7302C"/>
    <w:rsid w:val="00A73791"/>
    <w:rsid w:val="00A73A0F"/>
    <w:rsid w:val="00A749B5"/>
    <w:rsid w:val="00A7684F"/>
    <w:rsid w:val="00A77E99"/>
    <w:rsid w:val="00A80FC8"/>
    <w:rsid w:val="00A81F9C"/>
    <w:rsid w:val="00A82115"/>
    <w:rsid w:val="00A83325"/>
    <w:rsid w:val="00A84608"/>
    <w:rsid w:val="00A84786"/>
    <w:rsid w:val="00A856F3"/>
    <w:rsid w:val="00A8709E"/>
    <w:rsid w:val="00A90C97"/>
    <w:rsid w:val="00A91D82"/>
    <w:rsid w:val="00A946B7"/>
    <w:rsid w:val="00A95116"/>
    <w:rsid w:val="00A97048"/>
    <w:rsid w:val="00AA030C"/>
    <w:rsid w:val="00AA05A5"/>
    <w:rsid w:val="00AA105F"/>
    <w:rsid w:val="00AA577F"/>
    <w:rsid w:val="00AA5BB6"/>
    <w:rsid w:val="00AA6C4A"/>
    <w:rsid w:val="00AA6E15"/>
    <w:rsid w:val="00AB03AB"/>
    <w:rsid w:val="00AB0D0D"/>
    <w:rsid w:val="00AB1F71"/>
    <w:rsid w:val="00AB2524"/>
    <w:rsid w:val="00AB2F29"/>
    <w:rsid w:val="00AB2FA3"/>
    <w:rsid w:val="00AB3A48"/>
    <w:rsid w:val="00AB3BAD"/>
    <w:rsid w:val="00AB3C03"/>
    <w:rsid w:val="00AB3CBC"/>
    <w:rsid w:val="00AB7339"/>
    <w:rsid w:val="00AC225F"/>
    <w:rsid w:val="00AC36EA"/>
    <w:rsid w:val="00AC6476"/>
    <w:rsid w:val="00AC6764"/>
    <w:rsid w:val="00AC7678"/>
    <w:rsid w:val="00AD0455"/>
    <w:rsid w:val="00AD1752"/>
    <w:rsid w:val="00AD2D43"/>
    <w:rsid w:val="00AD2E73"/>
    <w:rsid w:val="00AD4CC6"/>
    <w:rsid w:val="00AD52F1"/>
    <w:rsid w:val="00AD645B"/>
    <w:rsid w:val="00AD6A2A"/>
    <w:rsid w:val="00AD6FB6"/>
    <w:rsid w:val="00AD8CEF"/>
    <w:rsid w:val="00AE09B3"/>
    <w:rsid w:val="00AE258C"/>
    <w:rsid w:val="00AE3833"/>
    <w:rsid w:val="00AE51A6"/>
    <w:rsid w:val="00AE5239"/>
    <w:rsid w:val="00AE66BC"/>
    <w:rsid w:val="00AE70B6"/>
    <w:rsid w:val="00AF08EB"/>
    <w:rsid w:val="00AF0930"/>
    <w:rsid w:val="00AF1803"/>
    <w:rsid w:val="00AF26F9"/>
    <w:rsid w:val="00AF2FA6"/>
    <w:rsid w:val="00AF33B5"/>
    <w:rsid w:val="00AF647D"/>
    <w:rsid w:val="00B0126F"/>
    <w:rsid w:val="00B016C6"/>
    <w:rsid w:val="00B02527"/>
    <w:rsid w:val="00B029E1"/>
    <w:rsid w:val="00B02B86"/>
    <w:rsid w:val="00B031A8"/>
    <w:rsid w:val="00B0388A"/>
    <w:rsid w:val="00B0504C"/>
    <w:rsid w:val="00B056C5"/>
    <w:rsid w:val="00B077EC"/>
    <w:rsid w:val="00B10FDC"/>
    <w:rsid w:val="00B121B5"/>
    <w:rsid w:val="00B1351C"/>
    <w:rsid w:val="00B142A0"/>
    <w:rsid w:val="00B14968"/>
    <w:rsid w:val="00B172A2"/>
    <w:rsid w:val="00B174D0"/>
    <w:rsid w:val="00B1F490"/>
    <w:rsid w:val="00B2045C"/>
    <w:rsid w:val="00B213F8"/>
    <w:rsid w:val="00B21D99"/>
    <w:rsid w:val="00B22613"/>
    <w:rsid w:val="00B2371F"/>
    <w:rsid w:val="00B248F1"/>
    <w:rsid w:val="00B25202"/>
    <w:rsid w:val="00B308E2"/>
    <w:rsid w:val="00B30E2B"/>
    <w:rsid w:val="00B322CA"/>
    <w:rsid w:val="00B339FE"/>
    <w:rsid w:val="00B34A89"/>
    <w:rsid w:val="00B35B5C"/>
    <w:rsid w:val="00B37EA8"/>
    <w:rsid w:val="00B3E5E3"/>
    <w:rsid w:val="00B41CE7"/>
    <w:rsid w:val="00B41CF6"/>
    <w:rsid w:val="00B42070"/>
    <w:rsid w:val="00B434BC"/>
    <w:rsid w:val="00B43CBF"/>
    <w:rsid w:val="00B44D12"/>
    <w:rsid w:val="00B5401F"/>
    <w:rsid w:val="00B5524D"/>
    <w:rsid w:val="00B5684D"/>
    <w:rsid w:val="00B578BF"/>
    <w:rsid w:val="00B60A6D"/>
    <w:rsid w:val="00B631B3"/>
    <w:rsid w:val="00B63201"/>
    <w:rsid w:val="00B633D5"/>
    <w:rsid w:val="00B63560"/>
    <w:rsid w:val="00B63B81"/>
    <w:rsid w:val="00B67618"/>
    <w:rsid w:val="00B679C7"/>
    <w:rsid w:val="00B730E1"/>
    <w:rsid w:val="00B7570B"/>
    <w:rsid w:val="00B76186"/>
    <w:rsid w:val="00B765FC"/>
    <w:rsid w:val="00B768B5"/>
    <w:rsid w:val="00B80AE4"/>
    <w:rsid w:val="00B80B01"/>
    <w:rsid w:val="00B82A36"/>
    <w:rsid w:val="00B84DFE"/>
    <w:rsid w:val="00B87D3A"/>
    <w:rsid w:val="00B90AFF"/>
    <w:rsid w:val="00B90C03"/>
    <w:rsid w:val="00B917FB"/>
    <w:rsid w:val="00B94964"/>
    <w:rsid w:val="00B97589"/>
    <w:rsid w:val="00B975FE"/>
    <w:rsid w:val="00BA005E"/>
    <w:rsid w:val="00BA03F3"/>
    <w:rsid w:val="00BA3136"/>
    <w:rsid w:val="00BA3B2F"/>
    <w:rsid w:val="00BA48AE"/>
    <w:rsid w:val="00BA6D21"/>
    <w:rsid w:val="00BB047A"/>
    <w:rsid w:val="00BB2313"/>
    <w:rsid w:val="00BB3B20"/>
    <w:rsid w:val="00BB40A0"/>
    <w:rsid w:val="00BB444F"/>
    <w:rsid w:val="00BC35F4"/>
    <w:rsid w:val="00BC50EC"/>
    <w:rsid w:val="00BC5BBF"/>
    <w:rsid w:val="00BC6DDE"/>
    <w:rsid w:val="00BD0AFD"/>
    <w:rsid w:val="00BD0D4E"/>
    <w:rsid w:val="00BD1992"/>
    <w:rsid w:val="00BD238D"/>
    <w:rsid w:val="00BD4414"/>
    <w:rsid w:val="00BD74B2"/>
    <w:rsid w:val="00BD7626"/>
    <w:rsid w:val="00BE0682"/>
    <w:rsid w:val="00BE1465"/>
    <w:rsid w:val="00BE1BC9"/>
    <w:rsid w:val="00BE3E74"/>
    <w:rsid w:val="00BE4D34"/>
    <w:rsid w:val="00BE73B5"/>
    <w:rsid w:val="00BF227A"/>
    <w:rsid w:val="00BF2DE0"/>
    <w:rsid w:val="00BF4592"/>
    <w:rsid w:val="00BF5616"/>
    <w:rsid w:val="00BF6686"/>
    <w:rsid w:val="00C00018"/>
    <w:rsid w:val="00C047CD"/>
    <w:rsid w:val="00C0574F"/>
    <w:rsid w:val="00C05798"/>
    <w:rsid w:val="00C10B02"/>
    <w:rsid w:val="00C16DDA"/>
    <w:rsid w:val="00C170D6"/>
    <w:rsid w:val="00C22A36"/>
    <w:rsid w:val="00C23AFC"/>
    <w:rsid w:val="00C24E6E"/>
    <w:rsid w:val="00C277E5"/>
    <w:rsid w:val="00C30367"/>
    <w:rsid w:val="00C3173B"/>
    <w:rsid w:val="00C343D1"/>
    <w:rsid w:val="00C34C5B"/>
    <w:rsid w:val="00C35336"/>
    <w:rsid w:val="00C357E4"/>
    <w:rsid w:val="00C3628C"/>
    <w:rsid w:val="00C36D5B"/>
    <w:rsid w:val="00C37D1C"/>
    <w:rsid w:val="00C37F34"/>
    <w:rsid w:val="00C41938"/>
    <w:rsid w:val="00C419CF"/>
    <w:rsid w:val="00C41B4E"/>
    <w:rsid w:val="00C436A1"/>
    <w:rsid w:val="00C44221"/>
    <w:rsid w:val="00C44C21"/>
    <w:rsid w:val="00C452FD"/>
    <w:rsid w:val="00C47065"/>
    <w:rsid w:val="00C47798"/>
    <w:rsid w:val="00C52753"/>
    <w:rsid w:val="00C54A64"/>
    <w:rsid w:val="00C55835"/>
    <w:rsid w:val="00C56961"/>
    <w:rsid w:val="00C57DD9"/>
    <w:rsid w:val="00C603EE"/>
    <w:rsid w:val="00C62AB9"/>
    <w:rsid w:val="00C637C5"/>
    <w:rsid w:val="00C639C6"/>
    <w:rsid w:val="00C644EE"/>
    <w:rsid w:val="00C6586B"/>
    <w:rsid w:val="00C67350"/>
    <w:rsid w:val="00C67A3A"/>
    <w:rsid w:val="00C67DE2"/>
    <w:rsid w:val="00C70406"/>
    <w:rsid w:val="00C755DF"/>
    <w:rsid w:val="00C75AFB"/>
    <w:rsid w:val="00C8145D"/>
    <w:rsid w:val="00C81BD6"/>
    <w:rsid w:val="00C830C5"/>
    <w:rsid w:val="00C841A8"/>
    <w:rsid w:val="00C85238"/>
    <w:rsid w:val="00C85D8E"/>
    <w:rsid w:val="00C86D4F"/>
    <w:rsid w:val="00C916D9"/>
    <w:rsid w:val="00C91B36"/>
    <w:rsid w:val="00C91D2D"/>
    <w:rsid w:val="00C92131"/>
    <w:rsid w:val="00C92E5F"/>
    <w:rsid w:val="00C93371"/>
    <w:rsid w:val="00C93B07"/>
    <w:rsid w:val="00C96A33"/>
    <w:rsid w:val="00C96CC3"/>
    <w:rsid w:val="00CA04A0"/>
    <w:rsid w:val="00CA1417"/>
    <w:rsid w:val="00CA26C4"/>
    <w:rsid w:val="00CA27CE"/>
    <w:rsid w:val="00CA38E4"/>
    <w:rsid w:val="00CA4C67"/>
    <w:rsid w:val="00CA6835"/>
    <w:rsid w:val="00CB2048"/>
    <w:rsid w:val="00CB26D4"/>
    <w:rsid w:val="00CB388E"/>
    <w:rsid w:val="00CB4F72"/>
    <w:rsid w:val="00CB5770"/>
    <w:rsid w:val="00CB680D"/>
    <w:rsid w:val="00CB6DA8"/>
    <w:rsid w:val="00CB71A4"/>
    <w:rsid w:val="00CB7C40"/>
    <w:rsid w:val="00CC20A5"/>
    <w:rsid w:val="00CC236D"/>
    <w:rsid w:val="00CC28B5"/>
    <w:rsid w:val="00CC4D58"/>
    <w:rsid w:val="00CC642E"/>
    <w:rsid w:val="00CC65CF"/>
    <w:rsid w:val="00CC6A7C"/>
    <w:rsid w:val="00CC7E26"/>
    <w:rsid w:val="00CD0636"/>
    <w:rsid w:val="00CD1640"/>
    <w:rsid w:val="00CD435D"/>
    <w:rsid w:val="00CD5031"/>
    <w:rsid w:val="00CD5CE3"/>
    <w:rsid w:val="00CD6AEB"/>
    <w:rsid w:val="00CD7B2B"/>
    <w:rsid w:val="00CE3F6C"/>
    <w:rsid w:val="00CE4352"/>
    <w:rsid w:val="00CE4A73"/>
    <w:rsid w:val="00CE5FF1"/>
    <w:rsid w:val="00CE7CAC"/>
    <w:rsid w:val="00CF0718"/>
    <w:rsid w:val="00CF0993"/>
    <w:rsid w:val="00CF12DC"/>
    <w:rsid w:val="00CF13EE"/>
    <w:rsid w:val="00CF154F"/>
    <w:rsid w:val="00CF184F"/>
    <w:rsid w:val="00CF3C53"/>
    <w:rsid w:val="00CF42A8"/>
    <w:rsid w:val="00CF449C"/>
    <w:rsid w:val="00CF59F6"/>
    <w:rsid w:val="00CF5E96"/>
    <w:rsid w:val="00CF5F46"/>
    <w:rsid w:val="00D02A79"/>
    <w:rsid w:val="00D03148"/>
    <w:rsid w:val="00D03867"/>
    <w:rsid w:val="00D04FED"/>
    <w:rsid w:val="00D06C95"/>
    <w:rsid w:val="00D078AA"/>
    <w:rsid w:val="00D12031"/>
    <w:rsid w:val="00D135D5"/>
    <w:rsid w:val="00D1407E"/>
    <w:rsid w:val="00D1422B"/>
    <w:rsid w:val="00D15340"/>
    <w:rsid w:val="00D20247"/>
    <w:rsid w:val="00D20980"/>
    <w:rsid w:val="00D20D59"/>
    <w:rsid w:val="00D21177"/>
    <w:rsid w:val="00D212DB"/>
    <w:rsid w:val="00D216E3"/>
    <w:rsid w:val="00D227C9"/>
    <w:rsid w:val="00D23A8C"/>
    <w:rsid w:val="00D240A3"/>
    <w:rsid w:val="00D254B3"/>
    <w:rsid w:val="00D25ABA"/>
    <w:rsid w:val="00D25FA1"/>
    <w:rsid w:val="00D26E0E"/>
    <w:rsid w:val="00D30B82"/>
    <w:rsid w:val="00D311EB"/>
    <w:rsid w:val="00D31414"/>
    <w:rsid w:val="00D33E32"/>
    <w:rsid w:val="00D33EFC"/>
    <w:rsid w:val="00D36CA7"/>
    <w:rsid w:val="00D37B2B"/>
    <w:rsid w:val="00D41D70"/>
    <w:rsid w:val="00D420A8"/>
    <w:rsid w:val="00D42185"/>
    <w:rsid w:val="00D42B2E"/>
    <w:rsid w:val="00D45294"/>
    <w:rsid w:val="00D462BA"/>
    <w:rsid w:val="00D47034"/>
    <w:rsid w:val="00D47326"/>
    <w:rsid w:val="00D54163"/>
    <w:rsid w:val="00D5555B"/>
    <w:rsid w:val="00D55EE7"/>
    <w:rsid w:val="00D57358"/>
    <w:rsid w:val="00D60EF2"/>
    <w:rsid w:val="00D64DC8"/>
    <w:rsid w:val="00D65944"/>
    <w:rsid w:val="00D672E7"/>
    <w:rsid w:val="00D679FE"/>
    <w:rsid w:val="00D727DE"/>
    <w:rsid w:val="00D742D7"/>
    <w:rsid w:val="00D743CA"/>
    <w:rsid w:val="00D7473A"/>
    <w:rsid w:val="00D74FC2"/>
    <w:rsid w:val="00D750D7"/>
    <w:rsid w:val="00D75499"/>
    <w:rsid w:val="00D75634"/>
    <w:rsid w:val="00D7638F"/>
    <w:rsid w:val="00D766B0"/>
    <w:rsid w:val="00D80992"/>
    <w:rsid w:val="00D85223"/>
    <w:rsid w:val="00D85F12"/>
    <w:rsid w:val="00D8690C"/>
    <w:rsid w:val="00D87EBC"/>
    <w:rsid w:val="00D904DD"/>
    <w:rsid w:val="00D940D4"/>
    <w:rsid w:val="00D95F9B"/>
    <w:rsid w:val="00D96674"/>
    <w:rsid w:val="00D9728F"/>
    <w:rsid w:val="00DA0139"/>
    <w:rsid w:val="00DA402C"/>
    <w:rsid w:val="00DA6B9F"/>
    <w:rsid w:val="00DA75EF"/>
    <w:rsid w:val="00DB0E8C"/>
    <w:rsid w:val="00DB1380"/>
    <w:rsid w:val="00DB21C2"/>
    <w:rsid w:val="00DB3380"/>
    <w:rsid w:val="00DB46FE"/>
    <w:rsid w:val="00DB57CF"/>
    <w:rsid w:val="00DC36CB"/>
    <w:rsid w:val="00DC4FF0"/>
    <w:rsid w:val="00DC76A1"/>
    <w:rsid w:val="00DC7857"/>
    <w:rsid w:val="00DC7BAA"/>
    <w:rsid w:val="00DD0440"/>
    <w:rsid w:val="00DD0F1C"/>
    <w:rsid w:val="00DD29E2"/>
    <w:rsid w:val="00DD4B06"/>
    <w:rsid w:val="00DD51BA"/>
    <w:rsid w:val="00DD6CDB"/>
    <w:rsid w:val="00DE1C7D"/>
    <w:rsid w:val="00DE1DC7"/>
    <w:rsid w:val="00DE29D9"/>
    <w:rsid w:val="00DE48F9"/>
    <w:rsid w:val="00DE531E"/>
    <w:rsid w:val="00DF0722"/>
    <w:rsid w:val="00DF3DD3"/>
    <w:rsid w:val="00DF6763"/>
    <w:rsid w:val="00DF6BD8"/>
    <w:rsid w:val="00DF7B24"/>
    <w:rsid w:val="00E01402"/>
    <w:rsid w:val="00E05421"/>
    <w:rsid w:val="00E06692"/>
    <w:rsid w:val="00E12338"/>
    <w:rsid w:val="00E1277D"/>
    <w:rsid w:val="00E14A9C"/>
    <w:rsid w:val="00E1565F"/>
    <w:rsid w:val="00E15B3A"/>
    <w:rsid w:val="00E24772"/>
    <w:rsid w:val="00E24FDB"/>
    <w:rsid w:val="00E2523D"/>
    <w:rsid w:val="00E27C1A"/>
    <w:rsid w:val="00E30141"/>
    <w:rsid w:val="00E31A9B"/>
    <w:rsid w:val="00E31EF3"/>
    <w:rsid w:val="00E45266"/>
    <w:rsid w:val="00E46707"/>
    <w:rsid w:val="00E50618"/>
    <w:rsid w:val="00E51F19"/>
    <w:rsid w:val="00E52C2D"/>
    <w:rsid w:val="00E540F8"/>
    <w:rsid w:val="00E54655"/>
    <w:rsid w:val="00E5565F"/>
    <w:rsid w:val="00E60E30"/>
    <w:rsid w:val="00E61472"/>
    <w:rsid w:val="00E61C50"/>
    <w:rsid w:val="00E61FAF"/>
    <w:rsid w:val="00E63749"/>
    <w:rsid w:val="00E67441"/>
    <w:rsid w:val="00E70A38"/>
    <w:rsid w:val="00E71B17"/>
    <w:rsid w:val="00E731D7"/>
    <w:rsid w:val="00E73646"/>
    <w:rsid w:val="00E746FC"/>
    <w:rsid w:val="00E7470E"/>
    <w:rsid w:val="00E76EE1"/>
    <w:rsid w:val="00E7701E"/>
    <w:rsid w:val="00E819EC"/>
    <w:rsid w:val="00E87D90"/>
    <w:rsid w:val="00E9050F"/>
    <w:rsid w:val="00E91559"/>
    <w:rsid w:val="00E9207A"/>
    <w:rsid w:val="00E92B2F"/>
    <w:rsid w:val="00E92CF2"/>
    <w:rsid w:val="00E940CF"/>
    <w:rsid w:val="00E948AD"/>
    <w:rsid w:val="00E960C1"/>
    <w:rsid w:val="00E97ECE"/>
    <w:rsid w:val="00EA2682"/>
    <w:rsid w:val="00EA2C27"/>
    <w:rsid w:val="00EA3BA7"/>
    <w:rsid w:val="00EA400C"/>
    <w:rsid w:val="00EA48ED"/>
    <w:rsid w:val="00EB495D"/>
    <w:rsid w:val="00EB5150"/>
    <w:rsid w:val="00EB557B"/>
    <w:rsid w:val="00EB661A"/>
    <w:rsid w:val="00EB7621"/>
    <w:rsid w:val="00EC0803"/>
    <w:rsid w:val="00EC2CEF"/>
    <w:rsid w:val="00EC4B53"/>
    <w:rsid w:val="00EC54D9"/>
    <w:rsid w:val="00EC7277"/>
    <w:rsid w:val="00EC747B"/>
    <w:rsid w:val="00EC78B5"/>
    <w:rsid w:val="00ED0FA5"/>
    <w:rsid w:val="00ED4025"/>
    <w:rsid w:val="00ED48E3"/>
    <w:rsid w:val="00EE15E5"/>
    <w:rsid w:val="00EE1B58"/>
    <w:rsid w:val="00EE221A"/>
    <w:rsid w:val="00EE351F"/>
    <w:rsid w:val="00EE3E76"/>
    <w:rsid w:val="00EE4B9D"/>
    <w:rsid w:val="00EE6E30"/>
    <w:rsid w:val="00EE7FD4"/>
    <w:rsid w:val="00EF17C6"/>
    <w:rsid w:val="00EF23BB"/>
    <w:rsid w:val="00EF518D"/>
    <w:rsid w:val="00EF581C"/>
    <w:rsid w:val="00F01B7C"/>
    <w:rsid w:val="00F032FD"/>
    <w:rsid w:val="00F03E14"/>
    <w:rsid w:val="00F046C7"/>
    <w:rsid w:val="00F061DA"/>
    <w:rsid w:val="00F06943"/>
    <w:rsid w:val="00F11328"/>
    <w:rsid w:val="00F1162C"/>
    <w:rsid w:val="00F13648"/>
    <w:rsid w:val="00F13AB5"/>
    <w:rsid w:val="00F14389"/>
    <w:rsid w:val="00F14C7D"/>
    <w:rsid w:val="00F23A0E"/>
    <w:rsid w:val="00F23E8D"/>
    <w:rsid w:val="00F25E2D"/>
    <w:rsid w:val="00F26A08"/>
    <w:rsid w:val="00F27CC5"/>
    <w:rsid w:val="00F27F45"/>
    <w:rsid w:val="00F33C3A"/>
    <w:rsid w:val="00F33DE0"/>
    <w:rsid w:val="00F34F7D"/>
    <w:rsid w:val="00F41721"/>
    <w:rsid w:val="00F445C4"/>
    <w:rsid w:val="00F44E0D"/>
    <w:rsid w:val="00F5133D"/>
    <w:rsid w:val="00F520E9"/>
    <w:rsid w:val="00F52E35"/>
    <w:rsid w:val="00F545B8"/>
    <w:rsid w:val="00F55165"/>
    <w:rsid w:val="00F55A3A"/>
    <w:rsid w:val="00F56317"/>
    <w:rsid w:val="00F57D43"/>
    <w:rsid w:val="00F62219"/>
    <w:rsid w:val="00F65B90"/>
    <w:rsid w:val="00F65FF7"/>
    <w:rsid w:val="00F70836"/>
    <w:rsid w:val="00F71D4C"/>
    <w:rsid w:val="00F743B8"/>
    <w:rsid w:val="00F7554B"/>
    <w:rsid w:val="00F844DE"/>
    <w:rsid w:val="00F84A16"/>
    <w:rsid w:val="00F86294"/>
    <w:rsid w:val="00F86AA6"/>
    <w:rsid w:val="00F86E53"/>
    <w:rsid w:val="00F87C31"/>
    <w:rsid w:val="00F91A98"/>
    <w:rsid w:val="00F91F17"/>
    <w:rsid w:val="00F939DA"/>
    <w:rsid w:val="00F943DE"/>
    <w:rsid w:val="00F96245"/>
    <w:rsid w:val="00F96453"/>
    <w:rsid w:val="00FA2E03"/>
    <w:rsid w:val="00FA34C4"/>
    <w:rsid w:val="00FA65C4"/>
    <w:rsid w:val="00FA74B2"/>
    <w:rsid w:val="00FB0D40"/>
    <w:rsid w:val="00FB3BEF"/>
    <w:rsid w:val="00FB439D"/>
    <w:rsid w:val="00FB4DA8"/>
    <w:rsid w:val="00FB541F"/>
    <w:rsid w:val="00FB5D21"/>
    <w:rsid w:val="00FB629F"/>
    <w:rsid w:val="00FB6D3A"/>
    <w:rsid w:val="00FC0C2F"/>
    <w:rsid w:val="00FC3282"/>
    <w:rsid w:val="00FC4ECF"/>
    <w:rsid w:val="00FC662C"/>
    <w:rsid w:val="00FC691A"/>
    <w:rsid w:val="00FC7228"/>
    <w:rsid w:val="00FD04AA"/>
    <w:rsid w:val="00FD246D"/>
    <w:rsid w:val="00FD428B"/>
    <w:rsid w:val="00FD42CE"/>
    <w:rsid w:val="00FD4B82"/>
    <w:rsid w:val="00FD570D"/>
    <w:rsid w:val="00FD5751"/>
    <w:rsid w:val="00FD5852"/>
    <w:rsid w:val="00FD7588"/>
    <w:rsid w:val="00FE006F"/>
    <w:rsid w:val="00FE0277"/>
    <w:rsid w:val="00FE1292"/>
    <w:rsid w:val="00FE390F"/>
    <w:rsid w:val="00FE4F7D"/>
    <w:rsid w:val="00FE6543"/>
    <w:rsid w:val="00FE7F70"/>
    <w:rsid w:val="00FF3A9C"/>
    <w:rsid w:val="00FF3ABB"/>
    <w:rsid w:val="00FF748F"/>
    <w:rsid w:val="011ABC5A"/>
    <w:rsid w:val="01208E8F"/>
    <w:rsid w:val="0129A054"/>
    <w:rsid w:val="0138C6B4"/>
    <w:rsid w:val="01408708"/>
    <w:rsid w:val="0152F707"/>
    <w:rsid w:val="016F06E0"/>
    <w:rsid w:val="01778426"/>
    <w:rsid w:val="019079C4"/>
    <w:rsid w:val="01940587"/>
    <w:rsid w:val="01CA0D25"/>
    <w:rsid w:val="01D209AC"/>
    <w:rsid w:val="01D3C44B"/>
    <w:rsid w:val="020A4DB8"/>
    <w:rsid w:val="020DB726"/>
    <w:rsid w:val="021074D6"/>
    <w:rsid w:val="023E44CE"/>
    <w:rsid w:val="023F3246"/>
    <w:rsid w:val="024279E4"/>
    <w:rsid w:val="02633BD3"/>
    <w:rsid w:val="02702D9A"/>
    <w:rsid w:val="027A349C"/>
    <w:rsid w:val="027FEF4A"/>
    <w:rsid w:val="029572EA"/>
    <w:rsid w:val="0299A561"/>
    <w:rsid w:val="02BC666C"/>
    <w:rsid w:val="02CF7D3B"/>
    <w:rsid w:val="02D3B45C"/>
    <w:rsid w:val="02D55157"/>
    <w:rsid w:val="02DDD5D3"/>
    <w:rsid w:val="02E58CBC"/>
    <w:rsid w:val="02E6EEAB"/>
    <w:rsid w:val="02F717B6"/>
    <w:rsid w:val="02FA70E7"/>
    <w:rsid w:val="02FD77E4"/>
    <w:rsid w:val="03021C7E"/>
    <w:rsid w:val="030FBD1F"/>
    <w:rsid w:val="03113C9B"/>
    <w:rsid w:val="031214DC"/>
    <w:rsid w:val="03255A75"/>
    <w:rsid w:val="0327E95D"/>
    <w:rsid w:val="032E355B"/>
    <w:rsid w:val="03516841"/>
    <w:rsid w:val="035F3BE2"/>
    <w:rsid w:val="038F2695"/>
    <w:rsid w:val="03A425DB"/>
    <w:rsid w:val="03BB648C"/>
    <w:rsid w:val="03BC38B6"/>
    <w:rsid w:val="03E0662E"/>
    <w:rsid w:val="03E94D51"/>
    <w:rsid w:val="03FCD809"/>
    <w:rsid w:val="0404CE11"/>
    <w:rsid w:val="0420069B"/>
    <w:rsid w:val="0440FC83"/>
    <w:rsid w:val="0454BAD8"/>
    <w:rsid w:val="04779BC3"/>
    <w:rsid w:val="0477B88B"/>
    <w:rsid w:val="04805393"/>
    <w:rsid w:val="04814440"/>
    <w:rsid w:val="04B54ED4"/>
    <w:rsid w:val="04C8FCBB"/>
    <w:rsid w:val="04E77331"/>
    <w:rsid w:val="04F8F380"/>
    <w:rsid w:val="050388F9"/>
    <w:rsid w:val="05106D64"/>
    <w:rsid w:val="0512098E"/>
    <w:rsid w:val="053373E0"/>
    <w:rsid w:val="05352420"/>
    <w:rsid w:val="05357B5E"/>
    <w:rsid w:val="0545A03E"/>
    <w:rsid w:val="054E16DB"/>
    <w:rsid w:val="056E2FA4"/>
    <w:rsid w:val="058850C7"/>
    <w:rsid w:val="05CA22E6"/>
    <w:rsid w:val="05CD534C"/>
    <w:rsid w:val="05ED95AE"/>
    <w:rsid w:val="05F5A3E0"/>
    <w:rsid w:val="0628026B"/>
    <w:rsid w:val="0654E1F8"/>
    <w:rsid w:val="06729CE1"/>
    <w:rsid w:val="067914C6"/>
    <w:rsid w:val="06850E38"/>
    <w:rsid w:val="0688062F"/>
    <w:rsid w:val="069114AC"/>
    <w:rsid w:val="0693F5AD"/>
    <w:rsid w:val="06A10D3A"/>
    <w:rsid w:val="06CB02D4"/>
    <w:rsid w:val="06F09A3F"/>
    <w:rsid w:val="06F90395"/>
    <w:rsid w:val="07107DD9"/>
    <w:rsid w:val="0728388E"/>
    <w:rsid w:val="0759BF02"/>
    <w:rsid w:val="0777B67E"/>
    <w:rsid w:val="077EDA8E"/>
    <w:rsid w:val="0796EB15"/>
    <w:rsid w:val="07A54D9A"/>
    <w:rsid w:val="07A5EE5B"/>
    <w:rsid w:val="07B0790D"/>
    <w:rsid w:val="07E420A1"/>
    <w:rsid w:val="07E9BA3B"/>
    <w:rsid w:val="07EF49AD"/>
    <w:rsid w:val="07F13028"/>
    <w:rsid w:val="08009375"/>
    <w:rsid w:val="080C6028"/>
    <w:rsid w:val="0817E94A"/>
    <w:rsid w:val="081E118C"/>
    <w:rsid w:val="081F0758"/>
    <w:rsid w:val="0823E86D"/>
    <w:rsid w:val="085E3E2E"/>
    <w:rsid w:val="086AEEB3"/>
    <w:rsid w:val="086B14A2"/>
    <w:rsid w:val="086D4EF1"/>
    <w:rsid w:val="0872144E"/>
    <w:rsid w:val="087DC8D5"/>
    <w:rsid w:val="08816B09"/>
    <w:rsid w:val="08A5BD4D"/>
    <w:rsid w:val="08C9E618"/>
    <w:rsid w:val="08CC21D0"/>
    <w:rsid w:val="090A78B7"/>
    <w:rsid w:val="091ACC18"/>
    <w:rsid w:val="09202900"/>
    <w:rsid w:val="0940DABC"/>
    <w:rsid w:val="09416A3B"/>
    <w:rsid w:val="09416C63"/>
    <w:rsid w:val="09596D76"/>
    <w:rsid w:val="095E72EE"/>
    <w:rsid w:val="0961CAEA"/>
    <w:rsid w:val="0970A298"/>
    <w:rsid w:val="0976A47F"/>
    <w:rsid w:val="09813871"/>
    <w:rsid w:val="098CCB7F"/>
    <w:rsid w:val="099165CE"/>
    <w:rsid w:val="09A5AA1C"/>
    <w:rsid w:val="09C7D487"/>
    <w:rsid w:val="09E5635E"/>
    <w:rsid w:val="09ECDE2B"/>
    <w:rsid w:val="0A334EAC"/>
    <w:rsid w:val="0A38E4DD"/>
    <w:rsid w:val="0A5A2C59"/>
    <w:rsid w:val="0A5AC829"/>
    <w:rsid w:val="0A6CA8DC"/>
    <w:rsid w:val="0A81690A"/>
    <w:rsid w:val="0AA4B28F"/>
    <w:rsid w:val="0AC002B9"/>
    <w:rsid w:val="0AC59E09"/>
    <w:rsid w:val="0AFE8345"/>
    <w:rsid w:val="0B01350A"/>
    <w:rsid w:val="0B126181"/>
    <w:rsid w:val="0B1676FD"/>
    <w:rsid w:val="0B400634"/>
    <w:rsid w:val="0B40EEE4"/>
    <w:rsid w:val="0B5008DB"/>
    <w:rsid w:val="0B53DD3B"/>
    <w:rsid w:val="0B634F84"/>
    <w:rsid w:val="0B6AB26E"/>
    <w:rsid w:val="0B6E491A"/>
    <w:rsid w:val="0B708156"/>
    <w:rsid w:val="0B7FB154"/>
    <w:rsid w:val="0B94494F"/>
    <w:rsid w:val="0BAAB12F"/>
    <w:rsid w:val="0BB28941"/>
    <w:rsid w:val="0BB38B97"/>
    <w:rsid w:val="0BB74A3D"/>
    <w:rsid w:val="0BC4245B"/>
    <w:rsid w:val="0BD7F268"/>
    <w:rsid w:val="0BDD19E7"/>
    <w:rsid w:val="0BE19DC2"/>
    <w:rsid w:val="0BE3AF18"/>
    <w:rsid w:val="0C1DC64B"/>
    <w:rsid w:val="0C25429F"/>
    <w:rsid w:val="0C334532"/>
    <w:rsid w:val="0C33742D"/>
    <w:rsid w:val="0C3AA41D"/>
    <w:rsid w:val="0C4183C6"/>
    <w:rsid w:val="0C448687"/>
    <w:rsid w:val="0C561AAD"/>
    <w:rsid w:val="0CA1B449"/>
    <w:rsid w:val="0CA4F2F1"/>
    <w:rsid w:val="0CAA29EB"/>
    <w:rsid w:val="0CB979BD"/>
    <w:rsid w:val="0CBB75E8"/>
    <w:rsid w:val="0CC19418"/>
    <w:rsid w:val="0CEDBDF8"/>
    <w:rsid w:val="0D022CB1"/>
    <w:rsid w:val="0D1FCCE0"/>
    <w:rsid w:val="0D21EF34"/>
    <w:rsid w:val="0D2BB8A6"/>
    <w:rsid w:val="0D4CCAFC"/>
    <w:rsid w:val="0D54E6F3"/>
    <w:rsid w:val="0D6D8D96"/>
    <w:rsid w:val="0D745A3B"/>
    <w:rsid w:val="0DBC084E"/>
    <w:rsid w:val="0DC34A0B"/>
    <w:rsid w:val="0DCA12CD"/>
    <w:rsid w:val="0DCF9739"/>
    <w:rsid w:val="0DFB3B39"/>
    <w:rsid w:val="0DFFBAA0"/>
    <w:rsid w:val="0E048A71"/>
    <w:rsid w:val="0E279AF5"/>
    <w:rsid w:val="0E4A782E"/>
    <w:rsid w:val="0E7EE431"/>
    <w:rsid w:val="0EAF4F34"/>
    <w:rsid w:val="0EB22C16"/>
    <w:rsid w:val="0EBDC934"/>
    <w:rsid w:val="0ED00BBD"/>
    <w:rsid w:val="0ED844B5"/>
    <w:rsid w:val="0EE0B164"/>
    <w:rsid w:val="0EE1DF05"/>
    <w:rsid w:val="0EE4564E"/>
    <w:rsid w:val="0EEFAD34"/>
    <w:rsid w:val="0EFAE0A8"/>
    <w:rsid w:val="0EFF5E7D"/>
    <w:rsid w:val="0F06D25B"/>
    <w:rsid w:val="0F20E061"/>
    <w:rsid w:val="0F31C3BE"/>
    <w:rsid w:val="0F34A684"/>
    <w:rsid w:val="0F446C13"/>
    <w:rsid w:val="0F7E3BAF"/>
    <w:rsid w:val="0F891795"/>
    <w:rsid w:val="0F903E31"/>
    <w:rsid w:val="0FB921EE"/>
    <w:rsid w:val="0FCE5682"/>
    <w:rsid w:val="0FD9386C"/>
    <w:rsid w:val="0FE05B40"/>
    <w:rsid w:val="0FF1F8B0"/>
    <w:rsid w:val="0FF46DB6"/>
    <w:rsid w:val="0FF9A7BE"/>
    <w:rsid w:val="1002FD25"/>
    <w:rsid w:val="102CCEE5"/>
    <w:rsid w:val="103632AD"/>
    <w:rsid w:val="104BD293"/>
    <w:rsid w:val="109F8366"/>
    <w:rsid w:val="10B567E1"/>
    <w:rsid w:val="10B989DF"/>
    <w:rsid w:val="10F12BDB"/>
    <w:rsid w:val="10F70F15"/>
    <w:rsid w:val="112477B6"/>
    <w:rsid w:val="1154CD05"/>
    <w:rsid w:val="1158F54C"/>
    <w:rsid w:val="116D2309"/>
    <w:rsid w:val="118DAAC1"/>
    <w:rsid w:val="1191BF79"/>
    <w:rsid w:val="1197410B"/>
    <w:rsid w:val="11A4A443"/>
    <w:rsid w:val="11B19C22"/>
    <w:rsid w:val="11DB4BAA"/>
    <w:rsid w:val="11FAD609"/>
    <w:rsid w:val="1203C29B"/>
    <w:rsid w:val="1221E200"/>
    <w:rsid w:val="1224E1FF"/>
    <w:rsid w:val="122DB7F5"/>
    <w:rsid w:val="12AE6F50"/>
    <w:rsid w:val="12C1F1DC"/>
    <w:rsid w:val="12E99947"/>
    <w:rsid w:val="13055683"/>
    <w:rsid w:val="1318ABFB"/>
    <w:rsid w:val="13361AC6"/>
    <w:rsid w:val="137574D5"/>
    <w:rsid w:val="137586A8"/>
    <w:rsid w:val="138A613A"/>
    <w:rsid w:val="13ADC749"/>
    <w:rsid w:val="13B749E1"/>
    <w:rsid w:val="13BA23CA"/>
    <w:rsid w:val="13BD1351"/>
    <w:rsid w:val="13C4AF40"/>
    <w:rsid w:val="13F1FA58"/>
    <w:rsid w:val="13F7D3D5"/>
    <w:rsid w:val="141DF64D"/>
    <w:rsid w:val="1427AA8F"/>
    <w:rsid w:val="1442C65D"/>
    <w:rsid w:val="145D9EAC"/>
    <w:rsid w:val="1480DF2A"/>
    <w:rsid w:val="148A8A61"/>
    <w:rsid w:val="14ABB116"/>
    <w:rsid w:val="14B004D6"/>
    <w:rsid w:val="14BF7945"/>
    <w:rsid w:val="14C786F9"/>
    <w:rsid w:val="1500B03F"/>
    <w:rsid w:val="150C9AC3"/>
    <w:rsid w:val="150CDA71"/>
    <w:rsid w:val="153F17BD"/>
    <w:rsid w:val="154FF2E8"/>
    <w:rsid w:val="15849EC3"/>
    <w:rsid w:val="15884B42"/>
    <w:rsid w:val="1598E497"/>
    <w:rsid w:val="15AD87B2"/>
    <w:rsid w:val="15B89D0C"/>
    <w:rsid w:val="15C4E8AC"/>
    <w:rsid w:val="15D2C2F6"/>
    <w:rsid w:val="16341464"/>
    <w:rsid w:val="163B3ECE"/>
    <w:rsid w:val="166836BA"/>
    <w:rsid w:val="168D923A"/>
    <w:rsid w:val="168F046F"/>
    <w:rsid w:val="169BEE81"/>
    <w:rsid w:val="169FEB25"/>
    <w:rsid w:val="16C23A25"/>
    <w:rsid w:val="16EC65B8"/>
    <w:rsid w:val="16F7DE64"/>
    <w:rsid w:val="172E8F29"/>
    <w:rsid w:val="172F19BF"/>
    <w:rsid w:val="172F20D7"/>
    <w:rsid w:val="173DAEED"/>
    <w:rsid w:val="175B24B5"/>
    <w:rsid w:val="17662106"/>
    <w:rsid w:val="177C1711"/>
    <w:rsid w:val="1793D0B7"/>
    <w:rsid w:val="17948612"/>
    <w:rsid w:val="17A000A7"/>
    <w:rsid w:val="17A6909A"/>
    <w:rsid w:val="17AF3093"/>
    <w:rsid w:val="17B69F25"/>
    <w:rsid w:val="17B81CEB"/>
    <w:rsid w:val="17C56F30"/>
    <w:rsid w:val="17C71ED9"/>
    <w:rsid w:val="17DCF650"/>
    <w:rsid w:val="17E126C9"/>
    <w:rsid w:val="181A6496"/>
    <w:rsid w:val="1820F2C7"/>
    <w:rsid w:val="18247F40"/>
    <w:rsid w:val="185ED103"/>
    <w:rsid w:val="186C20BF"/>
    <w:rsid w:val="18A43890"/>
    <w:rsid w:val="18AB17B7"/>
    <w:rsid w:val="18BB0577"/>
    <w:rsid w:val="18BF5DBD"/>
    <w:rsid w:val="18CA9787"/>
    <w:rsid w:val="18D30AF1"/>
    <w:rsid w:val="18F5A766"/>
    <w:rsid w:val="18F9C7E2"/>
    <w:rsid w:val="191646E5"/>
    <w:rsid w:val="192CD2AD"/>
    <w:rsid w:val="19520871"/>
    <w:rsid w:val="195397DB"/>
    <w:rsid w:val="19565A66"/>
    <w:rsid w:val="19A333B8"/>
    <w:rsid w:val="19BA70CD"/>
    <w:rsid w:val="19DAC1A7"/>
    <w:rsid w:val="19F86567"/>
    <w:rsid w:val="19F9E92B"/>
    <w:rsid w:val="1A1AC5DA"/>
    <w:rsid w:val="1A1C263B"/>
    <w:rsid w:val="1A297E47"/>
    <w:rsid w:val="1A4ACFBC"/>
    <w:rsid w:val="1A5B7D83"/>
    <w:rsid w:val="1AC969C4"/>
    <w:rsid w:val="1AEDE4CC"/>
    <w:rsid w:val="1AEEF961"/>
    <w:rsid w:val="1B0E7CBC"/>
    <w:rsid w:val="1B434512"/>
    <w:rsid w:val="1B608F90"/>
    <w:rsid w:val="1B72E5F4"/>
    <w:rsid w:val="1B866561"/>
    <w:rsid w:val="1B9671C5"/>
    <w:rsid w:val="1BA8BA5A"/>
    <w:rsid w:val="1BB833C6"/>
    <w:rsid w:val="1BBFA609"/>
    <w:rsid w:val="1BE62802"/>
    <w:rsid w:val="1BEBD4D0"/>
    <w:rsid w:val="1BF1F36A"/>
    <w:rsid w:val="1C04B79C"/>
    <w:rsid w:val="1C06B02E"/>
    <w:rsid w:val="1C0DA9C1"/>
    <w:rsid w:val="1C0E6EDD"/>
    <w:rsid w:val="1C1D2BE6"/>
    <w:rsid w:val="1C2C7CCB"/>
    <w:rsid w:val="1C3E8CBE"/>
    <w:rsid w:val="1C484C1A"/>
    <w:rsid w:val="1C51C7D6"/>
    <w:rsid w:val="1C6A2DE4"/>
    <w:rsid w:val="1C7EA79A"/>
    <w:rsid w:val="1C846F8F"/>
    <w:rsid w:val="1CA5FA34"/>
    <w:rsid w:val="1CAA1717"/>
    <w:rsid w:val="1CBCCC79"/>
    <w:rsid w:val="1CD5AE4F"/>
    <w:rsid w:val="1CD9B2C5"/>
    <w:rsid w:val="1CDAA9B4"/>
    <w:rsid w:val="1CDAD47A"/>
    <w:rsid w:val="1D1878B4"/>
    <w:rsid w:val="1D72DE28"/>
    <w:rsid w:val="1D981772"/>
    <w:rsid w:val="1DB173FC"/>
    <w:rsid w:val="1DBA98C0"/>
    <w:rsid w:val="1DE509B3"/>
    <w:rsid w:val="1DEB5895"/>
    <w:rsid w:val="1E0B715E"/>
    <w:rsid w:val="1E14E50F"/>
    <w:rsid w:val="1E178CC9"/>
    <w:rsid w:val="1E179C02"/>
    <w:rsid w:val="1E236D9C"/>
    <w:rsid w:val="1E352342"/>
    <w:rsid w:val="1E475460"/>
    <w:rsid w:val="1E720DB5"/>
    <w:rsid w:val="1E9BC0B0"/>
    <w:rsid w:val="1EADA0A6"/>
    <w:rsid w:val="1EB4E143"/>
    <w:rsid w:val="1EBC18DE"/>
    <w:rsid w:val="1EBD71F9"/>
    <w:rsid w:val="1ED05DD1"/>
    <w:rsid w:val="1ED82773"/>
    <w:rsid w:val="1F1470CB"/>
    <w:rsid w:val="1F2078B1"/>
    <w:rsid w:val="1F29942C"/>
    <w:rsid w:val="1F53EEB0"/>
    <w:rsid w:val="1F5A52EA"/>
    <w:rsid w:val="1F5DCA44"/>
    <w:rsid w:val="1F848C4A"/>
    <w:rsid w:val="1F8F15E8"/>
    <w:rsid w:val="1FA00034"/>
    <w:rsid w:val="1FBBC96F"/>
    <w:rsid w:val="1FE1074B"/>
    <w:rsid w:val="1FE63A3C"/>
    <w:rsid w:val="1FF4CE75"/>
    <w:rsid w:val="1FF9C287"/>
    <w:rsid w:val="1FFEB153"/>
    <w:rsid w:val="20061D10"/>
    <w:rsid w:val="20089B4A"/>
    <w:rsid w:val="200A4C3E"/>
    <w:rsid w:val="2027EEBA"/>
    <w:rsid w:val="2035BE15"/>
    <w:rsid w:val="2037477B"/>
    <w:rsid w:val="2076FA72"/>
    <w:rsid w:val="2088952F"/>
    <w:rsid w:val="20CCB94C"/>
    <w:rsid w:val="20D811D4"/>
    <w:rsid w:val="20F25788"/>
    <w:rsid w:val="2110814B"/>
    <w:rsid w:val="2112BA9F"/>
    <w:rsid w:val="213CA8DA"/>
    <w:rsid w:val="2168EC65"/>
    <w:rsid w:val="218158DA"/>
    <w:rsid w:val="2189405D"/>
    <w:rsid w:val="21C3D543"/>
    <w:rsid w:val="21CBCEB0"/>
    <w:rsid w:val="21D0FEDE"/>
    <w:rsid w:val="21E2445E"/>
    <w:rsid w:val="21E96A3A"/>
    <w:rsid w:val="21F96FC6"/>
    <w:rsid w:val="2219D33A"/>
    <w:rsid w:val="222D79D1"/>
    <w:rsid w:val="225DCCC9"/>
    <w:rsid w:val="22692274"/>
    <w:rsid w:val="227ECB43"/>
    <w:rsid w:val="228D2974"/>
    <w:rsid w:val="2294957D"/>
    <w:rsid w:val="22C1BD11"/>
    <w:rsid w:val="22D40884"/>
    <w:rsid w:val="22FC4B4C"/>
    <w:rsid w:val="23019598"/>
    <w:rsid w:val="232EA5BD"/>
    <w:rsid w:val="2354F45D"/>
    <w:rsid w:val="235596C8"/>
    <w:rsid w:val="235BD549"/>
    <w:rsid w:val="236778E8"/>
    <w:rsid w:val="238EDD75"/>
    <w:rsid w:val="23AABB67"/>
    <w:rsid w:val="23B5682E"/>
    <w:rsid w:val="23D9025B"/>
    <w:rsid w:val="23F1CCF2"/>
    <w:rsid w:val="2403AB9D"/>
    <w:rsid w:val="241D8B7E"/>
    <w:rsid w:val="243930B4"/>
    <w:rsid w:val="243E38F9"/>
    <w:rsid w:val="244467F0"/>
    <w:rsid w:val="24462F39"/>
    <w:rsid w:val="246C8F6B"/>
    <w:rsid w:val="249D97FF"/>
    <w:rsid w:val="24AD0043"/>
    <w:rsid w:val="24C08889"/>
    <w:rsid w:val="24D95352"/>
    <w:rsid w:val="250E53B3"/>
    <w:rsid w:val="251C97CF"/>
    <w:rsid w:val="2533F77A"/>
    <w:rsid w:val="25402040"/>
    <w:rsid w:val="258023B7"/>
    <w:rsid w:val="25854BF2"/>
    <w:rsid w:val="258D862B"/>
    <w:rsid w:val="25950098"/>
    <w:rsid w:val="25994237"/>
    <w:rsid w:val="25B25945"/>
    <w:rsid w:val="25C55941"/>
    <w:rsid w:val="25C6BAA3"/>
    <w:rsid w:val="25C9B3A2"/>
    <w:rsid w:val="25F3CA8D"/>
    <w:rsid w:val="25F3FFA4"/>
    <w:rsid w:val="2603C18F"/>
    <w:rsid w:val="2610E817"/>
    <w:rsid w:val="26331B0C"/>
    <w:rsid w:val="268B9C84"/>
    <w:rsid w:val="2690EC39"/>
    <w:rsid w:val="26974666"/>
    <w:rsid w:val="2698B25A"/>
    <w:rsid w:val="26D40CE6"/>
    <w:rsid w:val="2700C955"/>
    <w:rsid w:val="270238DE"/>
    <w:rsid w:val="2709E094"/>
    <w:rsid w:val="270C5960"/>
    <w:rsid w:val="270CC10E"/>
    <w:rsid w:val="271A3753"/>
    <w:rsid w:val="274447D8"/>
    <w:rsid w:val="276A5721"/>
    <w:rsid w:val="276A7B60"/>
    <w:rsid w:val="2780E62F"/>
    <w:rsid w:val="2789A7F9"/>
    <w:rsid w:val="278AC15B"/>
    <w:rsid w:val="27BB8EB0"/>
    <w:rsid w:val="27C69556"/>
    <w:rsid w:val="27C6DCAF"/>
    <w:rsid w:val="27F4CDE6"/>
    <w:rsid w:val="283C4182"/>
    <w:rsid w:val="284012BC"/>
    <w:rsid w:val="28430999"/>
    <w:rsid w:val="2852DC81"/>
    <w:rsid w:val="286106B6"/>
    <w:rsid w:val="2898614D"/>
    <w:rsid w:val="28A2BFAB"/>
    <w:rsid w:val="28C400A4"/>
    <w:rsid w:val="28CA2AC9"/>
    <w:rsid w:val="28D1957E"/>
    <w:rsid w:val="28D242D5"/>
    <w:rsid w:val="28D50C57"/>
    <w:rsid w:val="28E9144D"/>
    <w:rsid w:val="28E9ABC5"/>
    <w:rsid w:val="28F4EA9F"/>
    <w:rsid w:val="290675EC"/>
    <w:rsid w:val="290ACB45"/>
    <w:rsid w:val="291384EA"/>
    <w:rsid w:val="291B7871"/>
    <w:rsid w:val="292EEB3A"/>
    <w:rsid w:val="29522014"/>
    <w:rsid w:val="2956D75C"/>
    <w:rsid w:val="296550CB"/>
    <w:rsid w:val="2967E081"/>
    <w:rsid w:val="2971D33B"/>
    <w:rsid w:val="297A91F5"/>
    <w:rsid w:val="297F2818"/>
    <w:rsid w:val="29BED935"/>
    <w:rsid w:val="29C898CC"/>
    <w:rsid w:val="29D5E6D4"/>
    <w:rsid w:val="29E07A10"/>
    <w:rsid w:val="29E56ACA"/>
    <w:rsid w:val="29F91B6C"/>
    <w:rsid w:val="2A188E44"/>
    <w:rsid w:val="2A1F7900"/>
    <w:rsid w:val="2A32CCCA"/>
    <w:rsid w:val="2A51E889"/>
    <w:rsid w:val="2A5AA49F"/>
    <w:rsid w:val="2A81552C"/>
    <w:rsid w:val="2A87D2A2"/>
    <w:rsid w:val="2A9E59D8"/>
    <w:rsid w:val="2AA05161"/>
    <w:rsid w:val="2AADA66C"/>
    <w:rsid w:val="2AD1880D"/>
    <w:rsid w:val="2AD5242E"/>
    <w:rsid w:val="2AF7E39F"/>
    <w:rsid w:val="2B1B45A8"/>
    <w:rsid w:val="2B1BB186"/>
    <w:rsid w:val="2B22560D"/>
    <w:rsid w:val="2B3E5743"/>
    <w:rsid w:val="2B4C34A1"/>
    <w:rsid w:val="2B588ED8"/>
    <w:rsid w:val="2B59F3ED"/>
    <w:rsid w:val="2B87C251"/>
    <w:rsid w:val="2B8E1843"/>
    <w:rsid w:val="2B987CE1"/>
    <w:rsid w:val="2BAAF502"/>
    <w:rsid w:val="2BE346FF"/>
    <w:rsid w:val="2BF1373E"/>
    <w:rsid w:val="2C0F46A6"/>
    <w:rsid w:val="2C3767DA"/>
    <w:rsid w:val="2C5E8663"/>
    <w:rsid w:val="2C6725F6"/>
    <w:rsid w:val="2CE61CB5"/>
    <w:rsid w:val="2CE71286"/>
    <w:rsid w:val="2D1C25C1"/>
    <w:rsid w:val="2D38E3FC"/>
    <w:rsid w:val="2D59D7D1"/>
    <w:rsid w:val="2D5A68B2"/>
    <w:rsid w:val="2D6199FA"/>
    <w:rsid w:val="2D6F622F"/>
    <w:rsid w:val="2D9A989F"/>
    <w:rsid w:val="2DAC3873"/>
    <w:rsid w:val="2DB4CE9E"/>
    <w:rsid w:val="2DBAB212"/>
    <w:rsid w:val="2DCE81D1"/>
    <w:rsid w:val="2DF89409"/>
    <w:rsid w:val="2E095F6A"/>
    <w:rsid w:val="2E158821"/>
    <w:rsid w:val="2E1A3916"/>
    <w:rsid w:val="2E2A0AE6"/>
    <w:rsid w:val="2E50ECDD"/>
    <w:rsid w:val="2E5967E3"/>
    <w:rsid w:val="2E84EBE1"/>
    <w:rsid w:val="2EAF40E3"/>
    <w:rsid w:val="2EB227C4"/>
    <w:rsid w:val="2EF53F52"/>
    <w:rsid w:val="2EFA44E9"/>
    <w:rsid w:val="2F1AE7C1"/>
    <w:rsid w:val="2F217386"/>
    <w:rsid w:val="2F3DBB18"/>
    <w:rsid w:val="2F5F5F39"/>
    <w:rsid w:val="2F609547"/>
    <w:rsid w:val="2F7D7FC1"/>
    <w:rsid w:val="2FE52AAC"/>
    <w:rsid w:val="2FF34CB0"/>
    <w:rsid w:val="3002FADB"/>
    <w:rsid w:val="30059CA2"/>
    <w:rsid w:val="300D48F3"/>
    <w:rsid w:val="30397AF1"/>
    <w:rsid w:val="303B10BE"/>
    <w:rsid w:val="30436782"/>
    <w:rsid w:val="30582679"/>
    <w:rsid w:val="305BAAD7"/>
    <w:rsid w:val="3066F610"/>
    <w:rsid w:val="3070306D"/>
    <w:rsid w:val="307C2FFF"/>
    <w:rsid w:val="307E0E48"/>
    <w:rsid w:val="30934216"/>
    <w:rsid w:val="30A08741"/>
    <w:rsid w:val="30BD43E7"/>
    <w:rsid w:val="30EE23A0"/>
    <w:rsid w:val="30F1847C"/>
    <w:rsid w:val="30FBE21E"/>
    <w:rsid w:val="31026F9A"/>
    <w:rsid w:val="311E5437"/>
    <w:rsid w:val="3122B5C3"/>
    <w:rsid w:val="31679560"/>
    <w:rsid w:val="316C7B7D"/>
    <w:rsid w:val="317667BC"/>
    <w:rsid w:val="3182E52A"/>
    <w:rsid w:val="3183D900"/>
    <w:rsid w:val="318CF202"/>
    <w:rsid w:val="318DEBC3"/>
    <w:rsid w:val="319ECB3C"/>
    <w:rsid w:val="319F779D"/>
    <w:rsid w:val="31CFD4CF"/>
    <w:rsid w:val="31DBD289"/>
    <w:rsid w:val="31E056CB"/>
    <w:rsid w:val="31EC6E90"/>
    <w:rsid w:val="3216A019"/>
    <w:rsid w:val="326EF9B5"/>
    <w:rsid w:val="3286BFC8"/>
    <w:rsid w:val="328B22F4"/>
    <w:rsid w:val="32FDD505"/>
    <w:rsid w:val="3339EEF5"/>
    <w:rsid w:val="3346DADC"/>
    <w:rsid w:val="3348B180"/>
    <w:rsid w:val="33620030"/>
    <w:rsid w:val="3363A0BD"/>
    <w:rsid w:val="336EAD45"/>
    <w:rsid w:val="3373AD9F"/>
    <w:rsid w:val="3374EF77"/>
    <w:rsid w:val="33897124"/>
    <w:rsid w:val="33A701A2"/>
    <w:rsid w:val="33B884F0"/>
    <w:rsid w:val="33CFA0E1"/>
    <w:rsid w:val="33F3137E"/>
    <w:rsid w:val="33FCEABC"/>
    <w:rsid w:val="34008149"/>
    <w:rsid w:val="3421519E"/>
    <w:rsid w:val="342BC6AE"/>
    <w:rsid w:val="3437EBD3"/>
    <w:rsid w:val="3455591B"/>
    <w:rsid w:val="3483CD9B"/>
    <w:rsid w:val="3488EA21"/>
    <w:rsid w:val="349BCB3F"/>
    <w:rsid w:val="34A2C1F7"/>
    <w:rsid w:val="34A840EA"/>
    <w:rsid w:val="34C58E3E"/>
    <w:rsid w:val="34E4E165"/>
    <w:rsid w:val="34EA239E"/>
    <w:rsid w:val="35023B8B"/>
    <w:rsid w:val="350E40CB"/>
    <w:rsid w:val="3516F8EE"/>
    <w:rsid w:val="3534B390"/>
    <w:rsid w:val="3549A467"/>
    <w:rsid w:val="3555B142"/>
    <w:rsid w:val="35768C98"/>
    <w:rsid w:val="357C6540"/>
    <w:rsid w:val="358C80A6"/>
    <w:rsid w:val="35A64937"/>
    <w:rsid w:val="35A870DD"/>
    <w:rsid w:val="35A92C17"/>
    <w:rsid w:val="35AABD0F"/>
    <w:rsid w:val="35B7F015"/>
    <w:rsid w:val="35BD65E6"/>
    <w:rsid w:val="35C5C12F"/>
    <w:rsid w:val="35D85D67"/>
    <w:rsid w:val="35DB7ADE"/>
    <w:rsid w:val="35E6B6D0"/>
    <w:rsid w:val="35F1C55A"/>
    <w:rsid w:val="360D562F"/>
    <w:rsid w:val="362883C0"/>
    <w:rsid w:val="362A056E"/>
    <w:rsid w:val="362BEB98"/>
    <w:rsid w:val="3630A1C7"/>
    <w:rsid w:val="36335E07"/>
    <w:rsid w:val="3634913A"/>
    <w:rsid w:val="3639B5D2"/>
    <w:rsid w:val="365747AA"/>
    <w:rsid w:val="3663621A"/>
    <w:rsid w:val="366B6519"/>
    <w:rsid w:val="366F72ED"/>
    <w:rsid w:val="367B72AB"/>
    <w:rsid w:val="367F3C06"/>
    <w:rsid w:val="369E5A1C"/>
    <w:rsid w:val="36C6C463"/>
    <w:rsid w:val="36EEBAA2"/>
    <w:rsid w:val="37170AED"/>
    <w:rsid w:val="3722C0AD"/>
    <w:rsid w:val="372E81FE"/>
    <w:rsid w:val="3754BFF7"/>
    <w:rsid w:val="379923C0"/>
    <w:rsid w:val="37ABF8DE"/>
    <w:rsid w:val="37AF3877"/>
    <w:rsid w:val="37CA9340"/>
    <w:rsid w:val="37DEAD44"/>
    <w:rsid w:val="37E4E0D9"/>
    <w:rsid w:val="3803B9A3"/>
    <w:rsid w:val="381E84DD"/>
    <w:rsid w:val="381EFF99"/>
    <w:rsid w:val="382EF026"/>
    <w:rsid w:val="38311D93"/>
    <w:rsid w:val="383EFF66"/>
    <w:rsid w:val="38412465"/>
    <w:rsid w:val="38486678"/>
    <w:rsid w:val="3856C7CF"/>
    <w:rsid w:val="385D6A77"/>
    <w:rsid w:val="38ACAC1A"/>
    <w:rsid w:val="38C7077D"/>
    <w:rsid w:val="38CAE1D5"/>
    <w:rsid w:val="38D1BB9D"/>
    <w:rsid w:val="38D23C68"/>
    <w:rsid w:val="38E3121F"/>
    <w:rsid w:val="38EE7AE0"/>
    <w:rsid w:val="38F0C058"/>
    <w:rsid w:val="38FB14CA"/>
    <w:rsid w:val="390ADCAC"/>
    <w:rsid w:val="39126BB2"/>
    <w:rsid w:val="3918B445"/>
    <w:rsid w:val="392CC07C"/>
    <w:rsid w:val="3941DDEB"/>
    <w:rsid w:val="3965FBED"/>
    <w:rsid w:val="398202B8"/>
    <w:rsid w:val="3988ED5F"/>
    <w:rsid w:val="39A28BBB"/>
    <w:rsid w:val="39A575BE"/>
    <w:rsid w:val="39A93079"/>
    <w:rsid w:val="39B68BBC"/>
    <w:rsid w:val="39BFFBD3"/>
    <w:rsid w:val="39DACFC7"/>
    <w:rsid w:val="39E3ACC1"/>
    <w:rsid w:val="39F7C191"/>
    <w:rsid w:val="3A14B202"/>
    <w:rsid w:val="3A166949"/>
    <w:rsid w:val="3A279664"/>
    <w:rsid w:val="3A6AA54D"/>
    <w:rsid w:val="3A86E02F"/>
    <w:rsid w:val="3A8BC47C"/>
    <w:rsid w:val="3A8D422D"/>
    <w:rsid w:val="3A96F017"/>
    <w:rsid w:val="3AC97A23"/>
    <w:rsid w:val="3AEE38EB"/>
    <w:rsid w:val="3B04D9E3"/>
    <w:rsid w:val="3B4D4774"/>
    <w:rsid w:val="3B669346"/>
    <w:rsid w:val="3B862412"/>
    <w:rsid w:val="3BA23A85"/>
    <w:rsid w:val="3BBDD43F"/>
    <w:rsid w:val="3BC7D1B3"/>
    <w:rsid w:val="3BEA4D10"/>
    <w:rsid w:val="3BF52847"/>
    <w:rsid w:val="3BF7D732"/>
    <w:rsid w:val="3C01EF75"/>
    <w:rsid w:val="3C08F831"/>
    <w:rsid w:val="3C56A062"/>
    <w:rsid w:val="3C90F9B8"/>
    <w:rsid w:val="3C966E90"/>
    <w:rsid w:val="3CE5B616"/>
    <w:rsid w:val="3CEB0E54"/>
    <w:rsid w:val="3D1612B8"/>
    <w:rsid w:val="3D2313E8"/>
    <w:rsid w:val="3D3523A0"/>
    <w:rsid w:val="3D64557C"/>
    <w:rsid w:val="3D6B9AC3"/>
    <w:rsid w:val="3D770121"/>
    <w:rsid w:val="3D85A754"/>
    <w:rsid w:val="3D94FFC6"/>
    <w:rsid w:val="3D9ED93C"/>
    <w:rsid w:val="3DA6D84A"/>
    <w:rsid w:val="3DB0DB10"/>
    <w:rsid w:val="3DBE3C9D"/>
    <w:rsid w:val="3DBEA59F"/>
    <w:rsid w:val="3DF80F81"/>
    <w:rsid w:val="3E0BE802"/>
    <w:rsid w:val="3E1481E4"/>
    <w:rsid w:val="3E16F305"/>
    <w:rsid w:val="3E2A8793"/>
    <w:rsid w:val="3E330518"/>
    <w:rsid w:val="3E3405BE"/>
    <w:rsid w:val="3E483513"/>
    <w:rsid w:val="3E4A2AF3"/>
    <w:rsid w:val="3E50AC20"/>
    <w:rsid w:val="3E64DA05"/>
    <w:rsid w:val="3E7BE86F"/>
    <w:rsid w:val="3E9C9479"/>
    <w:rsid w:val="3E9D1AC6"/>
    <w:rsid w:val="3E9E3408"/>
    <w:rsid w:val="3E9F4201"/>
    <w:rsid w:val="3EA363F3"/>
    <w:rsid w:val="3EB0DB38"/>
    <w:rsid w:val="3EB2F675"/>
    <w:rsid w:val="3ECA683C"/>
    <w:rsid w:val="3EEAB119"/>
    <w:rsid w:val="3F00A714"/>
    <w:rsid w:val="3F12F93B"/>
    <w:rsid w:val="3F137B7C"/>
    <w:rsid w:val="3F1CEE92"/>
    <w:rsid w:val="3F3526D6"/>
    <w:rsid w:val="3F4F4EAC"/>
    <w:rsid w:val="3F63633A"/>
    <w:rsid w:val="3F74E6A9"/>
    <w:rsid w:val="3FAC0B9F"/>
    <w:rsid w:val="3FB617B0"/>
    <w:rsid w:val="3FCAF05F"/>
    <w:rsid w:val="3FED20EF"/>
    <w:rsid w:val="3FFAD6DC"/>
    <w:rsid w:val="401BE1CD"/>
    <w:rsid w:val="406419F4"/>
    <w:rsid w:val="409E2B17"/>
    <w:rsid w:val="40B01AC4"/>
    <w:rsid w:val="40D586EA"/>
    <w:rsid w:val="40D81021"/>
    <w:rsid w:val="40FC021F"/>
    <w:rsid w:val="4105C8F3"/>
    <w:rsid w:val="4129CB4D"/>
    <w:rsid w:val="412A4F0C"/>
    <w:rsid w:val="41480F69"/>
    <w:rsid w:val="41633FEA"/>
    <w:rsid w:val="41708489"/>
    <w:rsid w:val="417752E0"/>
    <w:rsid w:val="4182DC5C"/>
    <w:rsid w:val="4194109C"/>
    <w:rsid w:val="41A39AEF"/>
    <w:rsid w:val="41BBF803"/>
    <w:rsid w:val="41D5D4CA"/>
    <w:rsid w:val="41D5DCB0"/>
    <w:rsid w:val="41D7EA77"/>
    <w:rsid w:val="41EB68E6"/>
    <w:rsid w:val="4225A63C"/>
    <w:rsid w:val="4228891C"/>
    <w:rsid w:val="422BE223"/>
    <w:rsid w:val="423DE5C3"/>
    <w:rsid w:val="42432E7F"/>
    <w:rsid w:val="42563AB6"/>
    <w:rsid w:val="4275661B"/>
    <w:rsid w:val="428AAD96"/>
    <w:rsid w:val="429279D0"/>
    <w:rsid w:val="42B4769C"/>
    <w:rsid w:val="42C760A1"/>
    <w:rsid w:val="42D2B0DA"/>
    <w:rsid w:val="42D6A102"/>
    <w:rsid w:val="42FDAD9F"/>
    <w:rsid w:val="42FF7971"/>
    <w:rsid w:val="43241D43"/>
    <w:rsid w:val="432C5B09"/>
    <w:rsid w:val="43400C1A"/>
    <w:rsid w:val="434741B7"/>
    <w:rsid w:val="4352897C"/>
    <w:rsid w:val="4357D4CD"/>
    <w:rsid w:val="43657A75"/>
    <w:rsid w:val="437F5E37"/>
    <w:rsid w:val="43892CFB"/>
    <w:rsid w:val="43906F5A"/>
    <w:rsid w:val="439A291A"/>
    <w:rsid w:val="43DD4C22"/>
    <w:rsid w:val="43ED33B5"/>
    <w:rsid w:val="44178885"/>
    <w:rsid w:val="442F798E"/>
    <w:rsid w:val="4446E2EC"/>
    <w:rsid w:val="444A5852"/>
    <w:rsid w:val="445CBFAE"/>
    <w:rsid w:val="446B2C51"/>
    <w:rsid w:val="446C6D62"/>
    <w:rsid w:val="44977529"/>
    <w:rsid w:val="44A0E1BC"/>
    <w:rsid w:val="44AA997D"/>
    <w:rsid w:val="44C6B02E"/>
    <w:rsid w:val="44F0BEFF"/>
    <w:rsid w:val="45020B53"/>
    <w:rsid w:val="4503B432"/>
    <w:rsid w:val="452601A3"/>
    <w:rsid w:val="4526C867"/>
    <w:rsid w:val="4539A9C0"/>
    <w:rsid w:val="455FDBB6"/>
    <w:rsid w:val="458B1CFD"/>
    <w:rsid w:val="45BC53D3"/>
    <w:rsid w:val="45C05F1F"/>
    <w:rsid w:val="45C5E05F"/>
    <w:rsid w:val="45CB0537"/>
    <w:rsid w:val="45D17876"/>
    <w:rsid w:val="45D8FCAD"/>
    <w:rsid w:val="460DDE6C"/>
    <w:rsid w:val="460FB096"/>
    <w:rsid w:val="4615F823"/>
    <w:rsid w:val="461E3E49"/>
    <w:rsid w:val="463C0F2E"/>
    <w:rsid w:val="4665D418"/>
    <w:rsid w:val="468470C2"/>
    <w:rsid w:val="469BE2B5"/>
    <w:rsid w:val="469F654D"/>
    <w:rsid w:val="46A33C20"/>
    <w:rsid w:val="46A8578C"/>
    <w:rsid w:val="46AD2827"/>
    <w:rsid w:val="46B71F15"/>
    <w:rsid w:val="46EA4AB3"/>
    <w:rsid w:val="46EB1714"/>
    <w:rsid w:val="46EE5526"/>
    <w:rsid w:val="46FBD64A"/>
    <w:rsid w:val="47146486"/>
    <w:rsid w:val="472DAFB8"/>
    <w:rsid w:val="4745C7E6"/>
    <w:rsid w:val="47534C94"/>
    <w:rsid w:val="475C9ACA"/>
    <w:rsid w:val="476DF2D8"/>
    <w:rsid w:val="477A7A2B"/>
    <w:rsid w:val="478AEFA9"/>
    <w:rsid w:val="47B345B9"/>
    <w:rsid w:val="47C69386"/>
    <w:rsid w:val="47D5F2C8"/>
    <w:rsid w:val="48296EF4"/>
    <w:rsid w:val="48337195"/>
    <w:rsid w:val="4837FEC4"/>
    <w:rsid w:val="4843B9BD"/>
    <w:rsid w:val="4852964B"/>
    <w:rsid w:val="48652DF7"/>
    <w:rsid w:val="48948D4A"/>
    <w:rsid w:val="489D8473"/>
    <w:rsid w:val="48BD31DD"/>
    <w:rsid w:val="48EBF5C7"/>
    <w:rsid w:val="48ECEF88"/>
    <w:rsid w:val="4928E0C5"/>
    <w:rsid w:val="4938D6E3"/>
    <w:rsid w:val="493F5810"/>
    <w:rsid w:val="4940D902"/>
    <w:rsid w:val="49509FDD"/>
    <w:rsid w:val="495CE04C"/>
    <w:rsid w:val="497198D0"/>
    <w:rsid w:val="4985441C"/>
    <w:rsid w:val="49A62BE6"/>
    <w:rsid w:val="49D1580F"/>
    <w:rsid w:val="49D2269B"/>
    <w:rsid w:val="49F40DA4"/>
    <w:rsid w:val="4A06F48E"/>
    <w:rsid w:val="4A3D9BD5"/>
    <w:rsid w:val="4A591CF1"/>
    <w:rsid w:val="4A5DED14"/>
    <w:rsid w:val="4A656875"/>
    <w:rsid w:val="4A6F99EA"/>
    <w:rsid w:val="4A82BF81"/>
    <w:rsid w:val="4A99C8EA"/>
    <w:rsid w:val="4ABC1C89"/>
    <w:rsid w:val="4AC5703E"/>
    <w:rsid w:val="4AC5CBB0"/>
    <w:rsid w:val="4AC75362"/>
    <w:rsid w:val="4B09F30D"/>
    <w:rsid w:val="4B0FF329"/>
    <w:rsid w:val="4B1C4A33"/>
    <w:rsid w:val="4B224828"/>
    <w:rsid w:val="4B260382"/>
    <w:rsid w:val="4B283F8C"/>
    <w:rsid w:val="4B2A585A"/>
    <w:rsid w:val="4B35306B"/>
    <w:rsid w:val="4B3D5BD5"/>
    <w:rsid w:val="4B3DEF25"/>
    <w:rsid w:val="4B537A2F"/>
    <w:rsid w:val="4B54BA77"/>
    <w:rsid w:val="4B64CC07"/>
    <w:rsid w:val="4B7793F7"/>
    <w:rsid w:val="4B87DAD2"/>
    <w:rsid w:val="4BA05162"/>
    <w:rsid w:val="4BA8CF3A"/>
    <w:rsid w:val="4BB3FC9F"/>
    <w:rsid w:val="4BB6E44E"/>
    <w:rsid w:val="4BB95920"/>
    <w:rsid w:val="4BBA8AC2"/>
    <w:rsid w:val="4BBC29EC"/>
    <w:rsid w:val="4BF18E64"/>
    <w:rsid w:val="4BF6BFDB"/>
    <w:rsid w:val="4C080ECC"/>
    <w:rsid w:val="4C50FCAF"/>
    <w:rsid w:val="4C572D39"/>
    <w:rsid w:val="4C582E72"/>
    <w:rsid w:val="4C5E0C8F"/>
    <w:rsid w:val="4C660B2B"/>
    <w:rsid w:val="4CA70078"/>
    <w:rsid w:val="4CB1D72C"/>
    <w:rsid w:val="4CBDE297"/>
    <w:rsid w:val="4CDA6814"/>
    <w:rsid w:val="4CE89592"/>
    <w:rsid w:val="4CEBF203"/>
    <w:rsid w:val="4CF2F916"/>
    <w:rsid w:val="4CF340F7"/>
    <w:rsid w:val="4D32A357"/>
    <w:rsid w:val="4D4BC2F3"/>
    <w:rsid w:val="4D846EB8"/>
    <w:rsid w:val="4D8C0F79"/>
    <w:rsid w:val="4DAF61EE"/>
    <w:rsid w:val="4DB843AD"/>
    <w:rsid w:val="4DBBAF2F"/>
    <w:rsid w:val="4DD2A36E"/>
    <w:rsid w:val="4DFD0FB1"/>
    <w:rsid w:val="4E1865CF"/>
    <w:rsid w:val="4E2847D9"/>
    <w:rsid w:val="4E431440"/>
    <w:rsid w:val="4E484DE5"/>
    <w:rsid w:val="4E4CBC8F"/>
    <w:rsid w:val="4E596E18"/>
    <w:rsid w:val="4E6070CE"/>
    <w:rsid w:val="4E853BDD"/>
    <w:rsid w:val="4E8639C1"/>
    <w:rsid w:val="4EA09016"/>
    <w:rsid w:val="4EA1DA47"/>
    <w:rsid w:val="4EB0BF07"/>
    <w:rsid w:val="4EC47BDD"/>
    <w:rsid w:val="4EC60D55"/>
    <w:rsid w:val="4EDCF646"/>
    <w:rsid w:val="4EDF4181"/>
    <w:rsid w:val="4EE08155"/>
    <w:rsid w:val="4F073094"/>
    <w:rsid w:val="4F106426"/>
    <w:rsid w:val="4F14AF96"/>
    <w:rsid w:val="4F48F792"/>
    <w:rsid w:val="4F5883D3"/>
    <w:rsid w:val="4F5D2D2B"/>
    <w:rsid w:val="4F88679E"/>
    <w:rsid w:val="4F9B9706"/>
    <w:rsid w:val="4FA7DAA1"/>
    <w:rsid w:val="4FC68EA4"/>
    <w:rsid w:val="4FD67171"/>
    <w:rsid w:val="4FDF62B2"/>
    <w:rsid w:val="4FE9A970"/>
    <w:rsid w:val="4FECE6C9"/>
    <w:rsid w:val="5003416B"/>
    <w:rsid w:val="50037500"/>
    <w:rsid w:val="500E48B7"/>
    <w:rsid w:val="501908FD"/>
    <w:rsid w:val="5055E7BE"/>
    <w:rsid w:val="50605226"/>
    <w:rsid w:val="5095D5B9"/>
    <w:rsid w:val="509ED215"/>
    <w:rsid w:val="50A6CD00"/>
    <w:rsid w:val="50A74124"/>
    <w:rsid w:val="50B29B3F"/>
    <w:rsid w:val="50CA9890"/>
    <w:rsid w:val="50E4B6DE"/>
    <w:rsid w:val="50F8FD8C"/>
    <w:rsid w:val="50FF1840"/>
    <w:rsid w:val="51181EE1"/>
    <w:rsid w:val="512437FF"/>
    <w:rsid w:val="513068C7"/>
    <w:rsid w:val="513971B6"/>
    <w:rsid w:val="5142E297"/>
    <w:rsid w:val="514ADA7E"/>
    <w:rsid w:val="5159B5F9"/>
    <w:rsid w:val="5170DBB2"/>
    <w:rsid w:val="51A497CA"/>
    <w:rsid w:val="51ACA8FF"/>
    <w:rsid w:val="51E2B415"/>
    <w:rsid w:val="51F4DFDB"/>
    <w:rsid w:val="5240C736"/>
    <w:rsid w:val="524FA7FA"/>
    <w:rsid w:val="525539FD"/>
    <w:rsid w:val="5294CDED"/>
    <w:rsid w:val="52A4D37A"/>
    <w:rsid w:val="52B5CB5E"/>
    <w:rsid w:val="52D9AA63"/>
    <w:rsid w:val="52DEBF68"/>
    <w:rsid w:val="52EB1075"/>
    <w:rsid w:val="53005FF7"/>
    <w:rsid w:val="530CAC13"/>
    <w:rsid w:val="532C2262"/>
    <w:rsid w:val="5330B409"/>
    <w:rsid w:val="536B07CD"/>
    <w:rsid w:val="537D2788"/>
    <w:rsid w:val="53ACA9AA"/>
    <w:rsid w:val="53CB6DFB"/>
    <w:rsid w:val="53D8F51E"/>
    <w:rsid w:val="53F42C9F"/>
    <w:rsid w:val="53F62C62"/>
    <w:rsid w:val="5411014A"/>
    <w:rsid w:val="54146C61"/>
    <w:rsid w:val="546B93EA"/>
    <w:rsid w:val="5473A8DE"/>
    <w:rsid w:val="547C85A9"/>
    <w:rsid w:val="549F60AF"/>
    <w:rsid w:val="54B7A684"/>
    <w:rsid w:val="54BEED9F"/>
    <w:rsid w:val="54C057EC"/>
    <w:rsid w:val="54C28827"/>
    <w:rsid w:val="54C81321"/>
    <w:rsid w:val="54D47F40"/>
    <w:rsid w:val="54E072C1"/>
    <w:rsid w:val="54F4B24C"/>
    <w:rsid w:val="54FDA6E7"/>
    <w:rsid w:val="551B15E7"/>
    <w:rsid w:val="55316154"/>
    <w:rsid w:val="556983A8"/>
    <w:rsid w:val="5590792C"/>
    <w:rsid w:val="559D4D4D"/>
    <w:rsid w:val="55A580D1"/>
    <w:rsid w:val="55B5D649"/>
    <w:rsid w:val="55BF6C34"/>
    <w:rsid w:val="55CC48EB"/>
    <w:rsid w:val="55DD3BD0"/>
    <w:rsid w:val="55EDEBCC"/>
    <w:rsid w:val="55EFBCB6"/>
    <w:rsid w:val="56051AD7"/>
    <w:rsid w:val="560AFFC8"/>
    <w:rsid w:val="560EBFFB"/>
    <w:rsid w:val="56107946"/>
    <w:rsid w:val="561DB53D"/>
    <w:rsid w:val="5660A6F8"/>
    <w:rsid w:val="56888338"/>
    <w:rsid w:val="568A08E5"/>
    <w:rsid w:val="56C031A2"/>
    <w:rsid w:val="56C52FE4"/>
    <w:rsid w:val="56C65B1E"/>
    <w:rsid w:val="56DED107"/>
    <w:rsid w:val="56E73AD9"/>
    <w:rsid w:val="56E90E35"/>
    <w:rsid w:val="56FEA8B7"/>
    <w:rsid w:val="57035D51"/>
    <w:rsid w:val="570E7A5B"/>
    <w:rsid w:val="571648B7"/>
    <w:rsid w:val="573C8045"/>
    <w:rsid w:val="5755A224"/>
    <w:rsid w:val="575978DC"/>
    <w:rsid w:val="57619588"/>
    <w:rsid w:val="5784CE62"/>
    <w:rsid w:val="5789DE91"/>
    <w:rsid w:val="578FECB3"/>
    <w:rsid w:val="57D88539"/>
    <w:rsid w:val="57EB9340"/>
    <w:rsid w:val="57FD3493"/>
    <w:rsid w:val="580014E8"/>
    <w:rsid w:val="58096AFA"/>
    <w:rsid w:val="581F68BA"/>
    <w:rsid w:val="584164EA"/>
    <w:rsid w:val="585D9B28"/>
    <w:rsid w:val="5865BC22"/>
    <w:rsid w:val="58660140"/>
    <w:rsid w:val="5866445D"/>
    <w:rsid w:val="588B8DEC"/>
    <w:rsid w:val="589FA6F2"/>
    <w:rsid w:val="58CE256A"/>
    <w:rsid w:val="58D6CB3E"/>
    <w:rsid w:val="58E588F0"/>
    <w:rsid w:val="58E750A7"/>
    <w:rsid w:val="58E87E48"/>
    <w:rsid w:val="58E9ED53"/>
    <w:rsid w:val="58EC2979"/>
    <w:rsid w:val="590B8A33"/>
    <w:rsid w:val="592A648C"/>
    <w:rsid w:val="593A5B3F"/>
    <w:rsid w:val="59427BAA"/>
    <w:rsid w:val="597DBD50"/>
    <w:rsid w:val="5986A46C"/>
    <w:rsid w:val="599A98BB"/>
    <w:rsid w:val="59D74E79"/>
    <w:rsid w:val="59EEE8BF"/>
    <w:rsid w:val="59FC1641"/>
    <w:rsid w:val="59FEF7FF"/>
    <w:rsid w:val="5A076F41"/>
    <w:rsid w:val="5A13674E"/>
    <w:rsid w:val="5A20932B"/>
    <w:rsid w:val="5A243C84"/>
    <w:rsid w:val="5A2630AC"/>
    <w:rsid w:val="5A3835CC"/>
    <w:rsid w:val="5A42BAE9"/>
    <w:rsid w:val="5A4C31EB"/>
    <w:rsid w:val="5A4CE4F4"/>
    <w:rsid w:val="5A532247"/>
    <w:rsid w:val="5A62D8C7"/>
    <w:rsid w:val="5A711BE8"/>
    <w:rsid w:val="5A8338D1"/>
    <w:rsid w:val="5A884E65"/>
    <w:rsid w:val="5AD02A6F"/>
    <w:rsid w:val="5AE5AA53"/>
    <w:rsid w:val="5AF1BDD8"/>
    <w:rsid w:val="5AFA777D"/>
    <w:rsid w:val="5B0C7270"/>
    <w:rsid w:val="5B1CEF58"/>
    <w:rsid w:val="5B280F23"/>
    <w:rsid w:val="5B2E930D"/>
    <w:rsid w:val="5B4548D8"/>
    <w:rsid w:val="5B55C32C"/>
    <w:rsid w:val="5B6A3E0E"/>
    <w:rsid w:val="5B7042E2"/>
    <w:rsid w:val="5B7619B2"/>
    <w:rsid w:val="5B789773"/>
    <w:rsid w:val="5B85C62F"/>
    <w:rsid w:val="5B91CBE1"/>
    <w:rsid w:val="5B951B7E"/>
    <w:rsid w:val="5BA4BA1B"/>
    <w:rsid w:val="5BAC1C30"/>
    <w:rsid w:val="5BB183A0"/>
    <w:rsid w:val="5BC7B8EC"/>
    <w:rsid w:val="5BDD5751"/>
    <w:rsid w:val="5BE16215"/>
    <w:rsid w:val="5BED2E8A"/>
    <w:rsid w:val="5C06073F"/>
    <w:rsid w:val="5C09C438"/>
    <w:rsid w:val="5C390DB3"/>
    <w:rsid w:val="5C3AE596"/>
    <w:rsid w:val="5C3F1728"/>
    <w:rsid w:val="5C5AD0BE"/>
    <w:rsid w:val="5C62571F"/>
    <w:rsid w:val="5C757EC9"/>
    <w:rsid w:val="5C7D70E7"/>
    <w:rsid w:val="5C850E20"/>
    <w:rsid w:val="5CA564EA"/>
    <w:rsid w:val="5CC7716F"/>
    <w:rsid w:val="5CD6AE34"/>
    <w:rsid w:val="5CD807D8"/>
    <w:rsid w:val="5D506A61"/>
    <w:rsid w:val="5D5368F7"/>
    <w:rsid w:val="5D5F7CD1"/>
    <w:rsid w:val="5D6E39C8"/>
    <w:rsid w:val="5D7D1F9A"/>
    <w:rsid w:val="5D945138"/>
    <w:rsid w:val="5D955578"/>
    <w:rsid w:val="5DBBA7F3"/>
    <w:rsid w:val="5DCBCACB"/>
    <w:rsid w:val="5DCC1F35"/>
    <w:rsid w:val="5E02F4C3"/>
    <w:rsid w:val="5E0FC4A0"/>
    <w:rsid w:val="5E18C39D"/>
    <w:rsid w:val="5E25D596"/>
    <w:rsid w:val="5E2B5575"/>
    <w:rsid w:val="5E4D0C8B"/>
    <w:rsid w:val="5E64F8F8"/>
    <w:rsid w:val="5E7CB4FF"/>
    <w:rsid w:val="5E891EE6"/>
    <w:rsid w:val="5E8C2F52"/>
    <w:rsid w:val="5E8D7233"/>
    <w:rsid w:val="5EA4AD2F"/>
    <w:rsid w:val="5EA543B4"/>
    <w:rsid w:val="5EB0E1A2"/>
    <w:rsid w:val="5EE10331"/>
    <w:rsid w:val="5EFF59AE"/>
    <w:rsid w:val="5F03C7E5"/>
    <w:rsid w:val="5F179585"/>
    <w:rsid w:val="5F18DC63"/>
    <w:rsid w:val="5F28B05D"/>
    <w:rsid w:val="5F3082B8"/>
    <w:rsid w:val="5F3791FD"/>
    <w:rsid w:val="5F533A8A"/>
    <w:rsid w:val="5F5AEA33"/>
    <w:rsid w:val="5F5D2AE6"/>
    <w:rsid w:val="5F684010"/>
    <w:rsid w:val="5F70E556"/>
    <w:rsid w:val="5F9572BE"/>
    <w:rsid w:val="5FA31745"/>
    <w:rsid w:val="5FA99F8C"/>
    <w:rsid w:val="5FB2F4A1"/>
    <w:rsid w:val="5FEE60E1"/>
    <w:rsid w:val="60143873"/>
    <w:rsid w:val="601540A4"/>
    <w:rsid w:val="6044B16C"/>
    <w:rsid w:val="609AFDEF"/>
    <w:rsid w:val="609B0434"/>
    <w:rsid w:val="609ED44D"/>
    <w:rsid w:val="60A3142E"/>
    <w:rsid w:val="60A77750"/>
    <w:rsid w:val="60A9DB3D"/>
    <w:rsid w:val="60AF0599"/>
    <w:rsid w:val="60E4CEE4"/>
    <w:rsid w:val="60ECF395"/>
    <w:rsid w:val="60F1666D"/>
    <w:rsid w:val="61036B8D"/>
    <w:rsid w:val="613106D6"/>
    <w:rsid w:val="613AE57D"/>
    <w:rsid w:val="613CDA79"/>
    <w:rsid w:val="61559465"/>
    <w:rsid w:val="6182BA20"/>
    <w:rsid w:val="6186616F"/>
    <w:rsid w:val="618B8445"/>
    <w:rsid w:val="619580CD"/>
    <w:rsid w:val="619A72F5"/>
    <w:rsid w:val="61A64D04"/>
    <w:rsid w:val="61BF320F"/>
    <w:rsid w:val="61C59FE2"/>
    <w:rsid w:val="61CF9C19"/>
    <w:rsid w:val="61F4A835"/>
    <w:rsid w:val="6211828B"/>
    <w:rsid w:val="623228F5"/>
    <w:rsid w:val="6232D9D4"/>
    <w:rsid w:val="62425D0D"/>
    <w:rsid w:val="624AEAEF"/>
    <w:rsid w:val="629458BC"/>
    <w:rsid w:val="6296BE52"/>
    <w:rsid w:val="62AD260F"/>
    <w:rsid w:val="62F342A5"/>
    <w:rsid w:val="62FDFE39"/>
    <w:rsid w:val="6339A4F2"/>
    <w:rsid w:val="635537BD"/>
    <w:rsid w:val="639330B7"/>
    <w:rsid w:val="63AC70A2"/>
    <w:rsid w:val="63B432A5"/>
    <w:rsid w:val="63B4F35E"/>
    <w:rsid w:val="63BE36A5"/>
    <w:rsid w:val="63BFFDC7"/>
    <w:rsid w:val="63DF663A"/>
    <w:rsid w:val="63EC558E"/>
    <w:rsid w:val="63FA6937"/>
    <w:rsid w:val="640B5172"/>
    <w:rsid w:val="640D3B2E"/>
    <w:rsid w:val="642AFF6D"/>
    <w:rsid w:val="642DB7E8"/>
    <w:rsid w:val="64370F20"/>
    <w:rsid w:val="643E4259"/>
    <w:rsid w:val="64829FEA"/>
    <w:rsid w:val="64872D55"/>
    <w:rsid w:val="648865C8"/>
    <w:rsid w:val="6489CD38"/>
    <w:rsid w:val="64985F0B"/>
    <w:rsid w:val="64AC87F2"/>
    <w:rsid w:val="64B818E8"/>
    <w:rsid w:val="64E33FAF"/>
    <w:rsid w:val="64F809E2"/>
    <w:rsid w:val="65047487"/>
    <w:rsid w:val="6508B881"/>
    <w:rsid w:val="65316990"/>
    <w:rsid w:val="653EBD34"/>
    <w:rsid w:val="65406D71"/>
    <w:rsid w:val="65431855"/>
    <w:rsid w:val="65579E94"/>
    <w:rsid w:val="6571CCF8"/>
    <w:rsid w:val="65856496"/>
    <w:rsid w:val="659AB7A4"/>
    <w:rsid w:val="65ADD8F3"/>
    <w:rsid w:val="65D7FBAE"/>
    <w:rsid w:val="65D84A6C"/>
    <w:rsid w:val="65DC9E2B"/>
    <w:rsid w:val="65FED522"/>
    <w:rsid w:val="663D4F83"/>
    <w:rsid w:val="664879D0"/>
    <w:rsid w:val="6651C300"/>
    <w:rsid w:val="6669C2C9"/>
    <w:rsid w:val="667BD9A7"/>
    <w:rsid w:val="669524A8"/>
    <w:rsid w:val="66A98957"/>
    <w:rsid w:val="66C17749"/>
    <w:rsid w:val="66C2A53E"/>
    <w:rsid w:val="66E16CBC"/>
    <w:rsid w:val="67195D1C"/>
    <w:rsid w:val="67254202"/>
    <w:rsid w:val="6737D854"/>
    <w:rsid w:val="674F2474"/>
    <w:rsid w:val="67885594"/>
    <w:rsid w:val="67934B4A"/>
    <w:rsid w:val="67995E4A"/>
    <w:rsid w:val="67C64362"/>
    <w:rsid w:val="67D237BB"/>
    <w:rsid w:val="67EA88F0"/>
    <w:rsid w:val="67EB08E7"/>
    <w:rsid w:val="67EC178F"/>
    <w:rsid w:val="67EFCE1B"/>
    <w:rsid w:val="67F6BCC4"/>
    <w:rsid w:val="682AC504"/>
    <w:rsid w:val="6835AFB9"/>
    <w:rsid w:val="68367810"/>
    <w:rsid w:val="68538F9F"/>
    <w:rsid w:val="68775DD8"/>
    <w:rsid w:val="688DAB0F"/>
    <w:rsid w:val="689B635C"/>
    <w:rsid w:val="68A2DBDE"/>
    <w:rsid w:val="68B035D8"/>
    <w:rsid w:val="68B2D75D"/>
    <w:rsid w:val="68D01F3E"/>
    <w:rsid w:val="68DF5CD3"/>
    <w:rsid w:val="68FE7090"/>
    <w:rsid w:val="6907FEA3"/>
    <w:rsid w:val="692220C1"/>
    <w:rsid w:val="6937F082"/>
    <w:rsid w:val="694A57EB"/>
    <w:rsid w:val="6958BE31"/>
    <w:rsid w:val="6959AA3B"/>
    <w:rsid w:val="69639B4A"/>
    <w:rsid w:val="69643DAF"/>
    <w:rsid w:val="69700D50"/>
    <w:rsid w:val="69757946"/>
    <w:rsid w:val="69816FAC"/>
    <w:rsid w:val="6990A92E"/>
    <w:rsid w:val="6990DEA3"/>
    <w:rsid w:val="69925A04"/>
    <w:rsid w:val="69B81DD7"/>
    <w:rsid w:val="69BC0ED4"/>
    <w:rsid w:val="69CDBBFD"/>
    <w:rsid w:val="69D48C7B"/>
    <w:rsid w:val="69E5613B"/>
    <w:rsid w:val="6A112692"/>
    <w:rsid w:val="6A158B08"/>
    <w:rsid w:val="6A19FC11"/>
    <w:rsid w:val="6A1D6575"/>
    <w:rsid w:val="6A2110E9"/>
    <w:rsid w:val="6A2C15BE"/>
    <w:rsid w:val="6A39B60E"/>
    <w:rsid w:val="6A39E6A6"/>
    <w:rsid w:val="6A51BD81"/>
    <w:rsid w:val="6A6BEF9F"/>
    <w:rsid w:val="6A84876F"/>
    <w:rsid w:val="6AB3EAE6"/>
    <w:rsid w:val="6AB5D1C6"/>
    <w:rsid w:val="6AC13487"/>
    <w:rsid w:val="6AC536C9"/>
    <w:rsid w:val="6AD0B1E0"/>
    <w:rsid w:val="6AE54787"/>
    <w:rsid w:val="6B308FC0"/>
    <w:rsid w:val="6B317A02"/>
    <w:rsid w:val="6B3A1C94"/>
    <w:rsid w:val="6B4A0914"/>
    <w:rsid w:val="6B6C72D8"/>
    <w:rsid w:val="6B6DF034"/>
    <w:rsid w:val="6B6F18F1"/>
    <w:rsid w:val="6B7CFAE3"/>
    <w:rsid w:val="6B82EC8B"/>
    <w:rsid w:val="6BA66967"/>
    <w:rsid w:val="6BAA75D5"/>
    <w:rsid w:val="6BADC557"/>
    <w:rsid w:val="6BB1F5B2"/>
    <w:rsid w:val="6BB5AA8B"/>
    <w:rsid w:val="6BC137C2"/>
    <w:rsid w:val="6BE5E498"/>
    <w:rsid w:val="6C068693"/>
    <w:rsid w:val="6C217EDA"/>
    <w:rsid w:val="6C63C1A8"/>
    <w:rsid w:val="6C667516"/>
    <w:rsid w:val="6C7F0301"/>
    <w:rsid w:val="6C940FA0"/>
    <w:rsid w:val="6CBD956C"/>
    <w:rsid w:val="6CC1487F"/>
    <w:rsid w:val="6CC4C48D"/>
    <w:rsid w:val="6CC4CDC2"/>
    <w:rsid w:val="6CC65B6F"/>
    <w:rsid w:val="6CCD5FDB"/>
    <w:rsid w:val="6CD671FC"/>
    <w:rsid w:val="6CD9992A"/>
    <w:rsid w:val="6CFB4C75"/>
    <w:rsid w:val="6D1EC369"/>
    <w:rsid w:val="6D28729C"/>
    <w:rsid w:val="6D28956C"/>
    <w:rsid w:val="6D2DBB3F"/>
    <w:rsid w:val="6D2EFDF5"/>
    <w:rsid w:val="6D3CB78F"/>
    <w:rsid w:val="6D581F77"/>
    <w:rsid w:val="6D7DA5ED"/>
    <w:rsid w:val="6D7DDAFC"/>
    <w:rsid w:val="6D9C31B1"/>
    <w:rsid w:val="6D9C6F51"/>
    <w:rsid w:val="6DA083D8"/>
    <w:rsid w:val="6DA2D6D1"/>
    <w:rsid w:val="6DA39061"/>
    <w:rsid w:val="6DA6852B"/>
    <w:rsid w:val="6DA9D078"/>
    <w:rsid w:val="6DB8224A"/>
    <w:rsid w:val="6DBF2A18"/>
    <w:rsid w:val="6DD5D7EB"/>
    <w:rsid w:val="6DF15A2C"/>
    <w:rsid w:val="6DF2222E"/>
    <w:rsid w:val="6E057B39"/>
    <w:rsid w:val="6E4FBD6F"/>
    <w:rsid w:val="6E59C21A"/>
    <w:rsid w:val="6E6A2301"/>
    <w:rsid w:val="6E7C2748"/>
    <w:rsid w:val="6E7C6F3B"/>
    <w:rsid w:val="6E998DA4"/>
    <w:rsid w:val="6E9BB2D2"/>
    <w:rsid w:val="6EB1E70F"/>
    <w:rsid w:val="6ECC0E2C"/>
    <w:rsid w:val="6ECE359F"/>
    <w:rsid w:val="6F0A987C"/>
    <w:rsid w:val="6F0D8809"/>
    <w:rsid w:val="6F10459A"/>
    <w:rsid w:val="6F1865EE"/>
    <w:rsid w:val="6F2B7C5D"/>
    <w:rsid w:val="6F3862DB"/>
    <w:rsid w:val="6F639A7A"/>
    <w:rsid w:val="6F7DE4BF"/>
    <w:rsid w:val="6F8B6DEB"/>
    <w:rsid w:val="6F8F0C6C"/>
    <w:rsid w:val="6FAB7F47"/>
    <w:rsid w:val="6FAEC013"/>
    <w:rsid w:val="6FC3B0E2"/>
    <w:rsid w:val="6FC9480E"/>
    <w:rsid w:val="6FCF2C22"/>
    <w:rsid w:val="6FD9652A"/>
    <w:rsid w:val="6FE7EFFB"/>
    <w:rsid w:val="6FF8118F"/>
    <w:rsid w:val="700D3467"/>
    <w:rsid w:val="701A6331"/>
    <w:rsid w:val="7025AD87"/>
    <w:rsid w:val="702F27A6"/>
    <w:rsid w:val="7047C126"/>
    <w:rsid w:val="704F4BD8"/>
    <w:rsid w:val="705C18C9"/>
    <w:rsid w:val="706278DE"/>
    <w:rsid w:val="7076216B"/>
    <w:rsid w:val="707EA669"/>
    <w:rsid w:val="709C638F"/>
    <w:rsid w:val="70A6D44B"/>
    <w:rsid w:val="70C75D05"/>
    <w:rsid w:val="70EAF4A5"/>
    <w:rsid w:val="70F1B4FA"/>
    <w:rsid w:val="7125134A"/>
    <w:rsid w:val="7132B1C9"/>
    <w:rsid w:val="71406FFA"/>
    <w:rsid w:val="71593A62"/>
    <w:rsid w:val="7161B7CE"/>
    <w:rsid w:val="71739597"/>
    <w:rsid w:val="717D1737"/>
    <w:rsid w:val="71857899"/>
    <w:rsid w:val="7186118D"/>
    <w:rsid w:val="719F84F7"/>
    <w:rsid w:val="71A8EDEB"/>
    <w:rsid w:val="71B34147"/>
    <w:rsid w:val="71BB0FB1"/>
    <w:rsid w:val="71CD44D7"/>
    <w:rsid w:val="71EA4429"/>
    <w:rsid w:val="7201D143"/>
    <w:rsid w:val="72128597"/>
    <w:rsid w:val="72409146"/>
    <w:rsid w:val="726D7628"/>
    <w:rsid w:val="72753E95"/>
    <w:rsid w:val="728A323B"/>
    <w:rsid w:val="72BEE8F1"/>
    <w:rsid w:val="72CE20C6"/>
    <w:rsid w:val="72F56E40"/>
    <w:rsid w:val="72F82B98"/>
    <w:rsid w:val="7301EEE7"/>
    <w:rsid w:val="73127F3D"/>
    <w:rsid w:val="731BE82A"/>
    <w:rsid w:val="732F293D"/>
    <w:rsid w:val="73339583"/>
    <w:rsid w:val="736B0F6A"/>
    <w:rsid w:val="738A269B"/>
    <w:rsid w:val="73918307"/>
    <w:rsid w:val="739A436A"/>
    <w:rsid w:val="73B81AFC"/>
    <w:rsid w:val="73C28BD0"/>
    <w:rsid w:val="73CC7D01"/>
    <w:rsid w:val="73F6AA93"/>
    <w:rsid w:val="73F7A454"/>
    <w:rsid w:val="73FF7561"/>
    <w:rsid w:val="741805FA"/>
    <w:rsid w:val="7440BAB0"/>
    <w:rsid w:val="747C831B"/>
    <w:rsid w:val="747F9B57"/>
    <w:rsid w:val="74846F18"/>
    <w:rsid w:val="7489061B"/>
    <w:rsid w:val="748B223E"/>
    <w:rsid w:val="748F730A"/>
    <w:rsid w:val="749D8911"/>
    <w:rsid w:val="74B2D149"/>
    <w:rsid w:val="74C2FEAF"/>
    <w:rsid w:val="74D1B6AE"/>
    <w:rsid w:val="74D4CE9C"/>
    <w:rsid w:val="74E2BDAC"/>
    <w:rsid w:val="7519BA7E"/>
    <w:rsid w:val="7527EFD4"/>
    <w:rsid w:val="7528A232"/>
    <w:rsid w:val="7545E249"/>
    <w:rsid w:val="7552EDDC"/>
    <w:rsid w:val="755CA5D1"/>
    <w:rsid w:val="755EF47E"/>
    <w:rsid w:val="7576ECC0"/>
    <w:rsid w:val="757A4C58"/>
    <w:rsid w:val="757CBDB7"/>
    <w:rsid w:val="75E4F692"/>
    <w:rsid w:val="761940A9"/>
    <w:rsid w:val="762698AC"/>
    <w:rsid w:val="762C74B9"/>
    <w:rsid w:val="7635E4E3"/>
    <w:rsid w:val="76425C10"/>
    <w:rsid w:val="76541124"/>
    <w:rsid w:val="765AFF8A"/>
    <w:rsid w:val="766DED3C"/>
    <w:rsid w:val="76A209CF"/>
    <w:rsid w:val="76A5901B"/>
    <w:rsid w:val="76C6D0C7"/>
    <w:rsid w:val="76C93B9D"/>
    <w:rsid w:val="7704CC72"/>
    <w:rsid w:val="77252FDA"/>
    <w:rsid w:val="772E4B55"/>
    <w:rsid w:val="7756537A"/>
    <w:rsid w:val="776B578F"/>
    <w:rsid w:val="776C5B78"/>
    <w:rsid w:val="777C0141"/>
    <w:rsid w:val="77804C42"/>
    <w:rsid w:val="7794B04E"/>
    <w:rsid w:val="7798BECD"/>
    <w:rsid w:val="77A9ADAA"/>
    <w:rsid w:val="77B97A91"/>
    <w:rsid w:val="77DD5C88"/>
    <w:rsid w:val="77E21D22"/>
    <w:rsid w:val="77EDDD3A"/>
    <w:rsid w:val="77FB2C23"/>
    <w:rsid w:val="7807D03D"/>
    <w:rsid w:val="780E94BF"/>
    <w:rsid w:val="7811811B"/>
    <w:rsid w:val="7867D9A2"/>
    <w:rsid w:val="78765C49"/>
    <w:rsid w:val="78804592"/>
    <w:rsid w:val="78B0F359"/>
    <w:rsid w:val="78F1487F"/>
    <w:rsid w:val="790BD8A8"/>
    <w:rsid w:val="790C7F42"/>
    <w:rsid w:val="790E3F74"/>
    <w:rsid w:val="7910A90D"/>
    <w:rsid w:val="7957314E"/>
    <w:rsid w:val="7967AD93"/>
    <w:rsid w:val="79896663"/>
    <w:rsid w:val="79B4690C"/>
    <w:rsid w:val="79B728F5"/>
    <w:rsid w:val="79BEAAC8"/>
    <w:rsid w:val="79FBAA2B"/>
    <w:rsid w:val="7A24D75F"/>
    <w:rsid w:val="7A2A5994"/>
    <w:rsid w:val="7A2D2B35"/>
    <w:rsid w:val="7AA693D3"/>
    <w:rsid w:val="7AC36036"/>
    <w:rsid w:val="7AC8560C"/>
    <w:rsid w:val="7ACD2E19"/>
    <w:rsid w:val="7AE29A32"/>
    <w:rsid w:val="7AF44196"/>
    <w:rsid w:val="7AF49F52"/>
    <w:rsid w:val="7AFE0155"/>
    <w:rsid w:val="7AFF71F8"/>
    <w:rsid w:val="7B0C7E28"/>
    <w:rsid w:val="7B27D2D7"/>
    <w:rsid w:val="7B29EF01"/>
    <w:rsid w:val="7B3D1FB8"/>
    <w:rsid w:val="7B3F17F6"/>
    <w:rsid w:val="7B597394"/>
    <w:rsid w:val="7B5F78F2"/>
    <w:rsid w:val="7BB192AE"/>
    <w:rsid w:val="7BC2673C"/>
    <w:rsid w:val="7BDD3449"/>
    <w:rsid w:val="7BF0BB5D"/>
    <w:rsid w:val="7BF9BA64"/>
    <w:rsid w:val="7BFA96DD"/>
    <w:rsid w:val="7BFE6280"/>
    <w:rsid w:val="7C0618D3"/>
    <w:rsid w:val="7C1D655C"/>
    <w:rsid w:val="7C955124"/>
    <w:rsid w:val="7CA61AA5"/>
    <w:rsid w:val="7CAF5221"/>
    <w:rsid w:val="7CBB284E"/>
    <w:rsid w:val="7CCB4E0D"/>
    <w:rsid w:val="7CD48F41"/>
    <w:rsid w:val="7CE83163"/>
    <w:rsid w:val="7CE83858"/>
    <w:rsid w:val="7CE9EC3B"/>
    <w:rsid w:val="7D009DBC"/>
    <w:rsid w:val="7D1D745D"/>
    <w:rsid w:val="7D200ACA"/>
    <w:rsid w:val="7D414CEE"/>
    <w:rsid w:val="7D4593D5"/>
    <w:rsid w:val="7D84647C"/>
    <w:rsid w:val="7D943048"/>
    <w:rsid w:val="7D983D6D"/>
    <w:rsid w:val="7D9E35B2"/>
    <w:rsid w:val="7D9E648B"/>
    <w:rsid w:val="7DA22A59"/>
    <w:rsid w:val="7DD276E6"/>
    <w:rsid w:val="7DDD8B9A"/>
    <w:rsid w:val="7DE14072"/>
    <w:rsid w:val="7DECDC2B"/>
    <w:rsid w:val="7E49CB62"/>
    <w:rsid w:val="7E57A5B0"/>
    <w:rsid w:val="7E9A68E9"/>
    <w:rsid w:val="7ECCB026"/>
    <w:rsid w:val="7ECD27E7"/>
    <w:rsid w:val="7EDD5AB8"/>
    <w:rsid w:val="7EEA40C0"/>
    <w:rsid w:val="7F157786"/>
    <w:rsid w:val="7F161D43"/>
    <w:rsid w:val="7F163E0C"/>
    <w:rsid w:val="7F18442B"/>
    <w:rsid w:val="7F51AF0B"/>
    <w:rsid w:val="7F98506C"/>
    <w:rsid w:val="7FD07C64"/>
    <w:rsid w:val="7FE25882"/>
    <w:rsid w:val="7FE4E159"/>
    <w:rsid w:val="7FEA51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E3102B"/>
  <w15:docId w15:val="{B30062B1-912C-47D5-9957-DEB09B7C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830C5"/>
    <w:pPr>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styleId="Strong">
    <w:name w:val="Strong"/>
    <w:basedOn w:val="DefaultParagraphFont"/>
    <w:uiPriority w:val="22"/>
    <w:qFormat/>
    <w:rsid w:val="00A83325"/>
    <w:rPr>
      <w:b/>
      <w:bCs/>
    </w:rPr>
  </w:style>
  <w:style w:type="paragraph" w:styleId="Revision">
    <w:name w:val="Revision"/>
    <w:hidden/>
    <w:uiPriority w:val="99"/>
    <w:semiHidden/>
    <w:rsid w:val="00F520E9"/>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7541D2"/>
    <w:rPr>
      <w:color w:val="605E5C"/>
      <w:shd w:val="clear" w:color="auto" w:fill="E1DFDD"/>
    </w:rPr>
  </w:style>
  <w:style w:type="paragraph" w:customStyle="1" w:styleId="paragraph">
    <w:name w:val="paragraph"/>
    <w:basedOn w:val="Normal"/>
    <w:rsid w:val="00A35ABA"/>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A35ABA"/>
  </w:style>
  <w:style w:type="character" w:customStyle="1" w:styleId="eop">
    <w:name w:val="eop"/>
    <w:basedOn w:val="DefaultParagraphFont"/>
    <w:rsid w:val="00A35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502861877">
      <w:bodyDiv w:val="1"/>
      <w:marLeft w:val="0"/>
      <w:marRight w:val="0"/>
      <w:marTop w:val="0"/>
      <w:marBottom w:val="0"/>
      <w:divBdr>
        <w:top w:val="none" w:sz="0" w:space="0" w:color="auto"/>
        <w:left w:val="none" w:sz="0" w:space="0" w:color="auto"/>
        <w:bottom w:val="none" w:sz="0" w:space="0" w:color="auto"/>
        <w:right w:val="none" w:sz="0" w:space="0" w:color="auto"/>
      </w:divBdr>
      <w:divsChild>
        <w:div w:id="467868746">
          <w:marLeft w:val="0"/>
          <w:marRight w:val="0"/>
          <w:marTop w:val="0"/>
          <w:marBottom w:val="0"/>
          <w:divBdr>
            <w:top w:val="none" w:sz="0" w:space="0" w:color="auto"/>
            <w:left w:val="none" w:sz="0" w:space="0" w:color="auto"/>
            <w:bottom w:val="none" w:sz="0" w:space="0" w:color="auto"/>
            <w:right w:val="none" w:sz="0" w:space="0" w:color="auto"/>
          </w:divBdr>
        </w:div>
        <w:div w:id="946277654">
          <w:marLeft w:val="0"/>
          <w:marRight w:val="0"/>
          <w:marTop w:val="0"/>
          <w:marBottom w:val="0"/>
          <w:divBdr>
            <w:top w:val="none" w:sz="0" w:space="0" w:color="auto"/>
            <w:left w:val="none" w:sz="0" w:space="0" w:color="auto"/>
            <w:bottom w:val="none" w:sz="0" w:space="0" w:color="auto"/>
            <w:right w:val="none" w:sz="0" w:space="0" w:color="auto"/>
          </w:divBdr>
        </w:div>
        <w:div w:id="1222986925">
          <w:marLeft w:val="0"/>
          <w:marRight w:val="0"/>
          <w:marTop w:val="0"/>
          <w:marBottom w:val="0"/>
          <w:divBdr>
            <w:top w:val="none" w:sz="0" w:space="0" w:color="auto"/>
            <w:left w:val="none" w:sz="0" w:space="0" w:color="auto"/>
            <w:bottom w:val="none" w:sz="0" w:space="0" w:color="auto"/>
            <w:right w:val="none" w:sz="0" w:space="0" w:color="auto"/>
          </w:divBdr>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642349349">
      <w:bodyDiv w:val="1"/>
      <w:marLeft w:val="0"/>
      <w:marRight w:val="0"/>
      <w:marTop w:val="0"/>
      <w:marBottom w:val="0"/>
      <w:divBdr>
        <w:top w:val="none" w:sz="0" w:space="0" w:color="auto"/>
        <w:left w:val="none" w:sz="0" w:space="0" w:color="auto"/>
        <w:bottom w:val="none" w:sz="0" w:space="0" w:color="auto"/>
        <w:right w:val="none" w:sz="0" w:space="0" w:color="auto"/>
      </w:divBdr>
      <w:divsChild>
        <w:div w:id="759107201">
          <w:marLeft w:val="0"/>
          <w:marRight w:val="0"/>
          <w:marTop w:val="0"/>
          <w:marBottom w:val="0"/>
          <w:divBdr>
            <w:top w:val="none" w:sz="0" w:space="0" w:color="auto"/>
            <w:left w:val="none" w:sz="0" w:space="0" w:color="auto"/>
            <w:bottom w:val="none" w:sz="0" w:space="0" w:color="auto"/>
            <w:right w:val="none" w:sz="0" w:space="0" w:color="auto"/>
          </w:divBdr>
        </w:div>
        <w:div w:id="938946761">
          <w:marLeft w:val="0"/>
          <w:marRight w:val="0"/>
          <w:marTop w:val="0"/>
          <w:marBottom w:val="0"/>
          <w:divBdr>
            <w:top w:val="none" w:sz="0" w:space="0" w:color="auto"/>
            <w:left w:val="none" w:sz="0" w:space="0" w:color="auto"/>
            <w:bottom w:val="none" w:sz="0" w:space="0" w:color="auto"/>
            <w:right w:val="none" w:sz="0" w:space="0" w:color="auto"/>
          </w:divBdr>
        </w:div>
        <w:div w:id="1689065229">
          <w:marLeft w:val="0"/>
          <w:marRight w:val="0"/>
          <w:marTop w:val="0"/>
          <w:marBottom w:val="0"/>
          <w:divBdr>
            <w:top w:val="none" w:sz="0" w:space="0" w:color="auto"/>
            <w:left w:val="none" w:sz="0" w:space="0" w:color="auto"/>
            <w:bottom w:val="none" w:sz="0" w:space="0" w:color="auto"/>
            <w:right w:val="none" w:sz="0" w:space="0" w:color="auto"/>
          </w:divBdr>
        </w:div>
      </w:divsChild>
    </w:div>
    <w:div w:id="1904221155">
      <w:bodyDiv w:val="1"/>
      <w:marLeft w:val="0"/>
      <w:marRight w:val="0"/>
      <w:marTop w:val="0"/>
      <w:marBottom w:val="0"/>
      <w:divBdr>
        <w:top w:val="none" w:sz="0" w:space="0" w:color="auto"/>
        <w:left w:val="none" w:sz="0" w:space="0" w:color="auto"/>
        <w:bottom w:val="none" w:sz="0" w:space="0" w:color="auto"/>
        <w:right w:val="none" w:sz="0" w:space="0" w:color="auto"/>
      </w:divBdr>
      <w:divsChild>
        <w:div w:id="267279636">
          <w:marLeft w:val="446"/>
          <w:marRight w:val="0"/>
          <w:marTop w:val="200"/>
          <w:marBottom w:val="0"/>
          <w:divBdr>
            <w:top w:val="none" w:sz="0" w:space="0" w:color="auto"/>
            <w:left w:val="none" w:sz="0" w:space="0" w:color="auto"/>
            <w:bottom w:val="none" w:sz="0" w:space="0" w:color="auto"/>
            <w:right w:val="none" w:sz="0" w:space="0" w:color="auto"/>
          </w:divBdr>
        </w:div>
        <w:div w:id="422383717">
          <w:marLeft w:val="446"/>
          <w:marRight w:val="0"/>
          <w:marTop w:val="200"/>
          <w:marBottom w:val="0"/>
          <w:divBdr>
            <w:top w:val="none" w:sz="0" w:space="0" w:color="auto"/>
            <w:left w:val="none" w:sz="0" w:space="0" w:color="auto"/>
            <w:bottom w:val="none" w:sz="0" w:space="0" w:color="auto"/>
            <w:right w:val="none" w:sz="0" w:space="0" w:color="auto"/>
          </w:divBdr>
        </w:div>
        <w:div w:id="615720173">
          <w:marLeft w:val="446"/>
          <w:marRight w:val="0"/>
          <w:marTop w:val="200"/>
          <w:marBottom w:val="0"/>
          <w:divBdr>
            <w:top w:val="none" w:sz="0" w:space="0" w:color="auto"/>
            <w:left w:val="none" w:sz="0" w:space="0" w:color="auto"/>
            <w:bottom w:val="none" w:sz="0" w:space="0" w:color="auto"/>
            <w:right w:val="none" w:sz="0" w:space="0" w:color="auto"/>
          </w:divBdr>
        </w:div>
        <w:div w:id="1593662090">
          <w:marLeft w:val="446"/>
          <w:marRight w:val="0"/>
          <w:marTop w:val="200"/>
          <w:marBottom w:val="0"/>
          <w:divBdr>
            <w:top w:val="none" w:sz="0" w:space="0" w:color="auto"/>
            <w:left w:val="none" w:sz="0" w:space="0" w:color="auto"/>
            <w:bottom w:val="none" w:sz="0" w:space="0" w:color="auto"/>
            <w:right w:val="none" w:sz="0" w:space="0" w:color="auto"/>
          </w:divBdr>
        </w:div>
        <w:div w:id="1915697890">
          <w:marLeft w:val="446"/>
          <w:marRight w:val="0"/>
          <w:marTop w:val="200"/>
          <w:marBottom w:val="0"/>
          <w:divBdr>
            <w:top w:val="none" w:sz="0" w:space="0" w:color="auto"/>
            <w:left w:val="none" w:sz="0" w:space="0" w:color="auto"/>
            <w:bottom w:val="none" w:sz="0" w:space="0" w:color="auto"/>
            <w:right w:val="none" w:sz="0" w:space="0" w:color="auto"/>
          </w:divBdr>
        </w:div>
        <w:div w:id="1997683302">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g"/><Relationship Id="rId21" Type="http://schemas.openxmlformats.org/officeDocument/2006/relationships/hyperlink" Target="http://applevis.com/?fbclid=IwAR3iNIZmncia19exMbgO7mzHquzGg0fQkl69krKdLn-fGNuZjb041lHWzn8" TargetMode="External"/><Relationship Id="rId42" Type="http://schemas.openxmlformats.org/officeDocument/2006/relationships/hyperlink" Target="https://www.bawa.tech/blog/pick-the-correct-length-of-a-white-cane/" TargetMode="External"/><Relationship Id="rId47" Type="http://schemas.openxmlformats.org/officeDocument/2006/relationships/hyperlink" Target="https://hf.tc.faa.gov/publications/2005-human-factors-guidance-for-the-use-of-handheld/full_text.pdf" TargetMode="External"/><Relationship Id="rId63" Type="http://schemas.openxmlformats.org/officeDocument/2006/relationships/image" Target="media/image32.jp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hyperlink" Target="https://adminmyfsu-my.sharepoint.com/:f:/g/personal/ng16m_my_fsu_edu/Emuc6TTwnzdOrhlpgLAs4_kBzPp898mnyXC9UHW-yZkroQ?e=stZGfN" TargetMode="External"/><Relationship Id="rId112" Type="http://schemas.openxmlformats.org/officeDocument/2006/relationships/image" Target="media/image77.jpg"/><Relationship Id="rId16" Type="http://schemas.openxmlformats.org/officeDocument/2006/relationships/footer" Target="footer2.xml"/><Relationship Id="rId107" Type="http://schemas.openxmlformats.org/officeDocument/2006/relationships/image" Target="media/image72.jpg"/><Relationship Id="rId11" Type="http://schemas.openxmlformats.org/officeDocument/2006/relationships/endnotes" Target="endnotes.xml"/><Relationship Id="rId32" Type="http://schemas.openxmlformats.org/officeDocument/2006/relationships/hyperlink" Target="mailto:mdevine@eng.famu.fsu.edu" TargetMode="External"/><Relationship Id="rId37" Type="http://schemas.openxmlformats.org/officeDocument/2006/relationships/image" Target="media/image15.jp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7.jpg"/><Relationship Id="rId123" Type="http://schemas.openxmlformats.org/officeDocument/2006/relationships/hyperlink" Target="mailto:Daa16@my.fsu.edu" TargetMode="Externa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mailto:T522VIT@gmail.com" TargetMode="External"/><Relationship Id="rId95" Type="http://schemas.openxmlformats.org/officeDocument/2006/relationships/image" Target="media/image62.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shop.sunu.com/default.aspx?ref=landing&amp;cl=171786&amp;_ga=2.267895822.1808423009.1604077418-22699059.1604077418" TargetMode="External"/><Relationship Id="rId48" Type="http://schemas.openxmlformats.org/officeDocument/2006/relationships/hyperlink" Target="https://www.codepublishing.com/CA/MtShasta/html/MtShasta12/MtShasta1204.html" TargetMode="External"/><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8.jpg"/><Relationship Id="rId118" Type="http://schemas.openxmlformats.org/officeDocument/2006/relationships/hyperlink" Target="tel:%28850%29410-6624" TargetMode="External"/><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image" Target="media/image1.png"/><Relationship Id="rId17" Type="http://schemas.openxmlformats.org/officeDocument/2006/relationships/hyperlink" Target="mailto:smcconomy@eng.famu.fsu.edu" TargetMode="External"/><Relationship Id="rId33" Type="http://schemas.openxmlformats.org/officeDocument/2006/relationships/hyperlink" Target="mailto:hooker@eng.famu.fsu.edu" TargetMode="External"/><Relationship Id="rId38" Type="http://schemas.openxmlformats.org/officeDocument/2006/relationships/image" Target="media/image16.jpg"/><Relationship Id="rId59" Type="http://schemas.openxmlformats.org/officeDocument/2006/relationships/image" Target="media/image28.png"/><Relationship Id="rId103" Type="http://schemas.openxmlformats.org/officeDocument/2006/relationships/image" Target="media/image68.jpg"/><Relationship Id="rId108" Type="http://schemas.openxmlformats.org/officeDocument/2006/relationships/image" Target="media/image73.jpg"/><Relationship Id="rId124" Type="http://schemas.openxmlformats.org/officeDocument/2006/relationships/hyperlink" Target="mailto:Ng16m@my.fsu.edu" TargetMode="External"/><Relationship Id="rId129" Type="http://schemas.openxmlformats.org/officeDocument/2006/relationships/fontTable" Target="fontTable.xml"/><Relationship Id="rId54" Type="http://schemas.openxmlformats.org/officeDocument/2006/relationships/image" Target="media/image23.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18.png"/><Relationship Id="rId114" Type="http://schemas.openxmlformats.org/officeDocument/2006/relationships/image" Target="media/image79.jpg"/><Relationship Id="rId119" Type="http://schemas.openxmlformats.org/officeDocument/2006/relationships/hyperlink" Target="mailto:ng16m@my.fsu.edu" TargetMode="External"/><Relationship Id="rId44" Type="http://schemas.openxmlformats.org/officeDocument/2006/relationships/hyperlink" Target="https://www.orcam.com/en/myeye2/specification/" TargetMode="External"/><Relationship Id="rId60" Type="http://schemas.openxmlformats.org/officeDocument/2006/relationships/image" Target="media/image29.jpg"/><Relationship Id="rId65" Type="http://schemas.openxmlformats.org/officeDocument/2006/relationships/image" Target="media/image34.png"/><Relationship Id="rId81" Type="http://schemas.openxmlformats.org/officeDocument/2006/relationships/image" Target="media/image50.png"/><Relationship Id="rId86" Type="http://schemas.openxmlformats.org/officeDocument/2006/relationships/image" Target="media/image55.png"/><Relationship Id="rId130" Type="http://schemas.openxmlformats.org/officeDocument/2006/relationships/glossaryDocument" Target="glossary/document.xml"/><Relationship Id="rId13" Type="http://schemas.openxmlformats.org/officeDocument/2006/relationships/image" Target="media/image14.png"/><Relationship Id="rId18" Type="http://schemas.openxmlformats.org/officeDocument/2006/relationships/hyperlink" Target="mailto:mdevine@eng.famu.fsu.edu" TargetMode="External"/><Relationship Id="rId39" Type="http://schemas.openxmlformats.org/officeDocument/2006/relationships/image" Target="media/image17.jpg"/><Relationship Id="rId109" Type="http://schemas.openxmlformats.org/officeDocument/2006/relationships/image" Target="media/image74.jpg"/><Relationship Id="rId34" Type="http://schemas.openxmlformats.org/officeDocument/2006/relationships/hyperlink" Target="mailto:Jeffwhitehead@dbs.sldoe.org"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hyperlink" Target="https://elinux.org/Rpi_Camera_Module" TargetMode="External"/><Relationship Id="rId104" Type="http://schemas.openxmlformats.org/officeDocument/2006/relationships/image" Target="media/image69.jpg"/><Relationship Id="rId120" Type="http://schemas.openxmlformats.org/officeDocument/2006/relationships/hyperlink" Target="mailto:msj16d@my.fsu.edu" TargetMode="External"/><Relationship Id="rId125" Type="http://schemas.openxmlformats.org/officeDocument/2006/relationships/hyperlink" Target="mailto:Msj16d@my.fsu.edu"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jpg"/><Relationship Id="rId40" Type="http://schemas.openxmlformats.org/officeDocument/2006/relationships/hyperlink" Target="https://www.alwayssafesidewalks.com/ada-compliance.html" TargetMode="External"/><Relationship Id="rId45" Type="http://schemas.openxmlformats.org/officeDocument/2006/relationships/hyperlink" Target="https://www.perkins.org/stories/10-fascinating-facts-about-the-white-cane" TargetMode="External"/><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5.jpg"/><Relationship Id="rId115" Type="http://schemas.openxmlformats.org/officeDocument/2006/relationships/image" Target="media/image80.jpg"/><Relationship Id="rId131" Type="http://schemas.openxmlformats.org/officeDocument/2006/relationships/theme" Target="theme/theme1.xml"/><Relationship Id="rId61" Type="http://schemas.openxmlformats.org/officeDocument/2006/relationships/image" Target="media/image30.jpg"/><Relationship Id="rId82" Type="http://schemas.openxmlformats.org/officeDocument/2006/relationships/image" Target="media/image51.png"/><Relationship Id="rId19" Type="http://schemas.openxmlformats.org/officeDocument/2006/relationships/hyperlink" Target="mailto:hooker@eng.famu.fsu.edu" TargetMode="External"/><Relationship Id="rId14"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image" Target="media/image13.png"/><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5.jpg"/><Relationship Id="rId105" Type="http://schemas.openxmlformats.org/officeDocument/2006/relationships/image" Target="media/image70.jpg"/><Relationship Id="rId126" Type="http://schemas.openxmlformats.org/officeDocument/2006/relationships/hyperlink" Target="mailto:Ers16c@my.fsu.edu" TargetMode="Externa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60.png"/><Relationship Id="rId98" Type="http://schemas.openxmlformats.org/officeDocument/2006/relationships/hyperlink" Target="https://static6.arrow.com/aropdfconversion/7ce3c19d47af65a2e4096b327057dad3e30632e1/pgurl_grove-vibration-motor-p-839l.pdf" TargetMode="External"/><Relationship Id="rId121" Type="http://schemas.openxmlformats.org/officeDocument/2006/relationships/hyperlink" Target="mailto:ers16c@my.fsu.edu"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core.ecu.edu/psyc/wuenschk/Anosmia_Core/SensoryCompensation.htm" TargetMode="External"/><Relationship Id="rId67" Type="http://schemas.openxmlformats.org/officeDocument/2006/relationships/image" Target="media/image36.png"/><Relationship Id="rId116" Type="http://schemas.openxmlformats.org/officeDocument/2006/relationships/image" Target="media/image81.jpg"/><Relationship Id="rId20" Type="http://schemas.openxmlformats.org/officeDocument/2006/relationships/hyperlink" Target="mailto:Jeffwhitehead@dbs.sldoe.org" TargetMode="External"/><Relationship Id="rId41" Type="http://schemas.openxmlformats.org/officeDocument/2006/relationships/hyperlink" Target="https://www.gps.gov/systems/gps/performance/accuracy" TargetMode="External"/><Relationship Id="rId62" Type="http://schemas.openxmlformats.org/officeDocument/2006/relationships/image" Target="media/image31.jp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76.jpg"/><Relationship Id="rId15" Type="http://schemas.openxmlformats.org/officeDocument/2006/relationships/footer" Target="footer1.xml"/><Relationship Id="rId36" Type="http://schemas.openxmlformats.org/officeDocument/2006/relationships/image" Target="media/image14.jpg"/><Relationship Id="rId57" Type="http://schemas.openxmlformats.org/officeDocument/2006/relationships/image" Target="media/image26.png"/><Relationship Id="rId106" Type="http://schemas.openxmlformats.org/officeDocument/2006/relationships/image" Target="media/image71.jpg"/><Relationship Id="rId127" Type="http://schemas.openxmlformats.org/officeDocument/2006/relationships/hyperlink" Target="mailto:smcconomy@eng.famu.fsu.edu" TargetMode="External"/><Relationship Id="rId10" Type="http://schemas.openxmlformats.org/officeDocument/2006/relationships/footnotes" Target="footnotes.xml"/><Relationship Id="rId31" Type="http://schemas.openxmlformats.org/officeDocument/2006/relationships/hyperlink" Target="mailto:smcconomy@eng.famu.fsu.edu" TargetMode="External"/><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1.png"/><Relationship Id="rId99" Type="http://schemas.openxmlformats.org/officeDocument/2006/relationships/image" Target="media/image64.jpg"/><Relationship Id="rId101" Type="http://schemas.openxmlformats.org/officeDocument/2006/relationships/image" Target="media/image66.jpg"/><Relationship Id="rId122" Type="http://schemas.openxmlformats.org/officeDocument/2006/relationships/hyperlink" Target="mailto:daa16@my.fsu.edu"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E48BB386B5B413B8B9F112CBC40189C"/>
        <w:category>
          <w:name w:val="General"/>
          <w:gallery w:val="placeholder"/>
        </w:category>
        <w:types>
          <w:type w:val="bbPlcHdr"/>
        </w:types>
        <w:behaviors>
          <w:behavior w:val="content"/>
        </w:behaviors>
        <w:guid w:val="{52DFA0C5-B3BB-4F57-96E9-B8C9F635B701}"/>
      </w:docPartPr>
      <w:docPartBody>
        <w:p w:rsidR="000077B2" w:rsidRDefault="000077B2">
          <w:pPr>
            <w:pStyle w:val="9E48BB386B5B413B8B9F112CBC40189C"/>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077B2"/>
    <w:rsid w:val="000B0E12"/>
    <w:rsid w:val="001206D3"/>
    <w:rsid w:val="00152D1C"/>
    <w:rsid w:val="00351BEB"/>
    <w:rsid w:val="0037432B"/>
    <w:rsid w:val="003A0FB7"/>
    <w:rsid w:val="00541C82"/>
    <w:rsid w:val="005630FF"/>
    <w:rsid w:val="00607C3F"/>
    <w:rsid w:val="006D4619"/>
    <w:rsid w:val="008F710E"/>
    <w:rsid w:val="00906365"/>
    <w:rsid w:val="00910AE4"/>
    <w:rsid w:val="009229AC"/>
    <w:rsid w:val="00963477"/>
    <w:rsid w:val="009728F1"/>
    <w:rsid w:val="00A51BA2"/>
    <w:rsid w:val="00AB0FC7"/>
    <w:rsid w:val="00AC21F4"/>
    <w:rsid w:val="00BC21FC"/>
    <w:rsid w:val="00C53E4A"/>
    <w:rsid w:val="00CA5ADF"/>
    <w:rsid w:val="00CE4352"/>
    <w:rsid w:val="00D31BDE"/>
    <w:rsid w:val="00E33F5F"/>
    <w:rsid w:val="00EF0F06"/>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478CB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7DC0FB9FC7004ECC8BC62795767EE142">
    <w:name w:val="7DC0FB9FC7004ECC8BC62795767EE142"/>
    <w:rPr>
      <w:lang w:eastAsia="ja-JP"/>
    </w:rPr>
  </w:style>
  <w:style w:type="paragraph" w:customStyle="1" w:styleId="9E48BB386B5B413B8B9F112CBC40189C">
    <w:name w:val="9E48BB386B5B413B8B9F112CBC40189C"/>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2021-04-13T00:00:00</PublishDate>
  <Abstract/>
  <CompanyAddress>2525 Pottsdamer St. Tallahassee, FL. 32310 </CompanyAddress>
  <CompanyPhone/>
  <CompanyFax/>
  <CompanyEmail/>
</CoverPageProperties>
</file>

<file path=customXml/item10.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836F5220C33241A651EF6DC99B4E6D" ma:contentTypeVersion="10" ma:contentTypeDescription="Create a new document." ma:contentTypeScope="" ma:versionID="5eb264cf4df1623ee3598bebf659de90">
  <xsd:schema xmlns:xsd="http://www.w3.org/2001/XMLSchema" xmlns:xs="http://www.w3.org/2001/XMLSchema" xmlns:p="http://schemas.microsoft.com/office/2006/metadata/properties" xmlns:ns3="8836f39e-202f-4253-a08b-810c6ab7135f" xmlns:ns4="a8ca47de-632c-4dc8-918b-6c11899923c5" targetNamespace="http://schemas.microsoft.com/office/2006/metadata/properties" ma:root="true" ma:fieldsID="cedcd0d52ad9dd6a45fdaf7033f63229" ns3:_="" ns4:_="">
    <xsd:import namespace="8836f39e-202f-4253-a08b-810c6ab7135f"/>
    <xsd:import namespace="a8ca47de-632c-4dc8-918b-6c11899923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6f39e-202f-4253-a08b-810c6ab71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ca47de-632c-4dc8-918b-6c11899923c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overPageProperties xmlns="http://schemas.microsoft.com/office/2006/coverPageProps">
  <PublishDate>2021-04-13T00:00:00</PublishDate>
  <Abstract/>
  <CompanyAddress>2525 Pottsdamer St. Tallahassee, FL. 32310 </CompanyAddress>
  <CompanyPhone/>
  <CompanyFax/>
  <CompanyEmail/>
</CoverPage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ct:contentTypeSchema xmlns:ct="http://schemas.microsoft.com/office/2006/metadata/contentType" xmlns:ma="http://schemas.microsoft.com/office/2006/metadata/properties/metaAttributes" ct:_="" ma:_="" ma:contentTypeName="Document" ma:contentTypeID="0x01010025836F5220C33241A651EF6DC99B4E6D" ma:contentTypeVersion="10" ma:contentTypeDescription="Create a new document." ma:contentTypeScope="" ma:versionID="5eb264cf4df1623ee3598bebf659de90">
  <xsd:schema xmlns:xsd="http://www.w3.org/2001/XMLSchema" xmlns:xs="http://www.w3.org/2001/XMLSchema" xmlns:p="http://schemas.microsoft.com/office/2006/metadata/properties" xmlns:ns3="8836f39e-202f-4253-a08b-810c6ab7135f" xmlns:ns4="a8ca47de-632c-4dc8-918b-6c11899923c5" targetNamespace="http://schemas.microsoft.com/office/2006/metadata/properties" ma:root="true" ma:fieldsID="cedcd0d52ad9dd6a45fdaf7033f63229" ns3:_="" ns4:_="">
    <xsd:import namespace="8836f39e-202f-4253-a08b-810c6ab7135f"/>
    <xsd:import namespace="a8ca47de-632c-4dc8-918b-6c11899923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6f39e-202f-4253-a08b-810c6ab71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ca47de-632c-4dc8-918b-6c11899923c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ECFE3C5-B6C6-4324-8E4E-2DA1BE3D1B8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836f39e-202f-4253-a08b-810c6ab7135f"/>
    <ds:schemaRef ds:uri="a8ca47de-632c-4dc8-918b-6c11899923c5"/>
    <ds:schemaRef ds:uri="http://www.w3.org/XML/1998/namespace"/>
  </ds:schemaRefs>
</ds:datastoreItem>
</file>

<file path=customXml/itemProps2.xml><?xml version="1.0" encoding="utf-8"?>
<ds:datastoreItem xmlns:ds="http://schemas.openxmlformats.org/officeDocument/2006/customXml" ds:itemID="{17BEE923-A004-4FBA-95E4-4C60CCBE3413}">
  <ds:schemaRefs>
    <ds:schemaRef ds:uri="http://schemas.microsoft.com/sharepoint/v3/contenttype/form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F0758EBA-2915-41E1-A38A-ADAA47AB5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6f39e-202f-4253-a08b-810c6ab7135f"/>
    <ds:schemaRef ds:uri="a8ca47de-632c-4dc8-918b-6c1189992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CFE3C5-B6C6-4324-8E4E-2DA1BE3D1B8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836f39e-202f-4253-a08b-810c6ab7135f"/>
    <ds:schemaRef ds:uri="a8ca47de-632c-4dc8-918b-6c11899923c5"/>
    <ds:schemaRef ds:uri="http://www.w3.org/XML/1998/namespace"/>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17BEE923-A004-4FBA-95E4-4C60CCBE3413}">
  <ds:schemaRefs>
    <ds:schemaRef ds:uri="http://schemas.microsoft.com/sharepoint/v3/contenttype/forms"/>
  </ds:schemaRefs>
</ds:datastoreItem>
</file>

<file path=customXml/itemProps8.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9.xml><?xml version="1.0" encoding="utf-8"?>
<ds:datastoreItem xmlns:ds="http://schemas.openxmlformats.org/officeDocument/2006/customXml" ds:itemID="{F0758EBA-2915-41E1-A38A-ADAA47AB5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6f39e-202f-4253-a08b-810c6ab7135f"/>
    <ds:schemaRef ds:uri="a8ca47de-632c-4dc8-918b-6c1189992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17909</Words>
  <Characters>102082</Characters>
  <Application>Microsoft Office Word</Application>
  <DocSecurity>4</DocSecurity>
  <Lines>850</Lines>
  <Paragraphs>239</Paragraphs>
  <ScaleCrop>false</ScaleCrop>
  <Company>FAMU-FSU College of Engineering</Company>
  <LinksUpToDate>false</LinksUpToDate>
  <CharactersWithSpaces>119752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522: Vision Impaired Technology</dc:title>
  <dc:subject>Syllabus</dc:subject>
  <dc:creator>Nicolas Garcia; Madison Jaffe; David Alicea; Ethan Saffer</dc:creator>
  <cp:keywords/>
  <cp:lastModifiedBy>Madison Jaffe</cp:lastModifiedBy>
  <cp:revision>425</cp:revision>
  <cp:lastPrinted>2017-08-10T12:08:00Z</cp:lastPrinted>
  <dcterms:created xsi:type="dcterms:W3CDTF">2020-09-18T08:06:00Z</dcterms:created>
  <dcterms:modified xsi:type="dcterms:W3CDTF">2021-04-13T20:25:00Z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0x01010025836F5220C33241A651EF6DC99B4E6D</vt:lpwstr>
  </property>
</Properties>
</file>