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944196256"/>
        <w:docPartObj>
          <w:docPartGallery w:val="Cover Pages"/>
          <w:docPartUnique/>
        </w:docPartObj>
      </w:sdtPr>
      <w:sdtContent>
        <w:p w14:paraId="4A846580" w14:textId="483ACB1C" w:rsidR="00804395" w:rsidRDefault="007B4962" w:rsidP="00346DC3">
          <w:pPr>
            <w:rPr>
              <w:color w:val="000000" w:themeColor="text1"/>
            </w:rPr>
          </w:pPr>
          <w:r>
            <w:rPr>
              <w:noProof/>
            </w:rPr>
            <mc:AlternateContent>
              <mc:Choice Requires="wpg">
                <w:drawing>
                  <wp:anchor distT="0" distB="0" distL="114300" distR="114300" simplePos="0" relativeHeight="251658240" behindDoc="1" locked="0" layoutInCell="1" allowOverlap="1" wp14:anchorId="230DAE3B" wp14:editId="4885B8D4">
                    <wp:simplePos x="0" y="0"/>
                    <wp:positionH relativeFrom="page">
                      <wp:posOffset>455295</wp:posOffset>
                    </wp:positionH>
                    <wp:positionV relativeFrom="page">
                      <wp:posOffset>457200</wp:posOffset>
                    </wp:positionV>
                    <wp:extent cx="6859905" cy="9123528"/>
                    <wp:effectExtent l="0" t="0" r="0" b="635"/>
                    <wp:wrapNone/>
                    <wp:docPr id="193" name="Group 193"/>
                    <wp:cNvGraphicFramePr/>
                    <a:graphic xmlns:a="http://schemas.openxmlformats.org/drawingml/2006/main">
                      <a:graphicData uri="http://schemas.microsoft.com/office/word/2010/wordprocessingGroup">
                        <wpg:wgp>
                          <wpg:cNvGrpSpPr/>
                          <wpg:grpSpPr>
                            <a:xfrm>
                              <a:off x="0" y="0"/>
                              <a:ext cx="6859905" cy="9123528"/>
                              <a:chOff x="-1905" y="0"/>
                              <a:chExt cx="6859905"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alias w:val="Author"/>
                                    <w:tag w:val=""/>
                                    <w:id w:val="46500620"/>
                                    <w:dataBinding w:prefixMappings="xmlns:ns0='http://purl.org/dc/elements/1.1/' xmlns:ns1='http://schemas.openxmlformats.org/package/2006/metadata/core-properties' " w:xpath="/ns1:coreProperties[1]/ns0:creator[1]" w:storeItemID="{6C3C8BC8-F283-45AE-878A-BAB7291924A1}"/>
                                    <w:text/>
                                  </w:sdtPr>
                                  <w:sdtContent>
                                    <w:p w14:paraId="08E17FB3" w14:textId="6BCAC2F4" w:rsidR="00D60EF2" w:rsidRDefault="00C67350" w:rsidP="00346DC3">
                                      <w:r>
                                        <w:t>Nicolas Garcia; Madison Jaffe; David Alicea; Ethan Saffer</w:t>
                                      </w:r>
                                    </w:p>
                                  </w:sdtContent>
                                </w:sdt>
                                <w:p w14:paraId="4DECBE08" w14:textId="6F501CAB" w:rsidR="00D60EF2" w:rsidRDefault="00B63B81" w:rsidP="00346DC3">
                                  <w:pPr>
                                    <w:rPr>
                                      <w:color w:val="FFFFFF" w:themeColor="background1"/>
                                    </w:rPr>
                                  </w:pPr>
                                  <w:sdt>
                                    <w:sdtPr>
                                      <w:alias w:val="Company"/>
                                      <w:tag w:val=""/>
                                      <w:id w:val="-1408309879"/>
                                      <w:dataBinding w:prefixMappings="xmlns:ns0='http://schemas.openxmlformats.org/officeDocument/2006/extended-properties' " w:xpath="/ns0:Properties[1]/ns0:Company[1]" w:storeItemID="{6668398D-A668-4E3E-A5EB-62B293D839F1}"/>
                                      <w:text/>
                                    </w:sdtPr>
                                    <w:sdtContent>
                                      <w:r w:rsidR="00D60EF2" w:rsidRPr="00346DC3">
                                        <w:t>FAMU-FSU College of Engineering</w:t>
                                      </w:r>
                                    </w:sdtContent>
                                  </w:sdt>
                                  <w:r w:rsidR="00D60EF2">
                                    <w:rPr>
                                      <w:color w:val="FFFFFF" w:themeColor="background1"/>
                                    </w:rPr>
                                    <w:t>  </w:t>
                                  </w:r>
                                  <w:sdt>
                                    <w:sdtPr>
                                      <w:alias w:val="Address"/>
                                      <w:tag w:val=""/>
                                      <w:id w:val="920460911"/>
                                      <w:dataBinding w:prefixMappings="xmlns:ns0='http://schemas.microsoft.com/office/2006/coverPageProps' " w:xpath="/ns0:CoverPageProperties[1]/ns0:CompanyAddress[1]" w:storeItemID="{55AF091B-3C7A-41E3-B477-F2FDAA23CFDA}"/>
                                      <w:text/>
                                    </w:sdtPr>
                                    <w:sdtContent>
                                      <w:r w:rsidR="00D60EF2">
                                        <w:t>2525 Pottsda</w:t>
                                      </w:r>
                                      <w:r w:rsidR="00D60EF2" w:rsidRPr="00346DC3">
                                        <w:t xml:space="preserve">mer St. Tallahassee, FL. 32310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1905" y="2745774"/>
                                <a:ext cx="6858000" cy="209580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663633" w14:textId="0FDB9668" w:rsidR="00D60EF2" w:rsidRDefault="00B63B81" w:rsidP="007B4962">
                                  <w:pPr>
                                    <w:pStyle w:val="Title"/>
                                    <w:jc w:val="center"/>
                                    <w:rPr>
                                      <w:sz w:val="72"/>
                                    </w:rPr>
                                  </w:pPr>
                                  <w:sdt>
                                    <w:sdtPr>
                                      <w:alias w:val="Title"/>
                                      <w:tag w:val=""/>
                                      <w:id w:val="-841778136"/>
                                      <w:dataBinding w:prefixMappings="xmlns:ns0='http://purl.org/dc/elements/1.1/' xmlns:ns1='http://schemas.openxmlformats.org/package/2006/metadata/core-properties' " w:xpath="/ns1:coreProperties[1]/ns0:title[1]" w:storeItemID="{6C3C8BC8-F283-45AE-878A-BAB7291924A1}"/>
                                      <w:text/>
                                    </w:sdtPr>
                                    <w:sdtContent>
                                      <w:r w:rsidR="00D60EF2">
                                        <w:t xml:space="preserve">Team </w:t>
                                      </w:r>
                                      <w:r w:rsidR="00EA400C">
                                        <w:t>522</w:t>
                                      </w:r>
                                      <w:r w:rsidR="00D60EF2">
                                        <w:t xml:space="preserve">: </w:t>
                                      </w:r>
                                      <w:r w:rsidR="00EA400C">
                                        <w:t>Vision Impaired Technology</w:t>
                                      </w:r>
                                    </w:sdtContent>
                                  </w:sdt>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5BF6B80">
                  <v:group id="Group 193" style="position:absolute;left:0;text-align:left;margin-left:35.85pt;margin-top:36pt;width:540.15pt;height:718.4pt;z-index:-251658240;mso-height-percent:909;mso-position-horizontal-relative:page;mso-position-vertical-relative:page;mso-height-percent:909" coordsize="68599,91235" coordorigin="-19" o:spid="_x0000_s1026" w14:anchorId="230DAE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">
                    <v:rect id="Rectangle 194" style="position:absolute;width:68580;height:13716;visibility:visible;mso-wrap-style:square;v-text-anchor:middle" o:spid="_x0000_s1027" fillcolor="#5b9bd5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v:rect id="Rectangle 195" style="position:absolute;top:40943;width:68580;height:50292;visibility:visible;mso-wrap-style:square;v-text-anchor:bottom" o:spid="_x0000_s1028" fillcolor="#5b9bd5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v:textbox inset="36pt,57.6pt,36pt,36pt">
                        <w:txbxContent>
                          <w:sdt>
                            <w:sdtPr>
                              <w:alias w:val="Author"/>
                              <w:tag w:val=""/>
                              <w:id w:val="46500620"/>
                              <w:dataBinding w:prefixMappings="xmlns:ns0='http://purl.org/dc/elements/1.1/' xmlns:ns1='http://schemas.openxmlformats.org/package/2006/metadata/core-properties' " w:xpath="/ns1:coreProperties[1]/ns0:creator[1]" w:storeItemID="{6C3C8BC8-F283-45AE-878A-BAB7291924A1}"/>
                              <w:text/>
                            </w:sdtPr>
                            <w:sdtContent>
                              <w:p w:rsidR="00D60EF2" w:rsidP="00346DC3" w:rsidRDefault="00C67350" w14:paraId="7327058A" w14:textId="6BCAC2F4">
                                <w:r>
                                  <w:t>Nicolas Garcia; Madison Jaffe; David Alicea; Ethan Saffer</w:t>
                                </w:r>
                              </w:p>
                            </w:sdtContent>
                          </w:sdt>
                          <w:p w:rsidR="00D60EF2" w:rsidP="00346DC3" w:rsidRDefault="009447E8" w14:paraId="2F8B3999" w14:textId="6F501CAB">
                            <w:pPr>
                              <w:rPr>
                                <w:color w:val="FFFFFF" w:themeColor="background1"/>
                              </w:rPr>
                            </w:pPr>
                            <w:sdt>
                              <w:sdtPr>
                                <w:alias w:val="Company"/>
                                <w:tag w:val=""/>
                                <w:id w:val="-1408309879"/>
                                <w:dataBinding w:prefixMappings="xmlns:ns0='http://schemas.openxmlformats.org/officeDocument/2006/extended-properties' " w:xpath="/ns0:Properties[1]/ns0:Company[1]" w:storeItemID="{6668398D-A668-4E3E-A5EB-62B293D839F1}"/>
                                <w:text/>
                              </w:sdtPr>
                              <w:sdtContent>
                                <w:r w:rsidRPr="00346DC3" w:rsidR="00D60EF2">
                                  <w:t>FAMU-FSU College of Engineering</w:t>
                                </w:r>
                              </w:sdtContent>
                            </w:sdt>
                            <w:r w:rsidR="00D60EF2">
                              <w:rPr>
                                <w:color w:val="FFFFFF" w:themeColor="background1"/>
                              </w:rPr>
                              <w:t>  </w:t>
                            </w:r>
                            <w:sdt>
                              <w:sdtPr>
                                <w:alias w:val="Address"/>
                                <w:tag w:val=""/>
                                <w:id w:val="920460911"/>
                                <w:dataBinding w:prefixMappings="xmlns:ns0='http://schemas.microsoft.com/office/2006/coverPageProps' " w:xpath="/ns0:CoverPageProperties[1]/ns0:CompanyAddress[1]" w:storeItemID="{55AF091B-3C7A-41E3-B477-F2FDAA23CFDA}"/>
                                <w:text/>
                              </w:sdtPr>
                              <w:sdtContent>
                                <w:r w:rsidR="00D60EF2">
                                  <w:t>2525 Pottsda</w:t>
                                </w:r>
                                <w:r w:rsidRPr="00346DC3" w:rsidR="00D60EF2">
                                  <w:t xml:space="preserve">mer St. Tallahassee, FL. 32310 </w:t>
                                </w:r>
                              </w:sdtContent>
                            </w:sdt>
                          </w:p>
                        </w:txbxContent>
                      </v:textbox>
                    </v:rect>
                    <v:shapetype id="_x0000_t202" coordsize="21600,21600" o:spt="202" path="m,l,21600r21600,l21600,xe">
                      <v:stroke joinstyle="miter"/>
                      <v:path gradientshapeok="t" o:connecttype="rect"/>
                    </v:shapetype>
                    <v:shape id="Text Box 196" style="position:absolute;left:-19;top:27457;width:68579;height:20958;visibility:visible;mso-wrap-style:square;v-text-anchor:middle" o:spid="_x0000_s1029" fillcolor="white [3212]"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v:textbox inset="36pt,7.2pt,36pt,7.2pt">
                        <w:txbxContent>
                          <w:p w:rsidR="00D60EF2" w:rsidP="007B4962" w:rsidRDefault="009447E8" w14:paraId="58389178" w14:textId="0FDB9668">
                            <w:pPr>
                              <w:pStyle w:val="Title"/>
                              <w:jc w:val="center"/>
                              <w:rPr>
                                <w:sz w:val="72"/>
                              </w:rPr>
                            </w:pPr>
                            <w:sdt>
                              <w:sdtPr>
                                <w:alias w:val="Title"/>
                                <w:tag w:val=""/>
                                <w:id w:val="-841778136"/>
                                <w:dataBinding w:prefixMappings="xmlns:ns0='http://purl.org/dc/elements/1.1/' xmlns:ns1='http://schemas.openxmlformats.org/package/2006/metadata/core-properties' " w:xpath="/ns1:coreProperties[1]/ns0:title[1]" w:storeItemID="{6C3C8BC8-F283-45AE-878A-BAB7291924A1}"/>
                                <w:text/>
                              </w:sdtPr>
                              <w:sdtContent>
                                <w:r w:rsidR="00D60EF2">
                                  <w:t xml:space="preserve">Team </w:t>
                                </w:r>
                                <w:r w:rsidR="00EA400C">
                                  <w:t>522</w:t>
                                </w:r>
                                <w:r w:rsidR="00D60EF2">
                                  <w:t xml:space="preserve">: </w:t>
                                </w:r>
                                <w:r w:rsidR="00EA400C">
                                  <w:t>Vision Impaired Technology</w:t>
                                </w:r>
                              </w:sdtContent>
                            </w:sdt>
                          </w:p>
                        </w:txbxContent>
                      </v:textbox>
                    </v:shape>
                    <w10:wrap anchorx="page" anchory="page"/>
                  </v:group>
                </w:pict>
              </mc:Fallback>
            </mc:AlternateContent>
          </w:r>
          <w:r w:rsidR="00957625">
            <w:rPr>
              <w:noProof/>
            </w:rPr>
            <w:t xml:space="preserve"> </w:t>
          </w:r>
          <w:r>
            <w:rPr>
              <w:noProof/>
              <w:color w:val="FFFFFF" w:themeColor="background1"/>
            </w:rPr>
            <mc:AlternateContent>
              <mc:Choice Requires="wps">
                <w:drawing>
                  <wp:anchor distT="0" distB="0" distL="114300" distR="114300" simplePos="0" relativeHeight="251658241" behindDoc="0" locked="0" layoutInCell="1" allowOverlap="1" wp14:anchorId="35F8AE23" wp14:editId="21A19418">
                    <wp:simplePos x="0" y="0"/>
                    <wp:positionH relativeFrom="margin">
                      <wp:posOffset>-407773</wp:posOffset>
                    </wp:positionH>
                    <wp:positionV relativeFrom="paragraph">
                      <wp:posOffset>698637</wp:posOffset>
                    </wp:positionV>
                    <wp:extent cx="6796216" cy="1143000"/>
                    <wp:effectExtent l="0" t="0" r="5080" b="0"/>
                    <wp:wrapNone/>
                    <wp:docPr id="11" name="Text Box 11"/>
                    <wp:cNvGraphicFramePr/>
                    <a:graphic xmlns:a="http://schemas.openxmlformats.org/drawingml/2006/main">
                      <a:graphicData uri="http://schemas.microsoft.com/office/word/2010/wordprocessingShape">
                        <wps:wsp>
                          <wps:cNvSpPr txBox="1"/>
                          <wps:spPr bwMode="auto">
                            <a:xfrm>
                              <a:off x="0" y="0"/>
                              <a:ext cx="6796216" cy="1143000"/>
                            </a:xfrm>
                            <a:prstGeom prst="rect">
                              <a:avLst/>
                            </a:prstGeom>
                            <a:solidFill>
                              <a:srgbClr val="FFFFFF"/>
                            </a:solidFill>
                            <a:ln w="9525">
                              <a:noFill/>
                              <a:miter lim="800000"/>
                              <a:headEnd/>
                              <a:tailEnd/>
                            </a:ln>
                          </wps:spPr>
                          <wps:txbx>
                            <w:txbxContent>
                              <w:p w14:paraId="3BB0EFDB" w14:textId="556A0BCD" w:rsidR="00D60EF2" w:rsidRDefault="00D60EF2" w:rsidP="007B4962">
                                <w:pPr>
                                  <w:jc w:val="center"/>
                                </w:pPr>
                                <w:r>
                                  <w:rPr>
                                    <w:noProof/>
                                  </w:rPr>
                                  <w:drawing>
                                    <wp:inline distT="0" distB="0" distL="0" distR="0" wp14:anchorId="60538C5D" wp14:editId="00752D05">
                                      <wp:extent cx="5441950" cy="841526"/>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1950" cy="8415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7A45A88">
                  <v:shape id="Text Box 11" style="position:absolute;left:0;text-align:left;margin-left:-32.1pt;margin-top:55pt;width:535.15pt;height:90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" w14:anchorId="35F8AE23">
                    <v:textbox>
                      <w:txbxContent>
                        <w:p w:rsidR="00D60EF2" w:rsidP="007B4962" w:rsidRDefault="00D60EF2" w14:paraId="672A6659" w14:textId="556A0BCD">
                          <w:pPr>
                            <w:jc w:val="center"/>
                          </w:pPr>
                          <w:r>
                            <w:rPr>
                              <w:noProof/>
                            </w:rPr>
                            <w:drawing>
                              <wp:inline distT="0" distB="0" distL="0" distR="0" wp14:anchorId="70651D93" wp14:editId="00752D05">
                                <wp:extent cx="5441950" cy="841526"/>
                                <wp:effectExtent l="0" t="0" r="6350" b="0"/>
                                <wp:docPr id="17790545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41950" cy="841526"/>
                                        </a:xfrm>
                                        <a:prstGeom prst="rect">
                                          <a:avLst/>
                                        </a:prstGeom>
                                      </pic:spPr>
                                    </pic:pic>
                                  </a:graphicData>
                                </a:graphic>
                              </wp:inline>
                            </w:drawing>
                          </w:r>
                        </w:p>
                      </w:txbxContent>
                    </v:textbox>
                    <w10:wrap anchorx="margin"/>
                  </v:shape>
                </w:pict>
              </mc:Fallback>
            </mc:AlternateContent>
          </w:r>
          <w:sdt>
            <w:sdtPr>
              <w:rPr>
                <w:color w:val="FFFFFF" w:themeColor="background1"/>
              </w:rPr>
              <w:alias w:val="Publish Date"/>
              <w:tag w:val=""/>
              <w:id w:val="1949273509"/>
              <w:placeholder>
                <w:docPart w:val="450FBA716ACB46508EFB4B9CCFD781BC"/>
              </w:placeholder>
              <w:dataBinding w:prefixMappings="xmlns:ns0='http://schemas.microsoft.com/office/2006/coverPageProps' " w:xpath="/ns0:CoverPageProperties[1]/ns0:PublishDate[1]" w:storeItemID="{55AF091B-3C7A-41E3-B477-F2FDAA23CFDA}"/>
              <w:date w:fullDate="2020-09-11T00:00:00Z">
                <w:dateFormat w:val="M/d/yyyy"/>
                <w:lid w:val="en-US"/>
                <w:storeMappedDataAs w:val="dateTime"/>
                <w:calendar w:val="gregorian"/>
              </w:date>
            </w:sdtPr>
            <w:sdtContent>
              <w:r w:rsidR="00EA400C">
                <w:rPr>
                  <w:color w:val="FFFFFF" w:themeColor="background1"/>
                </w:rPr>
                <w:t>9</w:t>
              </w:r>
              <w:r w:rsidR="00CB7C40" w:rsidRPr="001262B3">
                <w:rPr>
                  <w:color w:val="FFFFFF" w:themeColor="background1"/>
                </w:rPr>
                <w:t>/</w:t>
              </w:r>
              <w:r w:rsidR="00EA400C">
                <w:rPr>
                  <w:color w:val="FFFFFF" w:themeColor="background1"/>
                </w:rPr>
                <w:t>11</w:t>
              </w:r>
              <w:r w:rsidR="00CB7C40" w:rsidRPr="001262B3">
                <w:rPr>
                  <w:color w:val="FFFFFF" w:themeColor="background1"/>
                </w:rPr>
                <w:t>/20</w:t>
              </w:r>
              <w:r w:rsidR="00EA400C">
                <w:rPr>
                  <w:color w:val="FFFFFF" w:themeColor="background1"/>
                </w:rPr>
                <w:t>20</w:t>
              </w:r>
            </w:sdtContent>
          </w:sdt>
          <w:r w:rsidR="00804395">
            <w:rPr>
              <w:color w:val="000000" w:themeColor="text1"/>
            </w:rPr>
            <w:br w:type="page"/>
          </w:r>
        </w:p>
        <w:p w14:paraId="1200E032" w14:textId="39392CDD" w:rsidR="00EB7621" w:rsidRDefault="00EB7621" w:rsidP="00B97589">
          <w:pPr>
            <w:pStyle w:val="Heading1"/>
          </w:pPr>
          <w:bookmarkStart w:id="0" w:name="_Toc61359314"/>
          <w:bookmarkStart w:id="1" w:name="_Toc61351282"/>
          <w:bookmarkStart w:id="2" w:name="_Toc61362126"/>
          <w:r>
            <w:t>Abstract</w:t>
          </w:r>
          <w:bookmarkEnd w:id="0"/>
          <w:bookmarkEnd w:id="1"/>
          <w:bookmarkEnd w:id="2"/>
        </w:p>
        <w:p w14:paraId="20EB40D4" w14:textId="77777777" w:rsidR="00B174D0" w:rsidRDefault="00B174D0" w:rsidP="009C0CEF">
          <w:pPr>
            <w:ind w:firstLine="0"/>
          </w:pPr>
        </w:p>
        <w:p w14:paraId="5436C627" w14:textId="4BEB076A" w:rsidR="00804395" w:rsidRDefault="00B63B81" w:rsidP="00583451"/>
      </w:sdtContent>
    </w:sdt>
    <w:p w14:paraId="545C9A29" w14:textId="679F1C8F" w:rsidR="00EB7621" w:rsidRDefault="00EB7621">
      <w:pPr>
        <w:spacing w:after="160" w:line="259" w:lineRule="auto"/>
      </w:pPr>
      <w:r>
        <w:br w:type="page"/>
      </w:r>
    </w:p>
    <w:p w14:paraId="7AD50A31" w14:textId="2227C1D8" w:rsidR="00EB7621" w:rsidRDefault="00EB7621" w:rsidP="00CA26C4">
      <w:pPr>
        <w:pStyle w:val="Heading1"/>
      </w:pPr>
      <w:bookmarkStart w:id="3" w:name="_Toc61359315"/>
      <w:bookmarkStart w:id="4" w:name="_Toc61351283"/>
      <w:bookmarkStart w:id="5" w:name="_Toc61362127"/>
      <w:r>
        <w:t>Disclaimer</w:t>
      </w:r>
      <w:bookmarkEnd w:id="3"/>
      <w:bookmarkEnd w:id="4"/>
      <w:bookmarkEnd w:id="5"/>
    </w:p>
    <w:p w14:paraId="244CF0D5" w14:textId="0D30F172" w:rsidR="005212A3" w:rsidRPr="005212A3" w:rsidRDefault="00EB7621" w:rsidP="005212A3">
      <w:pPr>
        <w:spacing w:after="160" w:line="259" w:lineRule="auto"/>
      </w:pPr>
      <w:r>
        <w:br w:type="page"/>
      </w:r>
    </w:p>
    <w:p w14:paraId="5E177762" w14:textId="514A7E4F" w:rsidR="00EB7621" w:rsidRDefault="00EB7621" w:rsidP="00CA26C4">
      <w:pPr>
        <w:pStyle w:val="Heading1"/>
      </w:pPr>
      <w:bookmarkStart w:id="6" w:name="_Toc61359316"/>
      <w:bookmarkStart w:id="7" w:name="_Toc61351284"/>
      <w:bookmarkStart w:id="8" w:name="_Toc61362128"/>
      <w:r>
        <w:t>Acknowledgement</w:t>
      </w:r>
      <w:bookmarkEnd w:id="6"/>
      <w:bookmarkEnd w:id="7"/>
      <w:bookmarkEnd w:id="8"/>
    </w:p>
    <w:p w14:paraId="3746CA21" w14:textId="55DE55A1" w:rsidR="00CA26C4" w:rsidRDefault="00CA26C4" w:rsidP="009A591A">
      <w:pPr>
        <w:spacing w:after="160" w:line="259" w:lineRule="auto"/>
      </w:pPr>
    </w:p>
    <w:p w14:paraId="21D42D2E" w14:textId="77777777" w:rsidR="00EB7621" w:rsidRDefault="00EB7621">
      <w:pPr>
        <w:spacing w:after="160" w:line="259" w:lineRule="auto"/>
      </w:pPr>
      <w:r>
        <w:br w:type="page"/>
      </w:r>
    </w:p>
    <w:sdt>
      <w:sdtPr>
        <w:rPr>
          <w:rFonts w:eastAsiaTheme="minorHAnsi" w:cstheme="minorBidi"/>
          <w:color w:val="auto"/>
          <w:sz w:val="24"/>
          <w:szCs w:val="22"/>
        </w:rPr>
        <w:id w:val="-1601014662"/>
        <w:docPartObj>
          <w:docPartGallery w:val="Table of Contents"/>
          <w:docPartUnique/>
        </w:docPartObj>
      </w:sdtPr>
      <w:sdtEndPr>
        <w:rPr>
          <w:b/>
          <w:bCs/>
          <w:noProof/>
        </w:rPr>
      </w:sdtEndPr>
      <w:sdtContent>
        <w:p w14:paraId="14DE5D46" w14:textId="39E855C7" w:rsidR="008F3D67" w:rsidRPr="008F3D67" w:rsidRDefault="008F3D67">
          <w:pPr>
            <w:pStyle w:val="TOCHeading"/>
            <w:rPr>
              <w:rStyle w:val="Heading1Char"/>
              <w:color w:val="auto"/>
            </w:rPr>
          </w:pPr>
          <w:r w:rsidRPr="008F3D67">
            <w:rPr>
              <w:rStyle w:val="Heading1Char"/>
              <w:color w:val="auto"/>
            </w:rPr>
            <w:t>Table of Contents</w:t>
          </w:r>
        </w:p>
        <w:p w14:paraId="4D86A0B3" w14:textId="35637878" w:rsidR="00610406" w:rsidRDefault="008F3D67">
          <w:pPr>
            <w:pStyle w:val="TOC1"/>
            <w:tabs>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hyperlink w:anchor="_Toc61362126" w:history="1">
            <w:r w:rsidR="00610406" w:rsidRPr="003B28B0">
              <w:rPr>
                <w:rStyle w:val="Hyperlink"/>
                <w:noProof/>
              </w:rPr>
              <w:t>Abstract</w:t>
            </w:r>
            <w:r w:rsidR="00610406">
              <w:rPr>
                <w:noProof/>
                <w:webHidden/>
              </w:rPr>
              <w:tab/>
            </w:r>
            <w:r w:rsidR="00610406">
              <w:rPr>
                <w:noProof/>
                <w:webHidden/>
              </w:rPr>
              <w:fldChar w:fldCharType="begin"/>
            </w:r>
            <w:r w:rsidR="00610406">
              <w:rPr>
                <w:noProof/>
                <w:webHidden/>
              </w:rPr>
              <w:instrText xml:space="preserve"> PAGEREF _Toc61362126 \h </w:instrText>
            </w:r>
            <w:r w:rsidR="00610406">
              <w:rPr>
                <w:noProof/>
                <w:webHidden/>
              </w:rPr>
            </w:r>
            <w:r w:rsidR="00610406">
              <w:rPr>
                <w:noProof/>
                <w:webHidden/>
              </w:rPr>
              <w:fldChar w:fldCharType="separate"/>
            </w:r>
            <w:r w:rsidR="00610406">
              <w:rPr>
                <w:noProof/>
                <w:webHidden/>
              </w:rPr>
              <w:t>ii</w:t>
            </w:r>
            <w:r w:rsidR="00610406">
              <w:rPr>
                <w:noProof/>
                <w:webHidden/>
              </w:rPr>
              <w:fldChar w:fldCharType="end"/>
            </w:r>
          </w:hyperlink>
        </w:p>
        <w:p w14:paraId="40CFDCFA" w14:textId="350B6F7B" w:rsidR="00610406" w:rsidRDefault="00B63B81">
          <w:pPr>
            <w:pStyle w:val="TOC1"/>
            <w:tabs>
              <w:tab w:val="right" w:leader="dot" w:pos="9350"/>
            </w:tabs>
            <w:rPr>
              <w:rFonts w:asciiTheme="minorHAnsi" w:eastAsiaTheme="minorEastAsia" w:hAnsiTheme="minorHAnsi"/>
              <w:noProof/>
              <w:sz w:val="22"/>
            </w:rPr>
          </w:pPr>
          <w:hyperlink w:anchor="_Toc61362127" w:history="1">
            <w:r w:rsidR="00610406" w:rsidRPr="003B28B0">
              <w:rPr>
                <w:rStyle w:val="Hyperlink"/>
                <w:noProof/>
              </w:rPr>
              <w:t>Disclaimer</w:t>
            </w:r>
            <w:r w:rsidR="00610406">
              <w:rPr>
                <w:noProof/>
                <w:webHidden/>
              </w:rPr>
              <w:tab/>
            </w:r>
            <w:r w:rsidR="00610406">
              <w:rPr>
                <w:noProof/>
                <w:webHidden/>
              </w:rPr>
              <w:fldChar w:fldCharType="begin"/>
            </w:r>
            <w:r w:rsidR="00610406">
              <w:rPr>
                <w:noProof/>
                <w:webHidden/>
              </w:rPr>
              <w:instrText xml:space="preserve"> PAGEREF _Toc61362127 \h </w:instrText>
            </w:r>
            <w:r w:rsidR="00610406">
              <w:rPr>
                <w:noProof/>
                <w:webHidden/>
              </w:rPr>
            </w:r>
            <w:r w:rsidR="00610406">
              <w:rPr>
                <w:noProof/>
                <w:webHidden/>
              </w:rPr>
              <w:fldChar w:fldCharType="separate"/>
            </w:r>
            <w:r w:rsidR="00610406">
              <w:rPr>
                <w:noProof/>
                <w:webHidden/>
              </w:rPr>
              <w:t>iii</w:t>
            </w:r>
            <w:r w:rsidR="00610406">
              <w:rPr>
                <w:noProof/>
                <w:webHidden/>
              </w:rPr>
              <w:fldChar w:fldCharType="end"/>
            </w:r>
          </w:hyperlink>
        </w:p>
        <w:p w14:paraId="015D3685" w14:textId="4A38756F" w:rsidR="00610406" w:rsidRDefault="00B63B81">
          <w:pPr>
            <w:pStyle w:val="TOC1"/>
            <w:tabs>
              <w:tab w:val="right" w:leader="dot" w:pos="9350"/>
            </w:tabs>
            <w:rPr>
              <w:rFonts w:asciiTheme="minorHAnsi" w:eastAsiaTheme="minorEastAsia" w:hAnsiTheme="minorHAnsi"/>
              <w:noProof/>
              <w:sz w:val="22"/>
            </w:rPr>
          </w:pPr>
          <w:hyperlink w:anchor="_Toc61362128" w:history="1">
            <w:r w:rsidR="00610406" w:rsidRPr="003B28B0">
              <w:rPr>
                <w:rStyle w:val="Hyperlink"/>
                <w:noProof/>
              </w:rPr>
              <w:t>Acknowledgement</w:t>
            </w:r>
            <w:r w:rsidR="00610406">
              <w:rPr>
                <w:noProof/>
                <w:webHidden/>
              </w:rPr>
              <w:tab/>
            </w:r>
            <w:r w:rsidR="00610406">
              <w:rPr>
                <w:noProof/>
                <w:webHidden/>
              </w:rPr>
              <w:fldChar w:fldCharType="begin"/>
            </w:r>
            <w:r w:rsidR="00610406">
              <w:rPr>
                <w:noProof/>
                <w:webHidden/>
              </w:rPr>
              <w:instrText xml:space="preserve"> PAGEREF _Toc61362128 \h </w:instrText>
            </w:r>
            <w:r w:rsidR="00610406">
              <w:rPr>
                <w:noProof/>
                <w:webHidden/>
              </w:rPr>
            </w:r>
            <w:r w:rsidR="00610406">
              <w:rPr>
                <w:noProof/>
                <w:webHidden/>
              </w:rPr>
              <w:fldChar w:fldCharType="separate"/>
            </w:r>
            <w:r w:rsidR="00610406">
              <w:rPr>
                <w:noProof/>
                <w:webHidden/>
              </w:rPr>
              <w:t>iv</w:t>
            </w:r>
            <w:r w:rsidR="00610406">
              <w:rPr>
                <w:noProof/>
                <w:webHidden/>
              </w:rPr>
              <w:fldChar w:fldCharType="end"/>
            </w:r>
          </w:hyperlink>
        </w:p>
        <w:p w14:paraId="70013BAB" w14:textId="3118A7D0" w:rsidR="00610406" w:rsidRDefault="00B63B81">
          <w:pPr>
            <w:pStyle w:val="TOC1"/>
            <w:tabs>
              <w:tab w:val="right" w:leader="dot" w:pos="9350"/>
            </w:tabs>
            <w:rPr>
              <w:rFonts w:asciiTheme="minorHAnsi" w:eastAsiaTheme="minorEastAsia" w:hAnsiTheme="minorHAnsi"/>
              <w:noProof/>
              <w:sz w:val="22"/>
            </w:rPr>
          </w:pPr>
          <w:hyperlink w:anchor="_Toc61362129" w:history="1">
            <w:r w:rsidR="00610406" w:rsidRPr="003B28B0">
              <w:rPr>
                <w:rStyle w:val="Hyperlink"/>
                <w:noProof/>
              </w:rPr>
              <w:t>List of Figures</w:t>
            </w:r>
            <w:r w:rsidR="00610406">
              <w:rPr>
                <w:noProof/>
                <w:webHidden/>
              </w:rPr>
              <w:tab/>
            </w:r>
            <w:r w:rsidR="00610406">
              <w:rPr>
                <w:noProof/>
                <w:webHidden/>
              </w:rPr>
              <w:fldChar w:fldCharType="begin"/>
            </w:r>
            <w:r w:rsidR="00610406">
              <w:rPr>
                <w:noProof/>
                <w:webHidden/>
              </w:rPr>
              <w:instrText xml:space="preserve"> PAGEREF _Toc61362129 \h </w:instrText>
            </w:r>
            <w:r w:rsidR="00610406">
              <w:rPr>
                <w:noProof/>
                <w:webHidden/>
              </w:rPr>
            </w:r>
            <w:r w:rsidR="00610406">
              <w:rPr>
                <w:noProof/>
                <w:webHidden/>
              </w:rPr>
              <w:fldChar w:fldCharType="separate"/>
            </w:r>
            <w:r w:rsidR="00610406">
              <w:rPr>
                <w:noProof/>
                <w:webHidden/>
              </w:rPr>
              <w:t>xi</w:t>
            </w:r>
            <w:r w:rsidR="00610406">
              <w:rPr>
                <w:noProof/>
                <w:webHidden/>
              </w:rPr>
              <w:fldChar w:fldCharType="end"/>
            </w:r>
          </w:hyperlink>
        </w:p>
        <w:p w14:paraId="7A5B0787" w14:textId="7821F028" w:rsidR="00610406" w:rsidRDefault="00B63B81">
          <w:pPr>
            <w:pStyle w:val="TOC1"/>
            <w:tabs>
              <w:tab w:val="right" w:leader="dot" w:pos="9350"/>
            </w:tabs>
            <w:rPr>
              <w:rFonts w:asciiTheme="minorHAnsi" w:eastAsiaTheme="minorEastAsia" w:hAnsiTheme="minorHAnsi"/>
              <w:noProof/>
              <w:sz w:val="22"/>
            </w:rPr>
          </w:pPr>
          <w:hyperlink w:anchor="_Toc61362130" w:history="1">
            <w:r w:rsidR="00610406" w:rsidRPr="003B28B0">
              <w:rPr>
                <w:rStyle w:val="Hyperlink"/>
                <w:noProof/>
              </w:rPr>
              <w:t>Notation</w:t>
            </w:r>
            <w:r w:rsidR="00610406">
              <w:rPr>
                <w:noProof/>
                <w:webHidden/>
              </w:rPr>
              <w:tab/>
            </w:r>
            <w:r w:rsidR="00610406">
              <w:rPr>
                <w:noProof/>
                <w:webHidden/>
              </w:rPr>
              <w:fldChar w:fldCharType="begin"/>
            </w:r>
            <w:r w:rsidR="00610406">
              <w:rPr>
                <w:noProof/>
                <w:webHidden/>
              </w:rPr>
              <w:instrText xml:space="preserve"> PAGEREF _Toc61362130 \h </w:instrText>
            </w:r>
            <w:r w:rsidR="00610406">
              <w:rPr>
                <w:noProof/>
                <w:webHidden/>
              </w:rPr>
            </w:r>
            <w:r w:rsidR="00610406">
              <w:rPr>
                <w:noProof/>
                <w:webHidden/>
              </w:rPr>
              <w:fldChar w:fldCharType="separate"/>
            </w:r>
            <w:r w:rsidR="00610406">
              <w:rPr>
                <w:noProof/>
                <w:webHidden/>
              </w:rPr>
              <w:t>xii</w:t>
            </w:r>
            <w:r w:rsidR="00610406">
              <w:rPr>
                <w:noProof/>
                <w:webHidden/>
              </w:rPr>
              <w:fldChar w:fldCharType="end"/>
            </w:r>
          </w:hyperlink>
        </w:p>
        <w:p w14:paraId="113CCDE4" w14:textId="6229A3B6" w:rsidR="00610406" w:rsidRDefault="00B63B81">
          <w:pPr>
            <w:pStyle w:val="TOC1"/>
            <w:tabs>
              <w:tab w:val="right" w:leader="dot" w:pos="9350"/>
            </w:tabs>
            <w:rPr>
              <w:rFonts w:asciiTheme="minorHAnsi" w:eastAsiaTheme="minorEastAsia" w:hAnsiTheme="minorHAnsi"/>
              <w:noProof/>
              <w:sz w:val="22"/>
            </w:rPr>
          </w:pPr>
          <w:hyperlink w:anchor="_Toc61362131" w:history="1">
            <w:r w:rsidR="00610406" w:rsidRPr="003B28B0">
              <w:rPr>
                <w:rStyle w:val="Hyperlink"/>
                <w:noProof/>
              </w:rPr>
              <w:t>Section One: EML 4551C</w:t>
            </w:r>
            <w:r w:rsidR="00610406">
              <w:rPr>
                <w:noProof/>
                <w:webHidden/>
              </w:rPr>
              <w:tab/>
            </w:r>
            <w:r w:rsidR="00610406">
              <w:rPr>
                <w:noProof/>
                <w:webHidden/>
              </w:rPr>
              <w:fldChar w:fldCharType="begin"/>
            </w:r>
            <w:r w:rsidR="00610406">
              <w:rPr>
                <w:noProof/>
                <w:webHidden/>
              </w:rPr>
              <w:instrText xml:space="preserve"> PAGEREF _Toc61362131 \h </w:instrText>
            </w:r>
            <w:r w:rsidR="00610406">
              <w:rPr>
                <w:noProof/>
                <w:webHidden/>
              </w:rPr>
            </w:r>
            <w:r w:rsidR="00610406">
              <w:rPr>
                <w:noProof/>
                <w:webHidden/>
              </w:rPr>
              <w:fldChar w:fldCharType="separate"/>
            </w:r>
            <w:r w:rsidR="00610406">
              <w:rPr>
                <w:noProof/>
                <w:webHidden/>
              </w:rPr>
              <w:t>1</w:t>
            </w:r>
            <w:r w:rsidR="00610406">
              <w:rPr>
                <w:noProof/>
                <w:webHidden/>
              </w:rPr>
              <w:fldChar w:fldCharType="end"/>
            </w:r>
          </w:hyperlink>
        </w:p>
        <w:p w14:paraId="64B36371" w14:textId="2A86F54D" w:rsidR="00610406" w:rsidRDefault="00B63B81">
          <w:pPr>
            <w:pStyle w:val="TOC2"/>
            <w:tabs>
              <w:tab w:val="right" w:leader="dot" w:pos="9350"/>
            </w:tabs>
            <w:rPr>
              <w:rFonts w:asciiTheme="minorHAnsi" w:eastAsiaTheme="minorEastAsia" w:hAnsiTheme="minorHAnsi"/>
              <w:noProof/>
              <w:sz w:val="22"/>
            </w:rPr>
          </w:pPr>
          <w:hyperlink w:anchor="_Toc61362132" w:history="1">
            <w:r w:rsidR="00610406" w:rsidRPr="003B28B0">
              <w:rPr>
                <w:rStyle w:val="Hyperlink"/>
                <w:rFonts w:eastAsia="Times New Roman"/>
                <w:noProof/>
              </w:rPr>
              <w:t>1.1 Project Scope</w:t>
            </w:r>
            <w:r w:rsidR="00610406">
              <w:rPr>
                <w:noProof/>
                <w:webHidden/>
              </w:rPr>
              <w:tab/>
            </w:r>
            <w:r w:rsidR="00610406">
              <w:rPr>
                <w:noProof/>
                <w:webHidden/>
              </w:rPr>
              <w:fldChar w:fldCharType="begin"/>
            </w:r>
            <w:r w:rsidR="00610406">
              <w:rPr>
                <w:noProof/>
                <w:webHidden/>
              </w:rPr>
              <w:instrText xml:space="preserve"> PAGEREF _Toc61362132 \h </w:instrText>
            </w:r>
            <w:r w:rsidR="00610406">
              <w:rPr>
                <w:noProof/>
                <w:webHidden/>
              </w:rPr>
            </w:r>
            <w:r w:rsidR="00610406">
              <w:rPr>
                <w:noProof/>
                <w:webHidden/>
              </w:rPr>
              <w:fldChar w:fldCharType="separate"/>
            </w:r>
            <w:r w:rsidR="00610406">
              <w:rPr>
                <w:noProof/>
                <w:webHidden/>
              </w:rPr>
              <w:t>2</w:t>
            </w:r>
            <w:r w:rsidR="00610406">
              <w:rPr>
                <w:noProof/>
                <w:webHidden/>
              </w:rPr>
              <w:fldChar w:fldCharType="end"/>
            </w:r>
          </w:hyperlink>
        </w:p>
        <w:p w14:paraId="50FAC80E" w14:textId="529A5B4F" w:rsidR="00610406" w:rsidRDefault="00B63B81">
          <w:pPr>
            <w:pStyle w:val="TOC3"/>
            <w:tabs>
              <w:tab w:val="right" w:leader="dot" w:pos="9350"/>
            </w:tabs>
            <w:rPr>
              <w:rFonts w:asciiTheme="minorHAnsi" w:eastAsiaTheme="minorEastAsia" w:hAnsiTheme="minorHAnsi"/>
              <w:noProof/>
              <w:sz w:val="22"/>
            </w:rPr>
          </w:pPr>
          <w:hyperlink w:anchor="_Toc61362133" w:history="1">
            <w:r w:rsidR="00610406" w:rsidRPr="003B28B0">
              <w:rPr>
                <w:rStyle w:val="Hyperlink"/>
                <w:rFonts w:eastAsia="Times New Roman"/>
                <w:noProof/>
              </w:rPr>
              <w:t>1.11 Project Description</w:t>
            </w:r>
            <w:r w:rsidR="00610406" w:rsidRPr="003B28B0">
              <w:rPr>
                <w:rStyle w:val="Hyperlink"/>
                <w:rFonts w:ascii="Segoe UI" w:eastAsia="Segoe UI" w:hAnsi="Segoe UI" w:cs="Segoe UI"/>
                <w:noProof/>
              </w:rPr>
              <w:t>:</w:t>
            </w:r>
            <w:r w:rsidR="00610406">
              <w:rPr>
                <w:noProof/>
                <w:webHidden/>
              </w:rPr>
              <w:tab/>
            </w:r>
            <w:r w:rsidR="00610406">
              <w:rPr>
                <w:noProof/>
                <w:webHidden/>
              </w:rPr>
              <w:fldChar w:fldCharType="begin"/>
            </w:r>
            <w:r w:rsidR="00610406">
              <w:rPr>
                <w:noProof/>
                <w:webHidden/>
              </w:rPr>
              <w:instrText xml:space="preserve"> PAGEREF _Toc61362133 \h </w:instrText>
            </w:r>
            <w:r w:rsidR="00610406">
              <w:rPr>
                <w:noProof/>
                <w:webHidden/>
              </w:rPr>
            </w:r>
            <w:r w:rsidR="00610406">
              <w:rPr>
                <w:noProof/>
                <w:webHidden/>
              </w:rPr>
              <w:fldChar w:fldCharType="separate"/>
            </w:r>
            <w:r w:rsidR="00610406">
              <w:rPr>
                <w:noProof/>
                <w:webHidden/>
              </w:rPr>
              <w:t>2</w:t>
            </w:r>
            <w:r w:rsidR="00610406">
              <w:rPr>
                <w:noProof/>
                <w:webHidden/>
              </w:rPr>
              <w:fldChar w:fldCharType="end"/>
            </w:r>
          </w:hyperlink>
        </w:p>
        <w:p w14:paraId="3FD9B167" w14:textId="61D50355" w:rsidR="00610406" w:rsidRDefault="00B63B81">
          <w:pPr>
            <w:pStyle w:val="TOC3"/>
            <w:tabs>
              <w:tab w:val="right" w:leader="dot" w:pos="9350"/>
            </w:tabs>
            <w:rPr>
              <w:rFonts w:asciiTheme="minorHAnsi" w:eastAsiaTheme="minorEastAsia" w:hAnsiTheme="minorHAnsi"/>
              <w:noProof/>
              <w:sz w:val="22"/>
            </w:rPr>
          </w:pPr>
          <w:hyperlink w:anchor="_Toc61362134" w:history="1">
            <w:r w:rsidR="00610406" w:rsidRPr="003B28B0">
              <w:rPr>
                <w:rStyle w:val="Hyperlink"/>
                <w:rFonts w:eastAsia="Times New Roman"/>
                <w:noProof/>
              </w:rPr>
              <w:t>1.12 Key Goals:</w:t>
            </w:r>
            <w:r w:rsidR="00610406">
              <w:rPr>
                <w:noProof/>
                <w:webHidden/>
              </w:rPr>
              <w:tab/>
            </w:r>
            <w:r w:rsidR="00610406">
              <w:rPr>
                <w:noProof/>
                <w:webHidden/>
              </w:rPr>
              <w:fldChar w:fldCharType="begin"/>
            </w:r>
            <w:r w:rsidR="00610406">
              <w:rPr>
                <w:noProof/>
                <w:webHidden/>
              </w:rPr>
              <w:instrText xml:space="preserve"> PAGEREF _Toc61362134 \h </w:instrText>
            </w:r>
            <w:r w:rsidR="00610406">
              <w:rPr>
                <w:noProof/>
                <w:webHidden/>
              </w:rPr>
            </w:r>
            <w:r w:rsidR="00610406">
              <w:rPr>
                <w:noProof/>
                <w:webHidden/>
              </w:rPr>
              <w:fldChar w:fldCharType="separate"/>
            </w:r>
            <w:r w:rsidR="00610406">
              <w:rPr>
                <w:noProof/>
                <w:webHidden/>
              </w:rPr>
              <w:t>2</w:t>
            </w:r>
            <w:r w:rsidR="00610406">
              <w:rPr>
                <w:noProof/>
                <w:webHidden/>
              </w:rPr>
              <w:fldChar w:fldCharType="end"/>
            </w:r>
          </w:hyperlink>
        </w:p>
        <w:p w14:paraId="1D77A0F9" w14:textId="567167F9" w:rsidR="00610406" w:rsidRDefault="00B63B81">
          <w:pPr>
            <w:pStyle w:val="TOC3"/>
            <w:tabs>
              <w:tab w:val="right" w:leader="dot" w:pos="9350"/>
            </w:tabs>
            <w:rPr>
              <w:rFonts w:asciiTheme="minorHAnsi" w:eastAsiaTheme="minorEastAsia" w:hAnsiTheme="minorHAnsi"/>
              <w:noProof/>
              <w:sz w:val="22"/>
            </w:rPr>
          </w:pPr>
          <w:hyperlink w:anchor="_Toc61362135" w:history="1">
            <w:r w:rsidR="00610406" w:rsidRPr="003B28B0">
              <w:rPr>
                <w:rStyle w:val="Hyperlink"/>
                <w:rFonts w:eastAsia="Times New Roman"/>
                <w:noProof/>
              </w:rPr>
              <w:t>1.13 Market:</w:t>
            </w:r>
            <w:r w:rsidR="00610406">
              <w:rPr>
                <w:noProof/>
                <w:webHidden/>
              </w:rPr>
              <w:tab/>
            </w:r>
            <w:r w:rsidR="00610406">
              <w:rPr>
                <w:noProof/>
                <w:webHidden/>
              </w:rPr>
              <w:fldChar w:fldCharType="begin"/>
            </w:r>
            <w:r w:rsidR="00610406">
              <w:rPr>
                <w:noProof/>
                <w:webHidden/>
              </w:rPr>
              <w:instrText xml:space="preserve"> PAGEREF _Toc61362135 \h </w:instrText>
            </w:r>
            <w:r w:rsidR="00610406">
              <w:rPr>
                <w:noProof/>
                <w:webHidden/>
              </w:rPr>
            </w:r>
            <w:r w:rsidR="00610406">
              <w:rPr>
                <w:noProof/>
                <w:webHidden/>
              </w:rPr>
              <w:fldChar w:fldCharType="separate"/>
            </w:r>
            <w:r w:rsidR="00610406">
              <w:rPr>
                <w:noProof/>
                <w:webHidden/>
              </w:rPr>
              <w:t>2</w:t>
            </w:r>
            <w:r w:rsidR="00610406">
              <w:rPr>
                <w:noProof/>
                <w:webHidden/>
              </w:rPr>
              <w:fldChar w:fldCharType="end"/>
            </w:r>
          </w:hyperlink>
        </w:p>
        <w:p w14:paraId="11674128" w14:textId="3158A596" w:rsidR="00610406" w:rsidRDefault="00B63B81">
          <w:pPr>
            <w:pStyle w:val="TOC3"/>
            <w:tabs>
              <w:tab w:val="right" w:leader="dot" w:pos="9350"/>
            </w:tabs>
            <w:rPr>
              <w:rFonts w:asciiTheme="minorHAnsi" w:eastAsiaTheme="minorEastAsia" w:hAnsiTheme="minorHAnsi"/>
              <w:noProof/>
              <w:sz w:val="22"/>
            </w:rPr>
          </w:pPr>
          <w:hyperlink w:anchor="_Toc61362136" w:history="1">
            <w:r w:rsidR="00610406" w:rsidRPr="003B28B0">
              <w:rPr>
                <w:rStyle w:val="Hyperlink"/>
                <w:rFonts w:eastAsia="Times New Roman"/>
                <w:noProof/>
              </w:rPr>
              <w:t>1.14 Assumptions:</w:t>
            </w:r>
            <w:r w:rsidR="00610406">
              <w:rPr>
                <w:noProof/>
                <w:webHidden/>
              </w:rPr>
              <w:tab/>
            </w:r>
            <w:r w:rsidR="00610406">
              <w:rPr>
                <w:noProof/>
                <w:webHidden/>
              </w:rPr>
              <w:fldChar w:fldCharType="begin"/>
            </w:r>
            <w:r w:rsidR="00610406">
              <w:rPr>
                <w:noProof/>
                <w:webHidden/>
              </w:rPr>
              <w:instrText xml:space="preserve"> PAGEREF _Toc61362136 \h </w:instrText>
            </w:r>
            <w:r w:rsidR="00610406">
              <w:rPr>
                <w:noProof/>
                <w:webHidden/>
              </w:rPr>
            </w:r>
            <w:r w:rsidR="00610406">
              <w:rPr>
                <w:noProof/>
                <w:webHidden/>
              </w:rPr>
              <w:fldChar w:fldCharType="separate"/>
            </w:r>
            <w:r w:rsidR="00610406">
              <w:rPr>
                <w:noProof/>
                <w:webHidden/>
              </w:rPr>
              <w:t>2</w:t>
            </w:r>
            <w:r w:rsidR="00610406">
              <w:rPr>
                <w:noProof/>
                <w:webHidden/>
              </w:rPr>
              <w:fldChar w:fldCharType="end"/>
            </w:r>
          </w:hyperlink>
        </w:p>
        <w:p w14:paraId="413B670F" w14:textId="6DB350F7" w:rsidR="00610406" w:rsidRDefault="00B63B81">
          <w:pPr>
            <w:pStyle w:val="TOC3"/>
            <w:tabs>
              <w:tab w:val="right" w:leader="dot" w:pos="9350"/>
            </w:tabs>
            <w:rPr>
              <w:rFonts w:asciiTheme="minorHAnsi" w:eastAsiaTheme="minorEastAsia" w:hAnsiTheme="minorHAnsi"/>
              <w:noProof/>
              <w:sz w:val="22"/>
            </w:rPr>
          </w:pPr>
          <w:hyperlink w:anchor="_Toc61362137" w:history="1">
            <w:r w:rsidR="00610406" w:rsidRPr="003B28B0">
              <w:rPr>
                <w:rStyle w:val="Hyperlink"/>
                <w:rFonts w:eastAsia="Times New Roman"/>
                <w:noProof/>
              </w:rPr>
              <w:t>1.15 Stakeholders:</w:t>
            </w:r>
            <w:r w:rsidR="00610406">
              <w:rPr>
                <w:noProof/>
                <w:webHidden/>
              </w:rPr>
              <w:tab/>
            </w:r>
            <w:r w:rsidR="00610406">
              <w:rPr>
                <w:noProof/>
                <w:webHidden/>
              </w:rPr>
              <w:fldChar w:fldCharType="begin"/>
            </w:r>
            <w:r w:rsidR="00610406">
              <w:rPr>
                <w:noProof/>
                <w:webHidden/>
              </w:rPr>
              <w:instrText xml:space="preserve"> PAGEREF _Toc61362137 \h </w:instrText>
            </w:r>
            <w:r w:rsidR="00610406">
              <w:rPr>
                <w:noProof/>
                <w:webHidden/>
              </w:rPr>
            </w:r>
            <w:r w:rsidR="00610406">
              <w:rPr>
                <w:noProof/>
                <w:webHidden/>
              </w:rPr>
              <w:fldChar w:fldCharType="separate"/>
            </w:r>
            <w:r w:rsidR="00610406">
              <w:rPr>
                <w:noProof/>
                <w:webHidden/>
              </w:rPr>
              <w:t>3</w:t>
            </w:r>
            <w:r w:rsidR="00610406">
              <w:rPr>
                <w:noProof/>
                <w:webHidden/>
              </w:rPr>
              <w:fldChar w:fldCharType="end"/>
            </w:r>
          </w:hyperlink>
        </w:p>
        <w:p w14:paraId="1EED87E3" w14:textId="49149F9A" w:rsidR="00610406" w:rsidRDefault="00B63B81">
          <w:pPr>
            <w:pStyle w:val="TOC2"/>
            <w:tabs>
              <w:tab w:val="right" w:leader="dot" w:pos="9350"/>
            </w:tabs>
            <w:rPr>
              <w:rFonts w:asciiTheme="minorHAnsi" w:eastAsiaTheme="minorEastAsia" w:hAnsiTheme="minorHAnsi"/>
              <w:noProof/>
              <w:sz w:val="22"/>
            </w:rPr>
          </w:pPr>
          <w:hyperlink w:anchor="_Toc61362138" w:history="1">
            <w:r w:rsidR="00610406" w:rsidRPr="003B28B0">
              <w:rPr>
                <w:rStyle w:val="Hyperlink"/>
                <w:rFonts w:eastAsia="Times New Roman"/>
                <w:noProof/>
              </w:rPr>
              <w:t>1.2 Customer Needs:</w:t>
            </w:r>
            <w:r w:rsidR="00610406">
              <w:rPr>
                <w:noProof/>
                <w:webHidden/>
              </w:rPr>
              <w:tab/>
            </w:r>
            <w:r w:rsidR="00610406">
              <w:rPr>
                <w:noProof/>
                <w:webHidden/>
              </w:rPr>
              <w:fldChar w:fldCharType="begin"/>
            </w:r>
            <w:r w:rsidR="00610406">
              <w:rPr>
                <w:noProof/>
                <w:webHidden/>
              </w:rPr>
              <w:instrText xml:space="preserve"> PAGEREF _Toc61362138 \h </w:instrText>
            </w:r>
            <w:r w:rsidR="00610406">
              <w:rPr>
                <w:noProof/>
                <w:webHidden/>
              </w:rPr>
            </w:r>
            <w:r w:rsidR="00610406">
              <w:rPr>
                <w:noProof/>
                <w:webHidden/>
              </w:rPr>
              <w:fldChar w:fldCharType="separate"/>
            </w:r>
            <w:r w:rsidR="00610406">
              <w:rPr>
                <w:noProof/>
                <w:webHidden/>
              </w:rPr>
              <w:t>3</w:t>
            </w:r>
            <w:r w:rsidR="00610406">
              <w:rPr>
                <w:noProof/>
                <w:webHidden/>
              </w:rPr>
              <w:fldChar w:fldCharType="end"/>
            </w:r>
          </w:hyperlink>
        </w:p>
        <w:p w14:paraId="1982D65A" w14:textId="12B2189A" w:rsidR="00610406" w:rsidRDefault="00B63B81">
          <w:pPr>
            <w:pStyle w:val="TOC3"/>
            <w:tabs>
              <w:tab w:val="right" w:leader="dot" w:pos="9350"/>
            </w:tabs>
            <w:rPr>
              <w:rFonts w:asciiTheme="minorHAnsi" w:eastAsiaTheme="minorEastAsia" w:hAnsiTheme="minorHAnsi"/>
              <w:noProof/>
              <w:sz w:val="22"/>
            </w:rPr>
          </w:pPr>
          <w:hyperlink w:anchor="_Toc61362139" w:history="1">
            <w:r w:rsidR="00610406" w:rsidRPr="003B28B0">
              <w:rPr>
                <w:rStyle w:val="Hyperlink"/>
                <w:noProof/>
              </w:rPr>
              <w:t>1.21 Data Collection</w:t>
            </w:r>
            <w:r w:rsidR="00610406">
              <w:rPr>
                <w:noProof/>
                <w:webHidden/>
              </w:rPr>
              <w:tab/>
            </w:r>
            <w:r w:rsidR="00610406">
              <w:rPr>
                <w:noProof/>
                <w:webHidden/>
              </w:rPr>
              <w:fldChar w:fldCharType="begin"/>
            </w:r>
            <w:r w:rsidR="00610406">
              <w:rPr>
                <w:noProof/>
                <w:webHidden/>
              </w:rPr>
              <w:instrText xml:space="preserve"> PAGEREF _Toc61362139 \h </w:instrText>
            </w:r>
            <w:r w:rsidR="00610406">
              <w:rPr>
                <w:noProof/>
                <w:webHidden/>
              </w:rPr>
            </w:r>
            <w:r w:rsidR="00610406">
              <w:rPr>
                <w:noProof/>
                <w:webHidden/>
              </w:rPr>
              <w:fldChar w:fldCharType="separate"/>
            </w:r>
            <w:r w:rsidR="00610406">
              <w:rPr>
                <w:noProof/>
                <w:webHidden/>
              </w:rPr>
              <w:t>3</w:t>
            </w:r>
            <w:r w:rsidR="00610406">
              <w:rPr>
                <w:noProof/>
                <w:webHidden/>
              </w:rPr>
              <w:fldChar w:fldCharType="end"/>
            </w:r>
          </w:hyperlink>
        </w:p>
        <w:p w14:paraId="4B65E7BA" w14:textId="4736A5F8" w:rsidR="00610406" w:rsidRDefault="00B63B81">
          <w:pPr>
            <w:pStyle w:val="TOC3"/>
            <w:tabs>
              <w:tab w:val="right" w:leader="dot" w:pos="9350"/>
            </w:tabs>
            <w:rPr>
              <w:rFonts w:asciiTheme="minorHAnsi" w:eastAsiaTheme="minorEastAsia" w:hAnsiTheme="minorHAnsi"/>
              <w:noProof/>
              <w:sz w:val="22"/>
            </w:rPr>
          </w:pPr>
          <w:hyperlink w:anchor="_Toc61362140" w:history="1">
            <w:r w:rsidR="00610406" w:rsidRPr="003B28B0">
              <w:rPr>
                <w:rStyle w:val="Hyperlink"/>
                <w:rFonts w:eastAsia="Times New Roman"/>
                <w:noProof/>
              </w:rPr>
              <w:t>1.22 Explanation of Results:</w:t>
            </w:r>
            <w:r w:rsidR="00610406">
              <w:rPr>
                <w:noProof/>
                <w:webHidden/>
              </w:rPr>
              <w:tab/>
            </w:r>
            <w:r w:rsidR="00610406">
              <w:rPr>
                <w:noProof/>
                <w:webHidden/>
              </w:rPr>
              <w:fldChar w:fldCharType="begin"/>
            </w:r>
            <w:r w:rsidR="00610406">
              <w:rPr>
                <w:noProof/>
                <w:webHidden/>
              </w:rPr>
              <w:instrText xml:space="preserve"> PAGEREF _Toc61362140 \h </w:instrText>
            </w:r>
            <w:r w:rsidR="00610406">
              <w:rPr>
                <w:noProof/>
                <w:webHidden/>
              </w:rPr>
            </w:r>
            <w:r w:rsidR="00610406">
              <w:rPr>
                <w:noProof/>
                <w:webHidden/>
              </w:rPr>
              <w:fldChar w:fldCharType="separate"/>
            </w:r>
            <w:r w:rsidR="00610406">
              <w:rPr>
                <w:noProof/>
                <w:webHidden/>
              </w:rPr>
              <w:t>7</w:t>
            </w:r>
            <w:r w:rsidR="00610406">
              <w:rPr>
                <w:noProof/>
                <w:webHidden/>
              </w:rPr>
              <w:fldChar w:fldCharType="end"/>
            </w:r>
          </w:hyperlink>
        </w:p>
        <w:p w14:paraId="1F77AAC8" w14:textId="474841B5" w:rsidR="00610406" w:rsidRDefault="00B63B81">
          <w:pPr>
            <w:pStyle w:val="TOC2"/>
            <w:tabs>
              <w:tab w:val="right" w:leader="dot" w:pos="9350"/>
            </w:tabs>
            <w:rPr>
              <w:rFonts w:asciiTheme="minorHAnsi" w:eastAsiaTheme="minorEastAsia" w:hAnsiTheme="minorHAnsi"/>
              <w:noProof/>
              <w:sz w:val="22"/>
            </w:rPr>
          </w:pPr>
          <w:hyperlink w:anchor="_Toc61362141" w:history="1">
            <w:r w:rsidR="00610406" w:rsidRPr="003B28B0">
              <w:rPr>
                <w:rStyle w:val="Hyperlink"/>
                <w:noProof/>
              </w:rPr>
              <w:t>1.3 Functional Decomposition</w:t>
            </w:r>
            <w:r w:rsidR="00610406">
              <w:rPr>
                <w:noProof/>
                <w:webHidden/>
              </w:rPr>
              <w:tab/>
            </w:r>
            <w:r w:rsidR="00610406">
              <w:rPr>
                <w:noProof/>
                <w:webHidden/>
              </w:rPr>
              <w:fldChar w:fldCharType="begin"/>
            </w:r>
            <w:r w:rsidR="00610406">
              <w:rPr>
                <w:noProof/>
                <w:webHidden/>
              </w:rPr>
              <w:instrText xml:space="preserve"> PAGEREF _Toc61362141 \h </w:instrText>
            </w:r>
            <w:r w:rsidR="00610406">
              <w:rPr>
                <w:noProof/>
                <w:webHidden/>
              </w:rPr>
            </w:r>
            <w:r w:rsidR="00610406">
              <w:rPr>
                <w:noProof/>
                <w:webHidden/>
              </w:rPr>
              <w:fldChar w:fldCharType="separate"/>
            </w:r>
            <w:r w:rsidR="00610406">
              <w:rPr>
                <w:noProof/>
                <w:webHidden/>
              </w:rPr>
              <w:t>7</w:t>
            </w:r>
            <w:r w:rsidR="00610406">
              <w:rPr>
                <w:noProof/>
                <w:webHidden/>
              </w:rPr>
              <w:fldChar w:fldCharType="end"/>
            </w:r>
          </w:hyperlink>
        </w:p>
        <w:p w14:paraId="4CDF76D3" w14:textId="306B2B0F" w:rsidR="00610406" w:rsidRDefault="00B63B81">
          <w:pPr>
            <w:pStyle w:val="TOC3"/>
            <w:tabs>
              <w:tab w:val="right" w:leader="dot" w:pos="9350"/>
            </w:tabs>
            <w:rPr>
              <w:rFonts w:asciiTheme="minorHAnsi" w:eastAsiaTheme="minorEastAsia" w:hAnsiTheme="minorHAnsi"/>
              <w:noProof/>
              <w:sz w:val="22"/>
            </w:rPr>
          </w:pPr>
          <w:hyperlink w:anchor="_Toc61362142" w:history="1">
            <w:r w:rsidR="00610406" w:rsidRPr="003B28B0">
              <w:rPr>
                <w:rStyle w:val="Hyperlink"/>
                <w:rFonts w:eastAsia="Times New Roman"/>
                <w:noProof/>
              </w:rPr>
              <w:t>1.31 Data Generation</w:t>
            </w:r>
            <w:r w:rsidR="00610406">
              <w:rPr>
                <w:noProof/>
                <w:webHidden/>
              </w:rPr>
              <w:tab/>
            </w:r>
            <w:r w:rsidR="00610406">
              <w:rPr>
                <w:noProof/>
                <w:webHidden/>
              </w:rPr>
              <w:fldChar w:fldCharType="begin"/>
            </w:r>
            <w:r w:rsidR="00610406">
              <w:rPr>
                <w:noProof/>
                <w:webHidden/>
              </w:rPr>
              <w:instrText xml:space="preserve"> PAGEREF _Toc61362142 \h </w:instrText>
            </w:r>
            <w:r w:rsidR="00610406">
              <w:rPr>
                <w:noProof/>
                <w:webHidden/>
              </w:rPr>
            </w:r>
            <w:r w:rsidR="00610406">
              <w:rPr>
                <w:noProof/>
                <w:webHidden/>
              </w:rPr>
              <w:fldChar w:fldCharType="separate"/>
            </w:r>
            <w:r w:rsidR="00610406">
              <w:rPr>
                <w:noProof/>
                <w:webHidden/>
              </w:rPr>
              <w:t>7</w:t>
            </w:r>
            <w:r w:rsidR="00610406">
              <w:rPr>
                <w:noProof/>
                <w:webHidden/>
              </w:rPr>
              <w:fldChar w:fldCharType="end"/>
            </w:r>
          </w:hyperlink>
        </w:p>
        <w:p w14:paraId="33DE5106" w14:textId="6A95A1EF" w:rsidR="00610406" w:rsidRDefault="00B63B81">
          <w:pPr>
            <w:pStyle w:val="TOC3"/>
            <w:tabs>
              <w:tab w:val="right" w:leader="dot" w:pos="9350"/>
            </w:tabs>
            <w:rPr>
              <w:rFonts w:asciiTheme="minorHAnsi" w:eastAsiaTheme="minorEastAsia" w:hAnsiTheme="minorHAnsi"/>
              <w:noProof/>
              <w:sz w:val="22"/>
            </w:rPr>
          </w:pPr>
          <w:hyperlink w:anchor="_Toc61362143" w:history="1">
            <w:r w:rsidR="00610406" w:rsidRPr="003B28B0">
              <w:rPr>
                <w:rStyle w:val="Hyperlink"/>
                <w:rFonts w:eastAsia="Times New Roman"/>
                <w:noProof/>
              </w:rPr>
              <w:t>1.32 Discussion of Results</w:t>
            </w:r>
            <w:r w:rsidR="00610406">
              <w:rPr>
                <w:noProof/>
                <w:webHidden/>
              </w:rPr>
              <w:tab/>
            </w:r>
            <w:r w:rsidR="00610406">
              <w:rPr>
                <w:noProof/>
                <w:webHidden/>
              </w:rPr>
              <w:fldChar w:fldCharType="begin"/>
            </w:r>
            <w:r w:rsidR="00610406">
              <w:rPr>
                <w:noProof/>
                <w:webHidden/>
              </w:rPr>
              <w:instrText xml:space="preserve"> PAGEREF _Toc61362143 \h </w:instrText>
            </w:r>
            <w:r w:rsidR="00610406">
              <w:rPr>
                <w:noProof/>
                <w:webHidden/>
              </w:rPr>
            </w:r>
            <w:r w:rsidR="00610406">
              <w:rPr>
                <w:noProof/>
                <w:webHidden/>
              </w:rPr>
              <w:fldChar w:fldCharType="separate"/>
            </w:r>
            <w:r w:rsidR="00610406">
              <w:rPr>
                <w:noProof/>
                <w:webHidden/>
              </w:rPr>
              <w:t>9</w:t>
            </w:r>
            <w:r w:rsidR="00610406">
              <w:rPr>
                <w:noProof/>
                <w:webHidden/>
              </w:rPr>
              <w:fldChar w:fldCharType="end"/>
            </w:r>
          </w:hyperlink>
        </w:p>
        <w:p w14:paraId="72D71AE2" w14:textId="1461CA34" w:rsidR="00610406" w:rsidRDefault="00B63B81">
          <w:pPr>
            <w:pStyle w:val="TOC3"/>
            <w:tabs>
              <w:tab w:val="right" w:leader="dot" w:pos="9350"/>
            </w:tabs>
            <w:rPr>
              <w:rFonts w:asciiTheme="minorHAnsi" w:eastAsiaTheme="minorEastAsia" w:hAnsiTheme="minorHAnsi"/>
              <w:noProof/>
              <w:sz w:val="22"/>
            </w:rPr>
          </w:pPr>
          <w:hyperlink w:anchor="_Toc61362144" w:history="1">
            <w:r w:rsidR="00610406" w:rsidRPr="003B28B0">
              <w:rPr>
                <w:rStyle w:val="Hyperlink"/>
                <w:rFonts w:eastAsia="Times New Roman"/>
                <w:noProof/>
              </w:rPr>
              <w:t>1.33 Action and Outcome</w:t>
            </w:r>
            <w:r w:rsidR="00610406">
              <w:rPr>
                <w:noProof/>
                <w:webHidden/>
              </w:rPr>
              <w:tab/>
            </w:r>
            <w:r w:rsidR="00610406">
              <w:rPr>
                <w:noProof/>
                <w:webHidden/>
              </w:rPr>
              <w:fldChar w:fldCharType="begin"/>
            </w:r>
            <w:r w:rsidR="00610406">
              <w:rPr>
                <w:noProof/>
                <w:webHidden/>
              </w:rPr>
              <w:instrText xml:space="preserve"> PAGEREF _Toc61362144 \h </w:instrText>
            </w:r>
            <w:r w:rsidR="00610406">
              <w:rPr>
                <w:noProof/>
                <w:webHidden/>
              </w:rPr>
            </w:r>
            <w:r w:rsidR="00610406">
              <w:rPr>
                <w:noProof/>
                <w:webHidden/>
              </w:rPr>
              <w:fldChar w:fldCharType="separate"/>
            </w:r>
            <w:r w:rsidR="00610406">
              <w:rPr>
                <w:noProof/>
                <w:webHidden/>
              </w:rPr>
              <w:t>10</w:t>
            </w:r>
            <w:r w:rsidR="00610406">
              <w:rPr>
                <w:noProof/>
                <w:webHidden/>
              </w:rPr>
              <w:fldChar w:fldCharType="end"/>
            </w:r>
          </w:hyperlink>
        </w:p>
        <w:p w14:paraId="412F49C9" w14:textId="4AFB5668" w:rsidR="00610406" w:rsidRDefault="00B63B81">
          <w:pPr>
            <w:pStyle w:val="TOC2"/>
            <w:tabs>
              <w:tab w:val="right" w:leader="dot" w:pos="9350"/>
            </w:tabs>
            <w:rPr>
              <w:rFonts w:asciiTheme="minorHAnsi" w:eastAsiaTheme="minorEastAsia" w:hAnsiTheme="minorHAnsi"/>
              <w:noProof/>
              <w:sz w:val="22"/>
            </w:rPr>
          </w:pPr>
          <w:hyperlink w:anchor="_Toc61362145" w:history="1">
            <w:r w:rsidR="00610406" w:rsidRPr="003B28B0">
              <w:rPr>
                <w:rStyle w:val="Hyperlink"/>
                <w:noProof/>
              </w:rPr>
              <w:t>1.4 Targets Summary</w:t>
            </w:r>
            <w:r w:rsidR="00610406">
              <w:rPr>
                <w:noProof/>
                <w:webHidden/>
              </w:rPr>
              <w:tab/>
            </w:r>
            <w:r w:rsidR="00610406">
              <w:rPr>
                <w:noProof/>
                <w:webHidden/>
              </w:rPr>
              <w:fldChar w:fldCharType="begin"/>
            </w:r>
            <w:r w:rsidR="00610406">
              <w:rPr>
                <w:noProof/>
                <w:webHidden/>
              </w:rPr>
              <w:instrText xml:space="preserve"> PAGEREF _Toc61362145 \h </w:instrText>
            </w:r>
            <w:r w:rsidR="00610406">
              <w:rPr>
                <w:noProof/>
                <w:webHidden/>
              </w:rPr>
            </w:r>
            <w:r w:rsidR="00610406">
              <w:rPr>
                <w:noProof/>
                <w:webHidden/>
              </w:rPr>
              <w:fldChar w:fldCharType="separate"/>
            </w:r>
            <w:r w:rsidR="00610406">
              <w:rPr>
                <w:noProof/>
                <w:webHidden/>
              </w:rPr>
              <w:t>10</w:t>
            </w:r>
            <w:r w:rsidR="00610406">
              <w:rPr>
                <w:noProof/>
                <w:webHidden/>
              </w:rPr>
              <w:fldChar w:fldCharType="end"/>
            </w:r>
          </w:hyperlink>
        </w:p>
        <w:p w14:paraId="4E2E7D42" w14:textId="53E977AE" w:rsidR="00610406" w:rsidRDefault="00B63B81">
          <w:pPr>
            <w:pStyle w:val="TOC3"/>
            <w:tabs>
              <w:tab w:val="right" w:leader="dot" w:pos="9350"/>
            </w:tabs>
            <w:rPr>
              <w:rFonts w:asciiTheme="minorHAnsi" w:eastAsiaTheme="minorEastAsia" w:hAnsiTheme="minorHAnsi"/>
              <w:noProof/>
              <w:sz w:val="22"/>
            </w:rPr>
          </w:pPr>
          <w:hyperlink w:anchor="_Toc61362146" w:history="1">
            <w:r w:rsidR="00610406" w:rsidRPr="003B28B0">
              <w:rPr>
                <w:rStyle w:val="Hyperlink"/>
                <w:rFonts w:eastAsia="Times New Roman"/>
                <w:noProof/>
              </w:rPr>
              <w:t>1.41 Critical Targets and Metrics</w:t>
            </w:r>
            <w:r w:rsidR="00610406">
              <w:rPr>
                <w:noProof/>
                <w:webHidden/>
              </w:rPr>
              <w:tab/>
            </w:r>
            <w:r w:rsidR="00610406">
              <w:rPr>
                <w:noProof/>
                <w:webHidden/>
              </w:rPr>
              <w:fldChar w:fldCharType="begin"/>
            </w:r>
            <w:r w:rsidR="00610406">
              <w:rPr>
                <w:noProof/>
                <w:webHidden/>
              </w:rPr>
              <w:instrText xml:space="preserve"> PAGEREF _Toc61362146 \h </w:instrText>
            </w:r>
            <w:r w:rsidR="00610406">
              <w:rPr>
                <w:noProof/>
                <w:webHidden/>
              </w:rPr>
            </w:r>
            <w:r w:rsidR="00610406">
              <w:rPr>
                <w:noProof/>
                <w:webHidden/>
              </w:rPr>
              <w:fldChar w:fldCharType="separate"/>
            </w:r>
            <w:r w:rsidR="00610406">
              <w:rPr>
                <w:noProof/>
                <w:webHidden/>
              </w:rPr>
              <w:t>11</w:t>
            </w:r>
            <w:r w:rsidR="00610406">
              <w:rPr>
                <w:noProof/>
                <w:webHidden/>
              </w:rPr>
              <w:fldChar w:fldCharType="end"/>
            </w:r>
          </w:hyperlink>
        </w:p>
        <w:p w14:paraId="688833A0" w14:textId="08DB821A" w:rsidR="00610406" w:rsidRDefault="00B63B81">
          <w:pPr>
            <w:pStyle w:val="TOC2"/>
            <w:tabs>
              <w:tab w:val="right" w:leader="dot" w:pos="9350"/>
            </w:tabs>
            <w:rPr>
              <w:rFonts w:asciiTheme="minorHAnsi" w:eastAsiaTheme="minorEastAsia" w:hAnsiTheme="minorHAnsi"/>
              <w:noProof/>
              <w:sz w:val="22"/>
            </w:rPr>
          </w:pPr>
          <w:hyperlink w:anchor="_Toc61362147" w:history="1">
            <w:r w:rsidR="00610406" w:rsidRPr="003B28B0">
              <w:rPr>
                <w:rStyle w:val="Hyperlink"/>
                <w:noProof/>
              </w:rPr>
              <w:t>1.5 Concept Generation</w:t>
            </w:r>
            <w:r w:rsidR="00610406">
              <w:rPr>
                <w:noProof/>
                <w:webHidden/>
              </w:rPr>
              <w:tab/>
            </w:r>
            <w:r w:rsidR="00610406">
              <w:rPr>
                <w:noProof/>
                <w:webHidden/>
              </w:rPr>
              <w:fldChar w:fldCharType="begin"/>
            </w:r>
            <w:r w:rsidR="00610406">
              <w:rPr>
                <w:noProof/>
                <w:webHidden/>
              </w:rPr>
              <w:instrText xml:space="preserve"> PAGEREF _Toc61362147 \h </w:instrText>
            </w:r>
            <w:r w:rsidR="00610406">
              <w:rPr>
                <w:noProof/>
                <w:webHidden/>
              </w:rPr>
            </w:r>
            <w:r w:rsidR="00610406">
              <w:rPr>
                <w:noProof/>
                <w:webHidden/>
              </w:rPr>
              <w:fldChar w:fldCharType="separate"/>
            </w:r>
            <w:r w:rsidR="00610406">
              <w:rPr>
                <w:noProof/>
                <w:webHidden/>
              </w:rPr>
              <w:t>15</w:t>
            </w:r>
            <w:r w:rsidR="00610406">
              <w:rPr>
                <w:noProof/>
                <w:webHidden/>
              </w:rPr>
              <w:fldChar w:fldCharType="end"/>
            </w:r>
          </w:hyperlink>
        </w:p>
        <w:p w14:paraId="4C317B7C" w14:textId="744D2D12" w:rsidR="00610406" w:rsidRDefault="00B63B81">
          <w:pPr>
            <w:pStyle w:val="TOC2"/>
            <w:tabs>
              <w:tab w:val="right" w:leader="dot" w:pos="9350"/>
            </w:tabs>
            <w:rPr>
              <w:rFonts w:asciiTheme="minorHAnsi" w:eastAsiaTheme="minorEastAsia" w:hAnsiTheme="minorHAnsi"/>
              <w:noProof/>
              <w:sz w:val="22"/>
            </w:rPr>
          </w:pPr>
          <w:hyperlink w:anchor="_Toc61362148" w:history="1">
            <w:r w:rsidR="00610406" w:rsidRPr="003B28B0">
              <w:rPr>
                <w:rStyle w:val="Hyperlink"/>
                <w:noProof/>
              </w:rPr>
              <w:t>1.6 Concept Selection</w:t>
            </w:r>
            <w:r w:rsidR="00610406">
              <w:rPr>
                <w:noProof/>
                <w:webHidden/>
              </w:rPr>
              <w:tab/>
            </w:r>
            <w:r w:rsidR="00610406">
              <w:rPr>
                <w:noProof/>
                <w:webHidden/>
              </w:rPr>
              <w:fldChar w:fldCharType="begin"/>
            </w:r>
            <w:r w:rsidR="00610406">
              <w:rPr>
                <w:noProof/>
                <w:webHidden/>
              </w:rPr>
              <w:instrText xml:space="preserve"> PAGEREF _Toc61362148 \h </w:instrText>
            </w:r>
            <w:r w:rsidR="00610406">
              <w:rPr>
                <w:noProof/>
                <w:webHidden/>
              </w:rPr>
            </w:r>
            <w:r w:rsidR="00610406">
              <w:rPr>
                <w:noProof/>
                <w:webHidden/>
              </w:rPr>
              <w:fldChar w:fldCharType="separate"/>
            </w:r>
            <w:r w:rsidR="00610406">
              <w:rPr>
                <w:noProof/>
                <w:webHidden/>
              </w:rPr>
              <w:t>18</w:t>
            </w:r>
            <w:r w:rsidR="00610406">
              <w:rPr>
                <w:noProof/>
                <w:webHidden/>
              </w:rPr>
              <w:fldChar w:fldCharType="end"/>
            </w:r>
          </w:hyperlink>
        </w:p>
        <w:p w14:paraId="215B0F47" w14:textId="05A49902" w:rsidR="00610406" w:rsidRDefault="00B63B81">
          <w:pPr>
            <w:pStyle w:val="TOC2"/>
            <w:tabs>
              <w:tab w:val="right" w:leader="dot" w:pos="9350"/>
            </w:tabs>
            <w:rPr>
              <w:rFonts w:asciiTheme="minorHAnsi" w:eastAsiaTheme="minorEastAsia" w:hAnsiTheme="minorHAnsi"/>
              <w:noProof/>
              <w:sz w:val="22"/>
            </w:rPr>
          </w:pPr>
          <w:hyperlink w:anchor="_Toc61362149" w:history="1">
            <w:r w:rsidR="00610406" w:rsidRPr="003B28B0">
              <w:rPr>
                <w:rStyle w:val="Hyperlink"/>
                <w:noProof/>
              </w:rPr>
              <w:t>House of Quality</w:t>
            </w:r>
            <w:r w:rsidR="00610406">
              <w:rPr>
                <w:noProof/>
                <w:webHidden/>
              </w:rPr>
              <w:tab/>
            </w:r>
            <w:r w:rsidR="00610406">
              <w:rPr>
                <w:noProof/>
                <w:webHidden/>
              </w:rPr>
              <w:fldChar w:fldCharType="begin"/>
            </w:r>
            <w:r w:rsidR="00610406">
              <w:rPr>
                <w:noProof/>
                <w:webHidden/>
              </w:rPr>
              <w:instrText xml:space="preserve"> PAGEREF _Toc61362149 \h </w:instrText>
            </w:r>
            <w:r w:rsidR="00610406">
              <w:rPr>
                <w:noProof/>
                <w:webHidden/>
              </w:rPr>
            </w:r>
            <w:r w:rsidR="00610406">
              <w:rPr>
                <w:noProof/>
                <w:webHidden/>
              </w:rPr>
              <w:fldChar w:fldCharType="separate"/>
            </w:r>
            <w:r w:rsidR="00610406">
              <w:rPr>
                <w:noProof/>
                <w:webHidden/>
              </w:rPr>
              <w:t>19</w:t>
            </w:r>
            <w:r w:rsidR="00610406">
              <w:rPr>
                <w:noProof/>
                <w:webHidden/>
              </w:rPr>
              <w:fldChar w:fldCharType="end"/>
            </w:r>
          </w:hyperlink>
        </w:p>
        <w:p w14:paraId="3D65D85B" w14:textId="16F9643D" w:rsidR="00610406" w:rsidRDefault="00B63B81">
          <w:pPr>
            <w:pStyle w:val="TOC2"/>
            <w:tabs>
              <w:tab w:val="right" w:leader="dot" w:pos="9350"/>
            </w:tabs>
            <w:rPr>
              <w:rFonts w:asciiTheme="minorHAnsi" w:eastAsiaTheme="minorEastAsia" w:hAnsiTheme="minorHAnsi"/>
              <w:noProof/>
              <w:sz w:val="22"/>
            </w:rPr>
          </w:pPr>
          <w:hyperlink w:anchor="_Toc61362150" w:history="1">
            <w:r w:rsidR="00610406" w:rsidRPr="003B28B0">
              <w:rPr>
                <w:rStyle w:val="Hyperlink"/>
                <w:rFonts w:eastAsia="Times New Roman" w:cs="Times New Roman"/>
                <w:noProof/>
              </w:rPr>
              <w:t>Table 1: House of Quality</w:t>
            </w:r>
            <w:r w:rsidR="00610406">
              <w:rPr>
                <w:noProof/>
                <w:webHidden/>
              </w:rPr>
              <w:tab/>
            </w:r>
            <w:r w:rsidR="00610406">
              <w:rPr>
                <w:noProof/>
                <w:webHidden/>
              </w:rPr>
              <w:fldChar w:fldCharType="begin"/>
            </w:r>
            <w:r w:rsidR="00610406">
              <w:rPr>
                <w:noProof/>
                <w:webHidden/>
              </w:rPr>
              <w:instrText xml:space="preserve"> PAGEREF _Toc61362150 \h </w:instrText>
            </w:r>
            <w:r w:rsidR="00610406">
              <w:rPr>
                <w:noProof/>
                <w:webHidden/>
              </w:rPr>
            </w:r>
            <w:r w:rsidR="00610406">
              <w:rPr>
                <w:noProof/>
                <w:webHidden/>
              </w:rPr>
              <w:fldChar w:fldCharType="separate"/>
            </w:r>
            <w:r w:rsidR="00610406">
              <w:rPr>
                <w:noProof/>
                <w:webHidden/>
              </w:rPr>
              <w:t>19</w:t>
            </w:r>
            <w:r w:rsidR="00610406">
              <w:rPr>
                <w:noProof/>
                <w:webHidden/>
              </w:rPr>
              <w:fldChar w:fldCharType="end"/>
            </w:r>
          </w:hyperlink>
        </w:p>
        <w:p w14:paraId="0729F26E" w14:textId="57D8486A" w:rsidR="00610406" w:rsidRDefault="00B63B81">
          <w:pPr>
            <w:pStyle w:val="TOC2"/>
            <w:tabs>
              <w:tab w:val="right" w:leader="dot" w:pos="9350"/>
            </w:tabs>
            <w:rPr>
              <w:rFonts w:asciiTheme="minorHAnsi" w:eastAsiaTheme="minorEastAsia" w:hAnsiTheme="minorHAnsi"/>
              <w:noProof/>
              <w:sz w:val="22"/>
            </w:rPr>
          </w:pPr>
          <w:hyperlink w:anchor="_Toc61362151" w:history="1">
            <w:r w:rsidR="00610406" w:rsidRPr="003B28B0">
              <w:rPr>
                <w:rStyle w:val="Hyperlink"/>
                <w:rFonts w:eastAsia="Times New Roman" w:cs="Times New Roman"/>
                <w:noProof/>
              </w:rPr>
              <w:t>Table 2: Pugh Chart 1</w:t>
            </w:r>
            <w:r w:rsidR="00610406">
              <w:rPr>
                <w:noProof/>
                <w:webHidden/>
              </w:rPr>
              <w:tab/>
            </w:r>
            <w:r w:rsidR="00610406">
              <w:rPr>
                <w:noProof/>
                <w:webHidden/>
              </w:rPr>
              <w:fldChar w:fldCharType="begin"/>
            </w:r>
            <w:r w:rsidR="00610406">
              <w:rPr>
                <w:noProof/>
                <w:webHidden/>
              </w:rPr>
              <w:instrText xml:space="preserve"> PAGEREF _Toc61362151 \h </w:instrText>
            </w:r>
            <w:r w:rsidR="00610406">
              <w:rPr>
                <w:noProof/>
                <w:webHidden/>
              </w:rPr>
            </w:r>
            <w:r w:rsidR="00610406">
              <w:rPr>
                <w:noProof/>
                <w:webHidden/>
              </w:rPr>
              <w:fldChar w:fldCharType="separate"/>
            </w:r>
            <w:r w:rsidR="00610406">
              <w:rPr>
                <w:noProof/>
                <w:webHidden/>
              </w:rPr>
              <w:t>20</w:t>
            </w:r>
            <w:r w:rsidR="00610406">
              <w:rPr>
                <w:noProof/>
                <w:webHidden/>
              </w:rPr>
              <w:fldChar w:fldCharType="end"/>
            </w:r>
          </w:hyperlink>
        </w:p>
        <w:p w14:paraId="6F46117E" w14:textId="5636BAB8" w:rsidR="00610406" w:rsidRDefault="00B63B81">
          <w:pPr>
            <w:pStyle w:val="TOC2"/>
            <w:tabs>
              <w:tab w:val="right" w:leader="dot" w:pos="9350"/>
            </w:tabs>
            <w:rPr>
              <w:rFonts w:asciiTheme="minorHAnsi" w:eastAsiaTheme="minorEastAsia" w:hAnsiTheme="minorHAnsi"/>
              <w:noProof/>
              <w:sz w:val="22"/>
            </w:rPr>
          </w:pPr>
          <w:hyperlink w:anchor="_Toc61362152" w:history="1">
            <w:r w:rsidR="00610406" w:rsidRPr="003B28B0">
              <w:rPr>
                <w:rStyle w:val="Hyperlink"/>
                <w:rFonts w:eastAsia="Times New Roman" w:cs="Times New Roman"/>
                <w:noProof/>
              </w:rPr>
              <w:t>Table 3: Pugh Chart 2</w:t>
            </w:r>
            <w:r w:rsidR="00610406">
              <w:rPr>
                <w:noProof/>
                <w:webHidden/>
              </w:rPr>
              <w:tab/>
            </w:r>
            <w:r w:rsidR="00610406">
              <w:rPr>
                <w:noProof/>
                <w:webHidden/>
              </w:rPr>
              <w:fldChar w:fldCharType="begin"/>
            </w:r>
            <w:r w:rsidR="00610406">
              <w:rPr>
                <w:noProof/>
                <w:webHidden/>
              </w:rPr>
              <w:instrText xml:space="preserve"> PAGEREF _Toc61362152 \h </w:instrText>
            </w:r>
            <w:r w:rsidR="00610406">
              <w:rPr>
                <w:noProof/>
                <w:webHidden/>
              </w:rPr>
            </w:r>
            <w:r w:rsidR="00610406">
              <w:rPr>
                <w:noProof/>
                <w:webHidden/>
              </w:rPr>
              <w:fldChar w:fldCharType="separate"/>
            </w:r>
            <w:r w:rsidR="00610406">
              <w:rPr>
                <w:noProof/>
                <w:webHidden/>
              </w:rPr>
              <w:t>21</w:t>
            </w:r>
            <w:r w:rsidR="00610406">
              <w:rPr>
                <w:noProof/>
                <w:webHidden/>
              </w:rPr>
              <w:fldChar w:fldCharType="end"/>
            </w:r>
          </w:hyperlink>
        </w:p>
        <w:p w14:paraId="6E19FD11" w14:textId="710833A3" w:rsidR="00610406" w:rsidRDefault="00B63B81">
          <w:pPr>
            <w:pStyle w:val="TOC2"/>
            <w:tabs>
              <w:tab w:val="right" w:leader="dot" w:pos="9350"/>
            </w:tabs>
            <w:rPr>
              <w:rFonts w:asciiTheme="minorHAnsi" w:eastAsiaTheme="minorEastAsia" w:hAnsiTheme="minorHAnsi"/>
              <w:noProof/>
              <w:sz w:val="22"/>
            </w:rPr>
          </w:pPr>
          <w:hyperlink w:anchor="_Toc61362153" w:history="1">
            <w:r w:rsidR="00610406" w:rsidRPr="003B28B0">
              <w:rPr>
                <w:rStyle w:val="Hyperlink"/>
                <w:noProof/>
              </w:rPr>
              <w:t>Analytical Hierarchy Process</w:t>
            </w:r>
            <w:r w:rsidR="00610406">
              <w:rPr>
                <w:noProof/>
                <w:webHidden/>
              </w:rPr>
              <w:tab/>
            </w:r>
            <w:r w:rsidR="00610406">
              <w:rPr>
                <w:noProof/>
                <w:webHidden/>
              </w:rPr>
              <w:fldChar w:fldCharType="begin"/>
            </w:r>
            <w:r w:rsidR="00610406">
              <w:rPr>
                <w:noProof/>
                <w:webHidden/>
              </w:rPr>
              <w:instrText xml:space="preserve"> PAGEREF _Toc61362153 \h </w:instrText>
            </w:r>
            <w:r w:rsidR="00610406">
              <w:rPr>
                <w:noProof/>
                <w:webHidden/>
              </w:rPr>
            </w:r>
            <w:r w:rsidR="00610406">
              <w:rPr>
                <w:noProof/>
                <w:webHidden/>
              </w:rPr>
              <w:fldChar w:fldCharType="separate"/>
            </w:r>
            <w:r w:rsidR="00610406">
              <w:rPr>
                <w:noProof/>
                <w:webHidden/>
              </w:rPr>
              <w:t>21</w:t>
            </w:r>
            <w:r w:rsidR="00610406">
              <w:rPr>
                <w:noProof/>
                <w:webHidden/>
              </w:rPr>
              <w:fldChar w:fldCharType="end"/>
            </w:r>
          </w:hyperlink>
        </w:p>
        <w:p w14:paraId="760E5D66" w14:textId="3EC53B7E" w:rsidR="00610406" w:rsidRDefault="00B63B81">
          <w:pPr>
            <w:pStyle w:val="TOC2"/>
            <w:tabs>
              <w:tab w:val="right" w:leader="dot" w:pos="9350"/>
            </w:tabs>
            <w:rPr>
              <w:rFonts w:asciiTheme="minorHAnsi" w:eastAsiaTheme="minorEastAsia" w:hAnsiTheme="minorHAnsi"/>
              <w:noProof/>
              <w:sz w:val="22"/>
            </w:rPr>
          </w:pPr>
          <w:hyperlink w:anchor="_Toc61362154" w:history="1">
            <w:r w:rsidR="00610406" w:rsidRPr="003B28B0">
              <w:rPr>
                <w:rStyle w:val="Hyperlink"/>
                <w:rFonts w:eastAsia="Times New Roman" w:cs="Times New Roman"/>
                <w:noProof/>
              </w:rPr>
              <w:t>Table 4: Criteria Comparison Matrix</w:t>
            </w:r>
            <w:r w:rsidR="00610406">
              <w:rPr>
                <w:noProof/>
                <w:webHidden/>
              </w:rPr>
              <w:tab/>
            </w:r>
            <w:r w:rsidR="00610406">
              <w:rPr>
                <w:noProof/>
                <w:webHidden/>
              </w:rPr>
              <w:fldChar w:fldCharType="begin"/>
            </w:r>
            <w:r w:rsidR="00610406">
              <w:rPr>
                <w:noProof/>
                <w:webHidden/>
              </w:rPr>
              <w:instrText xml:space="preserve"> PAGEREF _Toc61362154 \h </w:instrText>
            </w:r>
            <w:r w:rsidR="00610406">
              <w:rPr>
                <w:noProof/>
                <w:webHidden/>
              </w:rPr>
            </w:r>
            <w:r w:rsidR="00610406">
              <w:rPr>
                <w:noProof/>
                <w:webHidden/>
              </w:rPr>
              <w:fldChar w:fldCharType="separate"/>
            </w:r>
            <w:r w:rsidR="00610406">
              <w:rPr>
                <w:noProof/>
                <w:webHidden/>
              </w:rPr>
              <w:t>21</w:t>
            </w:r>
            <w:r w:rsidR="00610406">
              <w:rPr>
                <w:noProof/>
                <w:webHidden/>
              </w:rPr>
              <w:fldChar w:fldCharType="end"/>
            </w:r>
          </w:hyperlink>
        </w:p>
        <w:p w14:paraId="2022055F" w14:textId="6E1F3FA3" w:rsidR="00610406" w:rsidRDefault="00B63B81">
          <w:pPr>
            <w:pStyle w:val="TOC2"/>
            <w:tabs>
              <w:tab w:val="right" w:leader="dot" w:pos="9350"/>
            </w:tabs>
            <w:rPr>
              <w:rFonts w:asciiTheme="minorHAnsi" w:eastAsiaTheme="minorEastAsia" w:hAnsiTheme="minorHAnsi"/>
              <w:noProof/>
              <w:sz w:val="22"/>
            </w:rPr>
          </w:pPr>
          <w:hyperlink w:anchor="_Toc61362155" w:history="1">
            <w:r w:rsidR="00610406" w:rsidRPr="003B28B0">
              <w:rPr>
                <w:rStyle w:val="Hyperlink"/>
                <w:rFonts w:eastAsia="Times New Roman" w:cs="Times New Roman"/>
                <w:noProof/>
              </w:rPr>
              <w:t>Table 5: Normalized Criteria Comparison Matrix</w:t>
            </w:r>
            <w:r w:rsidR="00610406">
              <w:rPr>
                <w:noProof/>
                <w:webHidden/>
              </w:rPr>
              <w:tab/>
            </w:r>
            <w:r w:rsidR="00610406">
              <w:rPr>
                <w:noProof/>
                <w:webHidden/>
              </w:rPr>
              <w:fldChar w:fldCharType="begin"/>
            </w:r>
            <w:r w:rsidR="00610406">
              <w:rPr>
                <w:noProof/>
                <w:webHidden/>
              </w:rPr>
              <w:instrText xml:space="preserve"> PAGEREF _Toc61362155 \h </w:instrText>
            </w:r>
            <w:r w:rsidR="00610406">
              <w:rPr>
                <w:noProof/>
                <w:webHidden/>
              </w:rPr>
            </w:r>
            <w:r w:rsidR="00610406">
              <w:rPr>
                <w:noProof/>
                <w:webHidden/>
              </w:rPr>
              <w:fldChar w:fldCharType="separate"/>
            </w:r>
            <w:r w:rsidR="00610406">
              <w:rPr>
                <w:noProof/>
                <w:webHidden/>
              </w:rPr>
              <w:t>22</w:t>
            </w:r>
            <w:r w:rsidR="00610406">
              <w:rPr>
                <w:noProof/>
                <w:webHidden/>
              </w:rPr>
              <w:fldChar w:fldCharType="end"/>
            </w:r>
          </w:hyperlink>
        </w:p>
        <w:p w14:paraId="5434D5F7" w14:textId="5938D6D2" w:rsidR="00610406" w:rsidRDefault="00B63B81">
          <w:pPr>
            <w:pStyle w:val="TOC2"/>
            <w:tabs>
              <w:tab w:val="right" w:leader="dot" w:pos="9350"/>
            </w:tabs>
            <w:rPr>
              <w:rFonts w:asciiTheme="minorHAnsi" w:eastAsiaTheme="minorEastAsia" w:hAnsiTheme="minorHAnsi"/>
              <w:noProof/>
              <w:sz w:val="22"/>
            </w:rPr>
          </w:pPr>
          <w:hyperlink w:anchor="_Toc61362156" w:history="1">
            <w:r w:rsidR="00610406" w:rsidRPr="003B28B0">
              <w:rPr>
                <w:rStyle w:val="Hyperlink"/>
                <w:noProof/>
              </w:rPr>
              <w:t>Final Selection</w:t>
            </w:r>
            <w:r w:rsidR="00610406">
              <w:rPr>
                <w:noProof/>
                <w:webHidden/>
              </w:rPr>
              <w:tab/>
            </w:r>
            <w:r w:rsidR="00610406">
              <w:rPr>
                <w:noProof/>
                <w:webHidden/>
              </w:rPr>
              <w:fldChar w:fldCharType="begin"/>
            </w:r>
            <w:r w:rsidR="00610406">
              <w:rPr>
                <w:noProof/>
                <w:webHidden/>
              </w:rPr>
              <w:instrText xml:space="preserve"> PAGEREF _Toc61362156 \h </w:instrText>
            </w:r>
            <w:r w:rsidR="00610406">
              <w:rPr>
                <w:noProof/>
                <w:webHidden/>
              </w:rPr>
            </w:r>
            <w:r w:rsidR="00610406">
              <w:rPr>
                <w:noProof/>
                <w:webHidden/>
              </w:rPr>
              <w:fldChar w:fldCharType="separate"/>
            </w:r>
            <w:r w:rsidR="00610406">
              <w:rPr>
                <w:noProof/>
                <w:webHidden/>
              </w:rPr>
              <w:t>23</w:t>
            </w:r>
            <w:r w:rsidR="00610406">
              <w:rPr>
                <w:noProof/>
                <w:webHidden/>
              </w:rPr>
              <w:fldChar w:fldCharType="end"/>
            </w:r>
          </w:hyperlink>
        </w:p>
        <w:p w14:paraId="0A015760" w14:textId="48D8D2F8" w:rsidR="00610406" w:rsidRDefault="00B63B81">
          <w:pPr>
            <w:pStyle w:val="TOC1"/>
            <w:tabs>
              <w:tab w:val="right" w:leader="dot" w:pos="9350"/>
            </w:tabs>
            <w:rPr>
              <w:rFonts w:asciiTheme="minorHAnsi" w:eastAsiaTheme="minorEastAsia" w:hAnsiTheme="minorHAnsi"/>
              <w:noProof/>
              <w:sz w:val="22"/>
            </w:rPr>
          </w:pPr>
          <w:hyperlink w:anchor="_Toc61362157" w:history="1">
            <w:r w:rsidR="00610406" w:rsidRPr="003B28B0">
              <w:rPr>
                <w:rStyle w:val="Hyperlink"/>
                <w:noProof/>
              </w:rPr>
              <w:t>Appendices</w:t>
            </w:r>
            <w:r w:rsidR="00610406">
              <w:rPr>
                <w:noProof/>
                <w:webHidden/>
              </w:rPr>
              <w:tab/>
            </w:r>
            <w:r w:rsidR="00610406">
              <w:rPr>
                <w:noProof/>
                <w:webHidden/>
              </w:rPr>
              <w:fldChar w:fldCharType="begin"/>
            </w:r>
            <w:r w:rsidR="00610406">
              <w:rPr>
                <w:noProof/>
                <w:webHidden/>
              </w:rPr>
              <w:instrText xml:space="preserve"> PAGEREF _Toc61362157 \h </w:instrText>
            </w:r>
            <w:r w:rsidR="00610406">
              <w:rPr>
                <w:noProof/>
                <w:webHidden/>
              </w:rPr>
            </w:r>
            <w:r w:rsidR="00610406">
              <w:rPr>
                <w:noProof/>
                <w:webHidden/>
              </w:rPr>
              <w:fldChar w:fldCharType="separate"/>
            </w:r>
            <w:r w:rsidR="00610406">
              <w:rPr>
                <w:noProof/>
                <w:webHidden/>
              </w:rPr>
              <w:t>25</w:t>
            </w:r>
            <w:r w:rsidR="00610406">
              <w:rPr>
                <w:noProof/>
                <w:webHidden/>
              </w:rPr>
              <w:fldChar w:fldCharType="end"/>
            </w:r>
          </w:hyperlink>
        </w:p>
        <w:p w14:paraId="7081ADE7" w14:textId="1B30DFF9" w:rsidR="00610406" w:rsidRDefault="00B63B81">
          <w:pPr>
            <w:pStyle w:val="TOC1"/>
            <w:tabs>
              <w:tab w:val="right" w:leader="dot" w:pos="9350"/>
            </w:tabs>
            <w:rPr>
              <w:rFonts w:asciiTheme="minorHAnsi" w:eastAsiaTheme="minorEastAsia" w:hAnsiTheme="minorHAnsi"/>
              <w:noProof/>
              <w:sz w:val="22"/>
            </w:rPr>
          </w:pPr>
          <w:hyperlink w:anchor="_Toc61362158" w:history="1">
            <w:r w:rsidR="00610406" w:rsidRPr="003B28B0">
              <w:rPr>
                <w:rStyle w:val="Hyperlink"/>
                <w:noProof/>
              </w:rPr>
              <w:t>Appendix A: Code of Conduct</w:t>
            </w:r>
            <w:r w:rsidR="00610406">
              <w:rPr>
                <w:noProof/>
                <w:webHidden/>
              </w:rPr>
              <w:tab/>
            </w:r>
            <w:r w:rsidR="00610406">
              <w:rPr>
                <w:noProof/>
                <w:webHidden/>
              </w:rPr>
              <w:fldChar w:fldCharType="begin"/>
            </w:r>
            <w:r w:rsidR="00610406">
              <w:rPr>
                <w:noProof/>
                <w:webHidden/>
              </w:rPr>
              <w:instrText xml:space="preserve"> PAGEREF _Toc61362158 \h </w:instrText>
            </w:r>
            <w:r w:rsidR="00610406">
              <w:rPr>
                <w:noProof/>
                <w:webHidden/>
              </w:rPr>
            </w:r>
            <w:r w:rsidR="00610406">
              <w:rPr>
                <w:noProof/>
                <w:webHidden/>
              </w:rPr>
              <w:fldChar w:fldCharType="separate"/>
            </w:r>
            <w:r w:rsidR="00610406">
              <w:rPr>
                <w:noProof/>
                <w:webHidden/>
              </w:rPr>
              <w:t>26</w:t>
            </w:r>
            <w:r w:rsidR="00610406">
              <w:rPr>
                <w:noProof/>
                <w:webHidden/>
              </w:rPr>
              <w:fldChar w:fldCharType="end"/>
            </w:r>
          </w:hyperlink>
        </w:p>
        <w:p w14:paraId="39F96151" w14:textId="200BC0D6" w:rsidR="00610406" w:rsidRDefault="00B63B81">
          <w:pPr>
            <w:pStyle w:val="TOC1"/>
            <w:tabs>
              <w:tab w:val="right" w:leader="dot" w:pos="9350"/>
            </w:tabs>
            <w:rPr>
              <w:rFonts w:asciiTheme="minorHAnsi" w:eastAsiaTheme="minorEastAsia" w:hAnsiTheme="minorHAnsi"/>
              <w:noProof/>
              <w:sz w:val="22"/>
            </w:rPr>
          </w:pPr>
          <w:hyperlink w:anchor="_Toc61362159" w:history="1">
            <w:r w:rsidR="00610406" w:rsidRPr="003B28B0">
              <w:rPr>
                <w:rStyle w:val="Hyperlink"/>
                <w:noProof/>
              </w:rPr>
              <w:t>Appendix B: Concept Generation</w:t>
            </w:r>
            <w:r w:rsidR="00610406">
              <w:rPr>
                <w:noProof/>
                <w:webHidden/>
              </w:rPr>
              <w:tab/>
            </w:r>
            <w:r w:rsidR="00610406">
              <w:rPr>
                <w:noProof/>
                <w:webHidden/>
              </w:rPr>
              <w:fldChar w:fldCharType="begin"/>
            </w:r>
            <w:r w:rsidR="00610406">
              <w:rPr>
                <w:noProof/>
                <w:webHidden/>
              </w:rPr>
              <w:instrText xml:space="preserve"> PAGEREF _Toc61362159 \h </w:instrText>
            </w:r>
            <w:r w:rsidR="00610406">
              <w:rPr>
                <w:noProof/>
                <w:webHidden/>
              </w:rPr>
            </w:r>
            <w:r w:rsidR="00610406">
              <w:rPr>
                <w:noProof/>
                <w:webHidden/>
              </w:rPr>
              <w:fldChar w:fldCharType="separate"/>
            </w:r>
            <w:r w:rsidR="00610406">
              <w:rPr>
                <w:noProof/>
                <w:webHidden/>
              </w:rPr>
              <w:t>30</w:t>
            </w:r>
            <w:r w:rsidR="00610406">
              <w:rPr>
                <w:noProof/>
                <w:webHidden/>
              </w:rPr>
              <w:fldChar w:fldCharType="end"/>
            </w:r>
          </w:hyperlink>
        </w:p>
        <w:p w14:paraId="2F173792" w14:textId="591759FE" w:rsidR="00610406" w:rsidRDefault="00B63B81">
          <w:pPr>
            <w:pStyle w:val="TOC1"/>
            <w:tabs>
              <w:tab w:val="right" w:leader="dot" w:pos="9350"/>
            </w:tabs>
            <w:rPr>
              <w:rFonts w:asciiTheme="minorHAnsi" w:eastAsiaTheme="minorEastAsia" w:hAnsiTheme="minorHAnsi"/>
              <w:noProof/>
              <w:sz w:val="22"/>
            </w:rPr>
          </w:pPr>
          <w:hyperlink w:anchor="_Toc61362160" w:history="1">
            <w:r w:rsidR="00610406" w:rsidRPr="003B28B0">
              <w:rPr>
                <w:rStyle w:val="Hyperlink"/>
                <w:noProof/>
              </w:rPr>
              <w:t>Appendix C: Figures</w:t>
            </w:r>
            <w:r w:rsidR="00610406">
              <w:rPr>
                <w:noProof/>
                <w:webHidden/>
              </w:rPr>
              <w:tab/>
            </w:r>
            <w:r w:rsidR="00610406">
              <w:rPr>
                <w:noProof/>
                <w:webHidden/>
              </w:rPr>
              <w:fldChar w:fldCharType="begin"/>
            </w:r>
            <w:r w:rsidR="00610406">
              <w:rPr>
                <w:noProof/>
                <w:webHidden/>
              </w:rPr>
              <w:instrText xml:space="preserve"> PAGEREF _Toc61362160 \h </w:instrText>
            </w:r>
            <w:r w:rsidR="00610406">
              <w:rPr>
                <w:noProof/>
                <w:webHidden/>
              </w:rPr>
            </w:r>
            <w:r w:rsidR="00610406">
              <w:rPr>
                <w:noProof/>
                <w:webHidden/>
              </w:rPr>
              <w:fldChar w:fldCharType="separate"/>
            </w:r>
            <w:r w:rsidR="00610406">
              <w:rPr>
                <w:noProof/>
                <w:webHidden/>
              </w:rPr>
              <w:t>41</w:t>
            </w:r>
            <w:r w:rsidR="00610406">
              <w:rPr>
                <w:noProof/>
                <w:webHidden/>
              </w:rPr>
              <w:fldChar w:fldCharType="end"/>
            </w:r>
          </w:hyperlink>
        </w:p>
        <w:p w14:paraId="28BB9908" w14:textId="7BCA3BC5" w:rsidR="00610406" w:rsidRDefault="00B63B81">
          <w:pPr>
            <w:pStyle w:val="TOC1"/>
            <w:tabs>
              <w:tab w:val="right" w:leader="dot" w:pos="9350"/>
            </w:tabs>
            <w:rPr>
              <w:rFonts w:asciiTheme="minorHAnsi" w:eastAsiaTheme="minorEastAsia" w:hAnsiTheme="minorHAnsi"/>
              <w:noProof/>
              <w:sz w:val="22"/>
            </w:rPr>
          </w:pPr>
          <w:hyperlink w:anchor="_Toc61362161" w:history="1">
            <w:r w:rsidR="00610406" w:rsidRPr="003B28B0">
              <w:rPr>
                <w:rStyle w:val="Hyperlink"/>
                <w:noProof/>
              </w:rPr>
              <w:t>Appendix D: Tables</w:t>
            </w:r>
            <w:r w:rsidR="00610406">
              <w:rPr>
                <w:noProof/>
                <w:webHidden/>
              </w:rPr>
              <w:tab/>
            </w:r>
            <w:r w:rsidR="00610406">
              <w:rPr>
                <w:noProof/>
                <w:webHidden/>
              </w:rPr>
              <w:fldChar w:fldCharType="begin"/>
            </w:r>
            <w:r w:rsidR="00610406">
              <w:rPr>
                <w:noProof/>
                <w:webHidden/>
              </w:rPr>
              <w:instrText xml:space="preserve"> PAGEREF _Toc61362161 \h </w:instrText>
            </w:r>
            <w:r w:rsidR="00610406">
              <w:rPr>
                <w:noProof/>
                <w:webHidden/>
              </w:rPr>
            </w:r>
            <w:r w:rsidR="00610406">
              <w:rPr>
                <w:noProof/>
                <w:webHidden/>
              </w:rPr>
              <w:fldChar w:fldCharType="separate"/>
            </w:r>
            <w:r w:rsidR="00610406">
              <w:rPr>
                <w:noProof/>
                <w:webHidden/>
              </w:rPr>
              <w:t>42</w:t>
            </w:r>
            <w:r w:rsidR="00610406">
              <w:rPr>
                <w:noProof/>
                <w:webHidden/>
              </w:rPr>
              <w:fldChar w:fldCharType="end"/>
            </w:r>
          </w:hyperlink>
        </w:p>
        <w:p w14:paraId="3FEA9C33" w14:textId="296102FD" w:rsidR="00610406" w:rsidRDefault="00B63B81">
          <w:pPr>
            <w:pStyle w:val="TOC1"/>
            <w:tabs>
              <w:tab w:val="right" w:leader="dot" w:pos="9350"/>
            </w:tabs>
            <w:rPr>
              <w:rFonts w:asciiTheme="minorHAnsi" w:eastAsiaTheme="minorEastAsia" w:hAnsiTheme="minorHAnsi"/>
              <w:noProof/>
              <w:sz w:val="22"/>
            </w:rPr>
          </w:pPr>
          <w:hyperlink w:anchor="_Toc61362162" w:history="1">
            <w:r w:rsidR="00610406" w:rsidRPr="003B28B0">
              <w:rPr>
                <w:rStyle w:val="Hyperlink"/>
                <w:noProof/>
              </w:rPr>
              <w:t>Appendix E: References</w:t>
            </w:r>
            <w:r w:rsidR="00610406">
              <w:rPr>
                <w:noProof/>
                <w:webHidden/>
              </w:rPr>
              <w:tab/>
            </w:r>
            <w:r w:rsidR="00610406">
              <w:rPr>
                <w:noProof/>
                <w:webHidden/>
              </w:rPr>
              <w:fldChar w:fldCharType="begin"/>
            </w:r>
            <w:r w:rsidR="00610406">
              <w:rPr>
                <w:noProof/>
                <w:webHidden/>
              </w:rPr>
              <w:instrText xml:space="preserve"> PAGEREF _Toc61362162 \h </w:instrText>
            </w:r>
            <w:r w:rsidR="00610406">
              <w:rPr>
                <w:noProof/>
                <w:webHidden/>
              </w:rPr>
            </w:r>
            <w:r w:rsidR="00610406">
              <w:rPr>
                <w:noProof/>
                <w:webHidden/>
              </w:rPr>
              <w:fldChar w:fldCharType="separate"/>
            </w:r>
            <w:r w:rsidR="00610406">
              <w:rPr>
                <w:noProof/>
                <w:webHidden/>
              </w:rPr>
              <w:t>51</w:t>
            </w:r>
            <w:r w:rsidR="00610406">
              <w:rPr>
                <w:noProof/>
                <w:webHidden/>
              </w:rPr>
              <w:fldChar w:fldCharType="end"/>
            </w:r>
          </w:hyperlink>
        </w:p>
        <w:p w14:paraId="31AD0931" w14:textId="267E809E" w:rsidR="00CC4D58" w:rsidRDefault="008F3D67" w:rsidP="00610406">
          <w:pPr>
            <w:ind w:firstLine="0"/>
          </w:pPr>
          <w:r>
            <w:rPr>
              <w:b/>
              <w:bCs/>
              <w:noProof/>
            </w:rPr>
            <w:fldChar w:fldCharType="end"/>
          </w:r>
        </w:p>
      </w:sdtContent>
    </w:sdt>
    <w:p w14:paraId="4D3C12AD" w14:textId="4FD725E7" w:rsidR="00D240A3" w:rsidRDefault="00346DC3">
      <w:pPr>
        <w:spacing w:after="160" w:line="259" w:lineRule="auto"/>
        <w:rPr>
          <w:b/>
        </w:rPr>
      </w:pPr>
      <w:r>
        <w:rPr>
          <w:b/>
        </w:rPr>
        <w:br w:type="page"/>
      </w:r>
    </w:p>
    <w:p w14:paraId="5B03E63A" w14:textId="6BBE0421" w:rsidR="000A225E" w:rsidRDefault="00C3628C" w:rsidP="00176D17">
      <w:pPr>
        <w:spacing w:after="160" w:line="259" w:lineRule="auto"/>
        <w:ind w:firstLine="0"/>
        <w:jc w:val="center"/>
        <w:rPr>
          <w:noProof/>
        </w:rPr>
      </w:pPr>
      <w:r>
        <w:rPr>
          <w:rFonts w:eastAsiaTheme="majorEastAsia" w:cstheme="majorBidi"/>
          <w:b/>
        </w:rPr>
        <w:t>LIST OF TABLES</w:t>
      </w:r>
      <w:r w:rsidR="00AF647D">
        <w:rPr>
          <w:rFonts w:eastAsiaTheme="majorEastAsia" w:cstheme="majorBidi"/>
          <w:b/>
        </w:rPr>
        <w:fldChar w:fldCharType="begin"/>
      </w:r>
      <w:r w:rsidRPr="5A884E65">
        <w:rPr>
          <w:rFonts w:eastAsiaTheme="majorEastAsia" w:cstheme="majorBidi"/>
          <w:b/>
          <w:bCs/>
        </w:rPr>
        <w:instrText xml:space="preserve"> TOC \f x \h \z </w:instrText>
      </w:r>
      <w:r w:rsidR="00AF647D">
        <w:rPr>
          <w:rFonts w:eastAsiaTheme="majorEastAsia" w:cstheme="majorBidi"/>
          <w:b/>
        </w:rPr>
        <w:fldChar w:fldCharType="separate"/>
      </w:r>
    </w:p>
    <w:p w14:paraId="3A327A47" w14:textId="1C857CEC" w:rsidR="007755E1" w:rsidRDefault="00B63B81">
      <w:pPr>
        <w:pStyle w:val="TOC1"/>
        <w:tabs>
          <w:tab w:val="right" w:leader="dot" w:pos="9350"/>
        </w:tabs>
        <w:rPr>
          <w:rFonts w:asciiTheme="minorHAnsi" w:eastAsiaTheme="minorEastAsia" w:hAnsiTheme="minorHAnsi"/>
          <w:noProof/>
          <w:sz w:val="22"/>
        </w:rPr>
      </w:pPr>
      <w:hyperlink w:anchor="_Toc61361433" w:history="1">
        <w:r w:rsidR="007755E1" w:rsidRPr="00D96F89">
          <w:rPr>
            <w:rStyle w:val="Hyperlink"/>
            <w:b/>
            <w:bCs/>
            <w:noProof/>
          </w:rPr>
          <w:t>Table 1 - Targets And Metrics</w:t>
        </w:r>
        <w:r w:rsidR="007755E1">
          <w:rPr>
            <w:noProof/>
            <w:webHidden/>
          </w:rPr>
          <w:tab/>
        </w:r>
        <w:r w:rsidR="007755E1">
          <w:rPr>
            <w:noProof/>
            <w:webHidden/>
          </w:rPr>
          <w:fldChar w:fldCharType="begin"/>
        </w:r>
        <w:r w:rsidR="007755E1">
          <w:rPr>
            <w:noProof/>
            <w:webHidden/>
          </w:rPr>
          <w:instrText xml:space="preserve"> PAGEREF _Toc61361433 \h </w:instrText>
        </w:r>
        <w:r w:rsidR="007755E1">
          <w:rPr>
            <w:noProof/>
            <w:webHidden/>
          </w:rPr>
        </w:r>
        <w:r w:rsidR="007755E1">
          <w:rPr>
            <w:noProof/>
            <w:webHidden/>
          </w:rPr>
          <w:fldChar w:fldCharType="separate"/>
        </w:r>
        <w:r w:rsidR="007755E1">
          <w:rPr>
            <w:noProof/>
            <w:webHidden/>
          </w:rPr>
          <w:t>10</w:t>
        </w:r>
        <w:r w:rsidR="007755E1">
          <w:rPr>
            <w:noProof/>
            <w:webHidden/>
          </w:rPr>
          <w:fldChar w:fldCharType="end"/>
        </w:r>
      </w:hyperlink>
    </w:p>
    <w:p w14:paraId="3D89C298" w14:textId="540CA273" w:rsidR="007755E1" w:rsidRDefault="00B63B81">
      <w:pPr>
        <w:pStyle w:val="TOC1"/>
        <w:tabs>
          <w:tab w:val="right" w:leader="dot" w:pos="9350"/>
        </w:tabs>
        <w:rPr>
          <w:rFonts w:asciiTheme="minorHAnsi" w:eastAsiaTheme="minorEastAsia" w:hAnsiTheme="minorHAnsi"/>
          <w:noProof/>
          <w:sz w:val="22"/>
        </w:rPr>
      </w:pPr>
      <w:hyperlink w:anchor="_Toc61361434" w:history="1">
        <w:r w:rsidR="007755E1" w:rsidRPr="00D96F89">
          <w:rPr>
            <w:rStyle w:val="Hyperlink"/>
            <w:b/>
            <w:bCs/>
            <w:noProof/>
          </w:rPr>
          <w:t>Table 2: Morphological Chart</w:t>
        </w:r>
        <w:r w:rsidR="007755E1">
          <w:rPr>
            <w:noProof/>
            <w:webHidden/>
          </w:rPr>
          <w:tab/>
        </w:r>
        <w:r w:rsidR="007755E1">
          <w:rPr>
            <w:noProof/>
            <w:webHidden/>
          </w:rPr>
          <w:fldChar w:fldCharType="begin"/>
        </w:r>
        <w:r w:rsidR="007755E1">
          <w:rPr>
            <w:noProof/>
            <w:webHidden/>
          </w:rPr>
          <w:instrText xml:space="preserve"> PAGEREF _Toc61361434 \h </w:instrText>
        </w:r>
        <w:r w:rsidR="007755E1">
          <w:rPr>
            <w:noProof/>
            <w:webHidden/>
          </w:rPr>
        </w:r>
        <w:r w:rsidR="007755E1">
          <w:rPr>
            <w:noProof/>
            <w:webHidden/>
          </w:rPr>
          <w:fldChar w:fldCharType="separate"/>
        </w:r>
        <w:r w:rsidR="007755E1">
          <w:rPr>
            <w:noProof/>
            <w:webHidden/>
          </w:rPr>
          <w:t>16</w:t>
        </w:r>
        <w:r w:rsidR="007755E1">
          <w:rPr>
            <w:noProof/>
            <w:webHidden/>
          </w:rPr>
          <w:fldChar w:fldCharType="end"/>
        </w:r>
      </w:hyperlink>
    </w:p>
    <w:p w14:paraId="68FB2206" w14:textId="6D461C8B" w:rsidR="007755E1" w:rsidRDefault="00B63B81">
      <w:pPr>
        <w:pStyle w:val="TOC1"/>
        <w:tabs>
          <w:tab w:val="right" w:leader="dot" w:pos="9350"/>
        </w:tabs>
        <w:rPr>
          <w:rFonts w:asciiTheme="minorHAnsi" w:eastAsiaTheme="minorEastAsia" w:hAnsiTheme="minorHAnsi"/>
          <w:noProof/>
          <w:sz w:val="22"/>
        </w:rPr>
      </w:pPr>
      <w:hyperlink w:anchor="_Toc61361435" w:history="1">
        <w:r w:rsidR="007755E1" w:rsidRPr="00D96F89">
          <w:rPr>
            <w:rStyle w:val="Hyperlink"/>
            <w:b/>
            <w:noProof/>
          </w:rPr>
          <w:t>Functional Decomposition</w:t>
        </w:r>
        <w:r w:rsidR="007755E1">
          <w:rPr>
            <w:noProof/>
            <w:webHidden/>
          </w:rPr>
          <w:tab/>
        </w:r>
        <w:r w:rsidR="007755E1">
          <w:rPr>
            <w:noProof/>
            <w:webHidden/>
          </w:rPr>
          <w:fldChar w:fldCharType="begin"/>
        </w:r>
        <w:r w:rsidR="007755E1">
          <w:rPr>
            <w:noProof/>
            <w:webHidden/>
          </w:rPr>
          <w:instrText xml:space="preserve"> PAGEREF _Toc61361435 \h </w:instrText>
        </w:r>
        <w:r w:rsidR="007755E1">
          <w:rPr>
            <w:noProof/>
            <w:webHidden/>
          </w:rPr>
        </w:r>
        <w:r w:rsidR="007755E1">
          <w:rPr>
            <w:noProof/>
            <w:webHidden/>
          </w:rPr>
          <w:fldChar w:fldCharType="separate"/>
        </w:r>
        <w:r w:rsidR="007755E1">
          <w:rPr>
            <w:noProof/>
            <w:webHidden/>
          </w:rPr>
          <w:t>35</w:t>
        </w:r>
        <w:r w:rsidR="007755E1">
          <w:rPr>
            <w:noProof/>
            <w:webHidden/>
          </w:rPr>
          <w:fldChar w:fldCharType="end"/>
        </w:r>
      </w:hyperlink>
    </w:p>
    <w:p w14:paraId="05553419" w14:textId="6CF4E963" w:rsidR="007755E1" w:rsidRDefault="00B63B81">
      <w:pPr>
        <w:pStyle w:val="TOC1"/>
        <w:tabs>
          <w:tab w:val="right" w:leader="dot" w:pos="9350"/>
        </w:tabs>
        <w:rPr>
          <w:rFonts w:asciiTheme="minorHAnsi" w:eastAsiaTheme="minorEastAsia" w:hAnsiTheme="minorHAnsi"/>
          <w:noProof/>
          <w:sz w:val="22"/>
        </w:rPr>
      </w:pPr>
      <w:hyperlink w:anchor="_Toc61361436" w:history="1">
        <w:r w:rsidR="007755E1" w:rsidRPr="00D96F89">
          <w:rPr>
            <w:rStyle w:val="Hyperlink"/>
            <w:rFonts w:eastAsia="Times New Roman" w:cs="Times New Roman"/>
            <w:b/>
            <w:noProof/>
          </w:rPr>
          <w:t>Targets and Metrics</w:t>
        </w:r>
        <w:r w:rsidR="007755E1" w:rsidRPr="00D96F89">
          <w:rPr>
            <w:rStyle w:val="Hyperlink"/>
            <w:rFonts w:eastAsia="Times New Roman" w:cs="Times New Roman"/>
            <w:b/>
            <w:bCs/>
            <w:noProof/>
          </w:rPr>
          <w:t>:</w:t>
        </w:r>
        <w:r w:rsidR="007755E1">
          <w:rPr>
            <w:noProof/>
            <w:webHidden/>
          </w:rPr>
          <w:tab/>
        </w:r>
        <w:r w:rsidR="007755E1">
          <w:rPr>
            <w:noProof/>
            <w:webHidden/>
          </w:rPr>
          <w:fldChar w:fldCharType="begin"/>
        </w:r>
        <w:r w:rsidR="007755E1">
          <w:rPr>
            <w:noProof/>
            <w:webHidden/>
          </w:rPr>
          <w:instrText xml:space="preserve"> PAGEREF _Toc61361436 \h </w:instrText>
        </w:r>
        <w:r w:rsidR="007755E1">
          <w:rPr>
            <w:noProof/>
            <w:webHidden/>
          </w:rPr>
        </w:r>
        <w:r w:rsidR="007755E1">
          <w:rPr>
            <w:noProof/>
            <w:webHidden/>
          </w:rPr>
          <w:fldChar w:fldCharType="separate"/>
        </w:r>
        <w:r w:rsidR="007755E1">
          <w:rPr>
            <w:noProof/>
            <w:webHidden/>
          </w:rPr>
          <w:t>35</w:t>
        </w:r>
        <w:r w:rsidR="007755E1">
          <w:rPr>
            <w:noProof/>
            <w:webHidden/>
          </w:rPr>
          <w:fldChar w:fldCharType="end"/>
        </w:r>
      </w:hyperlink>
    </w:p>
    <w:p w14:paraId="30BC567C" w14:textId="4256C71B" w:rsidR="007755E1" w:rsidRDefault="00B63B81">
      <w:pPr>
        <w:pStyle w:val="TOC1"/>
        <w:tabs>
          <w:tab w:val="right" w:leader="dot" w:pos="9350"/>
        </w:tabs>
        <w:rPr>
          <w:rFonts w:asciiTheme="minorHAnsi" w:eastAsiaTheme="minorEastAsia" w:hAnsiTheme="minorHAnsi"/>
          <w:noProof/>
          <w:sz w:val="22"/>
        </w:rPr>
      </w:pPr>
      <w:hyperlink w:anchor="_Toc61361437" w:history="1">
        <w:r w:rsidR="007755E1" w:rsidRPr="00D96F89">
          <w:rPr>
            <w:rStyle w:val="Hyperlink"/>
            <w:b/>
            <w:bCs/>
            <w:noProof/>
          </w:rPr>
          <w:t>Binary Comparison Chart</w:t>
        </w:r>
        <w:r w:rsidR="007755E1">
          <w:rPr>
            <w:noProof/>
            <w:webHidden/>
          </w:rPr>
          <w:tab/>
        </w:r>
        <w:r w:rsidR="007755E1">
          <w:rPr>
            <w:noProof/>
            <w:webHidden/>
          </w:rPr>
          <w:fldChar w:fldCharType="begin"/>
        </w:r>
        <w:r w:rsidR="007755E1">
          <w:rPr>
            <w:noProof/>
            <w:webHidden/>
          </w:rPr>
          <w:instrText xml:space="preserve"> PAGEREF _Toc61361437 \h </w:instrText>
        </w:r>
        <w:r w:rsidR="007755E1">
          <w:rPr>
            <w:noProof/>
            <w:webHidden/>
          </w:rPr>
        </w:r>
        <w:r w:rsidR="007755E1">
          <w:rPr>
            <w:noProof/>
            <w:webHidden/>
          </w:rPr>
          <w:fldChar w:fldCharType="separate"/>
        </w:r>
        <w:r w:rsidR="007755E1">
          <w:rPr>
            <w:noProof/>
            <w:webHidden/>
          </w:rPr>
          <w:t>36</w:t>
        </w:r>
        <w:r w:rsidR="007755E1">
          <w:rPr>
            <w:noProof/>
            <w:webHidden/>
          </w:rPr>
          <w:fldChar w:fldCharType="end"/>
        </w:r>
      </w:hyperlink>
    </w:p>
    <w:p w14:paraId="444E9DC0" w14:textId="49DB6B82" w:rsidR="007755E1" w:rsidRDefault="00B63B81">
      <w:pPr>
        <w:pStyle w:val="TOC1"/>
        <w:tabs>
          <w:tab w:val="right" w:leader="dot" w:pos="9350"/>
        </w:tabs>
        <w:rPr>
          <w:rFonts w:asciiTheme="minorHAnsi" w:eastAsiaTheme="minorEastAsia" w:hAnsiTheme="minorHAnsi"/>
          <w:noProof/>
          <w:sz w:val="22"/>
        </w:rPr>
      </w:pPr>
      <w:hyperlink w:anchor="_Toc61361438" w:history="1">
        <w:r w:rsidR="007755E1" w:rsidRPr="00D96F89">
          <w:rPr>
            <w:rStyle w:val="Hyperlink"/>
            <w:b/>
            <w:bCs/>
            <w:noProof/>
          </w:rPr>
          <w:t>House of Quality</w:t>
        </w:r>
        <w:r w:rsidR="007755E1">
          <w:rPr>
            <w:noProof/>
            <w:webHidden/>
          </w:rPr>
          <w:tab/>
        </w:r>
        <w:r w:rsidR="007755E1">
          <w:rPr>
            <w:noProof/>
            <w:webHidden/>
          </w:rPr>
          <w:fldChar w:fldCharType="begin"/>
        </w:r>
        <w:r w:rsidR="007755E1">
          <w:rPr>
            <w:noProof/>
            <w:webHidden/>
          </w:rPr>
          <w:instrText xml:space="preserve"> PAGEREF _Toc61361438 \h </w:instrText>
        </w:r>
        <w:r w:rsidR="007755E1">
          <w:rPr>
            <w:noProof/>
            <w:webHidden/>
          </w:rPr>
        </w:r>
        <w:r w:rsidR="007755E1">
          <w:rPr>
            <w:noProof/>
            <w:webHidden/>
          </w:rPr>
          <w:fldChar w:fldCharType="separate"/>
        </w:r>
        <w:r w:rsidR="007755E1">
          <w:rPr>
            <w:noProof/>
            <w:webHidden/>
          </w:rPr>
          <w:t>36</w:t>
        </w:r>
        <w:r w:rsidR="007755E1">
          <w:rPr>
            <w:noProof/>
            <w:webHidden/>
          </w:rPr>
          <w:fldChar w:fldCharType="end"/>
        </w:r>
      </w:hyperlink>
    </w:p>
    <w:p w14:paraId="1706AC43" w14:textId="0802EAC9" w:rsidR="007755E1" w:rsidRDefault="00B63B81">
      <w:pPr>
        <w:pStyle w:val="TOC1"/>
        <w:tabs>
          <w:tab w:val="right" w:leader="dot" w:pos="9350"/>
        </w:tabs>
        <w:rPr>
          <w:rFonts w:asciiTheme="minorHAnsi" w:eastAsiaTheme="minorEastAsia" w:hAnsiTheme="minorHAnsi"/>
          <w:noProof/>
          <w:sz w:val="22"/>
        </w:rPr>
      </w:pPr>
      <w:hyperlink w:anchor="_Toc61361439" w:history="1">
        <w:r w:rsidR="007755E1" w:rsidRPr="00D96F89">
          <w:rPr>
            <w:rStyle w:val="Hyperlink"/>
            <w:b/>
            <w:bCs/>
            <w:noProof/>
          </w:rPr>
          <w:t>Pugh Chart 1</w:t>
        </w:r>
        <w:r w:rsidR="007755E1">
          <w:rPr>
            <w:noProof/>
            <w:webHidden/>
          </w:rPr>
          <w:tab/>
        </w:r>
        <w:r w:rsidR="007755E1">
          <w:rPr>
            <w:noProof/>
            <w:webHidden/>
          </w:rPr>
          <w:fldChar w:fldCharType="begin"/>
        </w:r>
        <w:r w:rsidR="007755E1">
          <w:rPr>
            <w:noProof/>
            <w:webHidden/>
          </w:rPr>
          <w:instrText xml:space="preserve"> PAGEREF _Toc61361439 \h </w:instrText>
        </w:r>
        <w:r w:rsidR="007755E1">
          <w:rPr>
            <w:noProof/>
            <w:webHidden/>
          </w:rPr>
        </w:r>
        <w:r w:rsidR="007755E1">
          <w:rPr>
            <w:noProof/>
            <w:webHidden/>
          </w:rPr>
          <w:fldChar w:fldCharType="separate"/>
        </w:r>
        <w:r w:rsidR="007755E1">
          <w:rPr>
            <w:noProof/>
            <w:webHidden/>
          </w:rPr>
          <w:t>36</w:t>
        </w:r>
        <w:r w:rsidR="007755E1">
          <w:rPr>
            <w:noProof/>
            <w:webHidden/>
          </w:rPr>
          <w:fldChar w:fldCharType="end"/>
        </w:r>
      </w:hyperlink>
    </w:p>
    <w:p w14:paraId="760B5430" w14:textId="09F4F812" w:rsidR="007755E1" w:rsidRDefault="00B63B81">
      <w:pPr>
        <w:pStyle w:val="TOC1"/>
        <w:tabs>
          <w:tab w:val="right" w:leader="dot" w:pos="9350"/>
        </w:tabs>
        <w:rPr>
          <w:rFonts w:asciiTheme="minorHAnsi" w:eastAsiaTheme="minorEastAsia" w:hAnsiTheme="minorHAnsi"/>
          <w:noProof/>
          <w:sz w:val="22"/>
        </w:rPr>
      </w:pPr>
      <w:hyperlink w:anchor="_Toc61361440" w:history="1">
        <w:r w:rsidR="007755E1" w:rsidRPr="00D96F89">
          <w:rPr>
            <w:rStyle w:val="Hyperlink"/>
            <w:b/>
            <w:bCs/>
            <w:noProof/>
          </w:rPr>
          <w:t>Pugh Chart 2</w:t>
        </w:r>
        <w:r w:rsidR="007755E1">
          <w:rPr>
            <w:noProof/>
            <w:webHidden/>
          </w:rPr>
          <w:tab/>
        </w:r>
        <w:r w:rsidR="007755E1">
          <w:rPr>
            <w:noProof/>
            <w:webHidden/>
          </w:rPr>
          <w:fldChar w:fldCharType="begin"/>
        </w:r>
        <w:r w:rsidR="007755E1">
          <w:rPr>
            <w:noProof/>
            <w:webHidden/>
          </w:rPr>
          <w:instrText xml:space="preserve"> PAGEREF _Toc61361440 \h </w:instrText>
        </w:r>
        <w:r w:rsidR="007755E1">
          <w:rPr>
            <w:noProof/>
            <w:webHidden/>
          </w:rPr>
        </w:r>
        <w:r w:rsidR="007755E1">
          <w:rPr>
            <w:noProof/>
            <w:webHidden/>
          </w:rPr>
          <w:fldChar w:fldCharType="separate"/>
        </w:r>
        <w:r w:rsidR="007755E1">
          <w:rPr>
            <w:noProof/>
            <w:webHidden/>
          </w:rPr>
          <w:t>36</w:t>
        </w:r>
        <w:r w:rsidR="007755E1">
          <w:rPr>
            <w:noProof/>
            <w:webHidden/>
          </w:rPr>
          <w:fldChar w:fldCharType="end"/>
        </w:r>
      </w:hyperlink>
    </w:p>
    <w:p w14:paraId="2BA9AB14" w14:textId="3F604A9E" w:rsidR="007755E1" w:rsidRDefault="00B63B81">
      <w:pPr>
        <w:pStyle w:val="TOC1"/>
        <w:tabs>
          <w:tab w:val="right" w:leader="dot" w:pos="9350"/>
        </w:tabs>
        <w:rPr>
          <w:rFonts w:asciiTheme="minorHAnsi" w:eastAsiaTheme="minorEastAsia" w:hAnsiTheme="minorHAnsi"/>
          <w:noProof/>
          <w:sz w:val="22"/>
        </w:rPr>
      </w:pPr>
      <w:hyperlink w:anchor="_Toc61361441" w:history="1">
        <w:r w:rsidR="007755E1" w:rsidRPr="00D96F89">
          <w:rPr>
            <w:rStyle w:val="Hyperlink"/>
            <w:b/>
            <w:bCs/>
            <w:noProof/>
          </w:rPr>
          <w:t>Analytical Hierarchy: Criteria Comparison Matrix</w:t>
        </w:r>
        <w:r w:rsidR="007755E1">
          <w:rPr>
            <w:noProof/>
            <w:webHidden/>
          </w:rPr>
          <w:tab/>
        </w:r>
        <w:r w:rsidR="007755E1">
          <w:rPr>
            <w:noProof/>
            <w:webHidden/>
          </w:rPr>
          <w:fldChar w:fldCharType="begin"/>
        </w:r>
        <w:r w:rsidR="007755E1">
          <w:rPr>
            <w:noProof/>
            <w:webHidden/>
          </w:rPr>
          <w:instrText xml:space="preserve"> PAGEREF _Toc61361441 \h </w:instrText>
        </w:r>
        <w:r w:rsidR="007755E1">
          <w:rPr>
            <w:noProof/>
            <w:webHidden/>
          </w:rPr>
        </w:r>
        <w:r w:rsidR="007755E1">
          <w:rPr>
            <w:noProof/>
            <w:webHidden/>
          </w:rPr>
          <w:fldChar w:fldCharType="separate"/>
        </w:r>
        <w:r w:rsidR="007755E1">
          <w:rPr>
            <w:noProof/>
            <w:webHidden/>
          </w:rPr>
          <w:t>37</w:t>
        </w:r>
        <w:r w:rsidR="007755E1">
          <w:rPr>
            <w:noProof/>
            <w:webHidden/>
          </w:rPr>
          <w:fldChar w:fldCharType="end"/>
        </w:r>
      </w:hyperlink>
    </w:p>
    <w:p w14:paraId="2714D8A3" w14:textId="175329BD" w:rsidR="007755E1" w:rsidRDefault="00B63B81">
      <w:pPr>
        <w:pStyle w:val="TOC1"/>
        <w:tabs>
          <w:tab w:val="right" w:leader="dot" w:pos="9350"/>
        </w:tabs>
        <w:rPr>
          <w:rFonts w:asciiTheme="minorHAnsi" w:eastAsiaTheme="minorEastAsia" w:hAnsiTheme="minorHAnsi"/>
          <w:noProof/>
          <w:sz w:val="22"/>
        </w:rPr>
      </w:pPr>
      <w:hyperlink w:anchor="_Toc61361442" w:history="1">
        <w:r w:rsidR="007755E1" w:rsidRPr="00D96F89">
          <w:rPr>
            <w:rStyle w:val="Hyperlink"/>
            <w:b/>
            <w:bCs/>
            <w:noProof/>
          </w:rPr>
          <w:t>Analytical Hierarchy: Normalized Criteria Comparison Matrix</w:t>
        </w:r>
        <w:r w:rsidR="007755E1">
          <w:rPr>
            <w:noProof/>
            <w:webHidden/>
          </w:rPr>
          <w:tab/>
        </w:r>
        <w:r w:rsidR="007755E1">
          <w:rPr>
            <w:noProof/>
            <w:webHidden/>
          </w:rPr>
          <w:fldChar w:fldCharType="begin"/>
        </w:r>
        <w:r w:rsidR="007755E1">
          <w:rPr>
            <w:noProof/>
            <w:webHidden/>
          </w:rPr>
          <w:instrText xml:space="preserve"> PAGEREF _Toc61361442 \h </w:instrText>
        </w:r>
        <w:r w:rsidR="007755E1">
          <w:rPr>
            <w:noProof/>
            <w:webHidden/>
          </w:rPr>
        </w:r>
        <w:r w:rsidR="007755E1">
          <w:rPr>
            <w:noProof/>
            <w:webHidden/>
          </w:rPr>
          <w:fldChar w:fldCharType="separate"/>
        </w:r>
        <w:r w:rsidR="007755E1">
          <w:rPr>
            <w:noProof/>
            <w:webHidden/>
          </w:rPr>
          <w:t>37</w:t>
        </w:r>
        <w:r w:rsidR="007755E1">
          <w:rPr>
            <w:noProof/>
            <w:webHidden/>
          </w:rPr>
          <w:fldChar w:fldCharType="end"/>
        </w:r>
      </w:hyperlink>
    </w:p>
    <w:p w14:paraId="65C7ABCC" w14:textId="33BE1F31" w:rsidR="007755E1" w:rsidRDefault="00B63B81">
      <w:pPr>
        <w:pStyle w:val="TOC1"/>
        <w:tabs>
          <w:tab w:val="right" w:leader="dot" w:pos="9350"/>
        </w:tabs>
        <w:rPr>
          <w:rFonts w:asciiTheme="minorHAnsi" w:eastAsiaTheme="minorEastAsia" w:hAnsiTheme="minorHAnsi"/>
          <w:noProof/>
          <w:sz w:val="22"/>
        </w:rPr>
      </w:pPr>
      <w:hyperlink w:anchor="_Toc61361443" w:history="1">
        <w:r w:rsidR="007755E1" w:rsidRPr="00D96F89">
          <w:rPr>
            <w:rStyle w:val="Hyperlink"/>
            <w:b/>
            <w:bCs/>
            <w:noProof/>
          </w:rPr>
          <w:t>Consistency Check</w:t>
        </w:r>
        <w:r w:rsidR="007755E1">
          <w:rPr>
            <w:noProof/>
            <w:webHidden/>
          </w:rPr>
          <w:tab/>
        </w:r>
        <w:r w:rsidR="007755E1">
          <w:rPr>
            <w:noProof/>
            <w:webHidden/>
          </w:rPr>
          <w:fldChar w:fldCharType="begin"/>
        </w:r>
        <w:r w:rsidR="007755E1">
          <w:rPr>
            <w:noProof/>
            <w:webHidden/>
          </w:rPr>
          <w:instrText xml:space="preserve"> PAGEREF _Toc61361443 \h </w:instrText>
        </w:r>
        <w:r w:rsidR="007755E1">
          <w:rPr>
            <w:noProof/>
            <w:webHidden/>
          </w:rPr>
        </w:r>
        <w:r w:rsidR="007755E1">
          <w:rPr>
            <w:noProof/>
            <w:webHidden/>
          </w:rPr>
          <w:fldChar w:fldCharType="separate"/>
        </w:r>
        <w:r w:rsidR="007755E1">
          <w:rPr>
            <w:noProof/>
            <w:webHidden/>
          </w:rPr>
          <w:t>37</w:t>
        </w:r>
        <w:r w:rsidR="007755E1">
          <w:rPr>
            <w:noProof/>
            <w:webHidden/>
          </w:rPr>
          <w:fldChar w:fldCharType="end"/>
        </w:r>
      </w:hyperlink>
    </w:p>
    <w:p w14:paraId="38168EFF" w14:textId="672E3E4E" w:rsidR="007755E1" w:rsidRDefault="00B63B81">
      <w:pPr>
        <w:pStyle w:val="TOC1"/>
        <w:tabs>
          <w:tab w:val="right" w:leader="dot" w:pos="9350"/>
        </w:tabs>
        <w:rPr>
          <w:rFonts w:asciiTheme="minorHAnsi" w:eastAsiaTheme="minorEastAsia" w:hAnsiTheme="minorHAnsi"/>
          <w:noProof/>
          <w:sz w:val="22"/>
        </w:rPr>
      </w:pPr>
      <w:hyperlink w:anchor="_Toc61361444" w:history="1">
        <w:r w:rsidR="007755E1" w:rsidRPr="00D96F89">
          <w:rPr>
            <w:rStyle w:val="Hyperlink"/>
            <w:b/>
            <w:bCs/>
            <w:noProof/>
          </w:rPr>
          <w:t>Consistency Ratio</w:t>
        </w:r>
        <w:r w:rsidR="007755E1">
          <w:rPr>
            <w:noProof/>
            <w:webHidden/>
          </w:rPr>
          <w:tab/>
        </w:r>
        <w:r w:rsidR="007755E1">
          <w:rPr>
            <w:noProof/>
            <w:webHidden/>
          </w:rPr>
          <w:fldChar w:fldCharType="begin"/>
        </w:r>
        <w:r w:rsidR="007755E1">
          <w:rPr>
            <w:noProof/>
            <w:webHidden/>
          </w:rPr>
          <w:instrText xml:space="preserve"> PAGEREF _Toc61361444 \h </w:instrText>
        </w:r>
        <w:r w:rsidR="007755E1">
          <w:rPr>
            <w:noProof/>
            <w:webHidden/>
          </w:rPr>
        </w:r>
        <w:r w:rsidR="007755E1">
          <w:rPr>
            <w:noProof/>
            <w:webHidden/>
          </w:rPr>
          <w:fldChar w:fldCharType="separate"/>
        </w:r>
        <w:r w:rsidR="007755E1">
          <w:rPr>
            <w:noProof/>
            <w:webHidden/>
          </w:rPr>
          <w:t>37</w:t>
        </w:r>
        <w:r w:rsidR="007755E1">
          <w:rPr>
            <w:noProof/>
            <w:webHidden/>
          </w:rPr>
          <w:fldChar w:fldCharType="end"/>
        </w:r>
      </w:hyperlink>
    </w:p>
    <w:p w14:paraId="547896F7" w14:textId="39DE4696" w:rsidR="007755E1" w:rsidRDefault="00B63B81">
      <w:pPr>
        <w:pStyle w:val="TOC1"/>
        <w:tabs>
          <w:tab w:val="right" w:leader="dot" w:pos="9350"/>
        </w:tabs>
        <w:rPr>
          <w:rFonts w:asciiTheme="minorHAnsi" w:eastAsiaTheme="minorEastAsia" w:hAnsiTheme="minorHAnsi"/>
          <w:noProof/>
          <w:sz w:val="22"/>
        </w:rPr>
      </w:pPr>
      <w:hyperlink w:anchor="_Toc61361445" w:history="1">
        <w:r w:rsidR="007755E1" w:rsidRPr="00D96F89">
          <w:rPr>
            <w:rStyle w:val="Hyperlink"/>
            <w:b/>
            <w:bCs/>
            <w:noProof/>
          </w:rPr>
          <w:t>Table B-1: Criteria Comparison Matrix</w:t>
        </w:r>
        <w:r w:rsidR="007755E1">
          <w:rPr>
            <w:noProof/>
            <w:webHidden/>
          </w:rPr>
          <w:tab/>
        </w:r>
        <w:r w:rsidR="007755E1">
          <w:rPr>
            <w:noProof/>
            <w:webHidden/>
          </w:rPr>
          <w:fldChar w:fldCharType="begin"/>
        </w:r>
        <w:r w:rsidR="007755E1">
          <w:rPr>
            <w:noProof/>
            <w:webHidden/>
          </w:rPr>
          <w:instrText xml:space="preserve"> PAGEREF _Toc61361445 \h </w:instrText>
        </w:r>
        <w:r w:rsidR="007755E1">
          <w:rPr>
            <w:noProof/>
            <w:webHidden/>
          </w:rPr>
        </w:r>
        <w:r w:rsidR="007755E1">
          <w:rPr>
            <w:noProof/>
            <w:webHidden/>
          </w:rPr>
          <w:fldChar w:fldCharType="separate"/>
        </w:r>
        <w:r w:rsidR="007755E1">
          <w:rPr>
            <w:noProof/>
            <w:webHidden/>
          </w:rPr>
          <w:t>38</w:t>
        </w:r>
        <w:r w:rsidR="007755E1">
          <w:rPr>
            <w:noProof/>
            <w:webHidden/>
          </w:rPr>
          <w:fldChar w:fldCharType="end"/>
        </w:r>
      </w:hyperlink>
    </w:p>
    <w:p w14:paraId="314462C4" w14:textId="48534D8C" w:rsidR="007755E1" w:rsidRDefault="00B63B81">
      <w:pPr>
        <w:pStyle w:val="TOC1"/>
        <w:tabs>
          <w:tab w:val="right" w:leader="dot" w:pos="9350"/>
        </w:tabs>
        <w:rPr>
          <w:rFonts w:asciiTheme="minorHAnsi" w:eastAsiaTheme="minorEastAsia" w:hAnsiTheme="minorHAnsi"/>
          <w:noProof/>
          <w:sz w:val="22"/>
        </w:rPr>
      </w:pPr>
      <w:hyperlink w:anchor="_Toc61361446" w:history="1">
        <w:r w:rsidR="007755E1" w:rsidRPr="00D96F89">
          <w:rPr>
            <w:rStyle w:val="Hyperlink"/>
            <w:b/>
            <w:bCs/>
            <w:noProof/>
          </w:rPr>
          <w:t>Table B-2: Normalized Criteria Comparison Matrix</w:t>
        </w:r>
        <w:r w:rsidR="007755E1">
          <w:rPr>
            <w:noProof/>
            <w:webHidden/>
          </w:rPr>
          <w:tab/>
        </w:r>
        <w:r w:rsidR="007755E1">
          <w:rPr>
            <w:noProof/>
            <w:webHidden/>
          </w:rPr>
          <w:fldChar w:fldCharType="begin"/>
        </w:r>
        <w:r w:rsidR="007755E1">
          <w:rPr>
            <w:noProof/>
            <w:webHidden/>
          </w:rPr>
          <w:instrText xml:space="preserve"> PAGEREF _Toc61361446 \h </w:instrText>
        </w:r>
        <w:r w:rsidR="007755E1">
          <w:rPr>
            <w:noProof/>
            <w:webHidden/>
          </w:rPr>
        </w:r>
        <w:r w:rsidR="007755E1">
          <w:rPr>
            <w:noProof/>
            <w:webHidden/>
          </w:rPr>
          <w:fldChar w:fldCharType="separate"/>
        </w:r>
        <w:r w:rsidR="007755E1">
          <w:rPr>
            <w:noProof/>
            <w:webHidden/>
          </w:rPr>
          <w:t>38</w:t>
        </w:r>
        <w:r w:rsidR="007755E1">
          <w:rPr>
            <w:noProof/>
            <w:webHidden/>
          </w:rPr>
          <w:fldChar w:fldCharType="end"/>
        </w:r>
      </w:hyperlink>
    </w:p>
    <w:p w14:paraId="278DB54C" w14:textId="2BAB40B9" w:rsidR="007755E1" w:rsidRDefault="00B63B81">
      <w:pPr>
        <w:pStyle w:val="TOC1"/>
        <w:tabs>
          <w:tab w:val="right" w:leader="dot" w:pos="9350"/>
        </w:tabs>
        <w:rPr>
          <w:rFonts w:asciiTheme="minorHAnsi" w:eastAsiaTheme="minorEastAsia" w:hAnsiTheme="minorHAnsi"/>
          <w:noProof/>
          <w:sz w:val="22"/>
        </w:rPr>
      </w:pPr>
      <w:hyperlink w:anchor="_Toc61361447" w:history="1">
        <w:r w:rsidR="007755E1" w:rsidRPr="00D96F89">
          <w:rPr>
            <w:rStyle w:val="Hyperlink"/>
            <w:b/>
            <w:bCs/>
            <w:noProof/>
          </w:rPr>
          <w:t>Table B-3: Consistency Check</w:t>
        </w:r>
        <w:r w:rsidR="007755E1">
          <w:rPr>
            <w:noProof/>
            <w:webHidden/>
          </w:rPr>
          <w:tab/>
        </w:r>
        <w:r w:rsidR="007755E1">
          <w:rPr>
            <w:noProof/>
            <w:webHidden/>
          </w:rPr>
          <w:fldChar w:fldCharType="begin"/>
        </w:r>
        <w:r w:rsidR="007755E1">
          <w:rPr>
            <w:noProof/>
            <w:webHidden/>
          </w:rPr>
          <w:instrText xml:space="preserve"> PAGEREF _Toc61361447 \h </w:instrText>
        </w:r>
        <w:r w:rsidR="007755E1">
          <w:rPr>
            <w:noProof/>
            <w:webHidden/>
          </w:rPr>
        </w:r>
        <w:r w:rsidR="007755E1">
          <w:rPr>
            <w:noProof/>
            <w:webHidden/>
          </w:rPr>
          <w:fldChar w:fldCharType="separate"/>
        </w:r>
        <w:r w:rsidR="007755E1">
          <w:rPr>
            <w:noProof/>
            <w:webHidden/>
          </w:rPr>
          <w:t>38</w:t>
        </w:r>
        <w:r w:rsidR="007755E1">
          <w:rPr>
            <w:noProof/>
            <w:webHidden/>
          </w:rPr>
          <w:fldChar w:fldCharType="end"/>
        </w:r>
      </w:hyperlink>
    </w:p>
    <w:p w14:paraId="0270F204" w14:textId="7E1DF95F" w:rsidR="007755E1" w:rsidRDefault="00B63B81">
      <w:pPr>
        <w:pStyle w:val="TOC1"/>
        <w:tabs>
          <w:tab w:val="right" w:leader="dot" w:pos="9350"/>
        </w:tabs>
        <w:rPr>
          <w:rFonts w:asciiTheme="minorHAnsi" w:eastAsiaTheme="minorEastAsia" w:hAnsiTheme="minorHAnsi"/>
          <w:noProof/>
          <w:sz w:val="22"/>
        </w:rPr>
      </w:pPr>
      <w:hyperlink w:anchor="_Toc61361448" w:history="1">
        <w:r w:rsidR="007755E1" w:rsidRPr="00D96F89">
          <w:rPr>
            <w:rStyle w:val="Hyperlink"/>
            <w:b/>
            <w:bCs/>
            <w:noProof/>
          </w:rPr>
          <w:t>Table B-4: Consistency Ratio</w:t>
        </w:r>
        <w:r w:rsidR="007755E1">
          <w:rPr>
            <w:noProof/>
            <w:webHidden/>
          </w:rPr>
          <w:tab/>
        </w:r>
        <w:r w:rsidR="007755E1">
          <w:rPr>
            <w:noProof/>
            <w:webHidden/>
          </w:rPr>
          <w:fldChar w:fldCharType="begin"/>
        </w:r>
        <w:r w:rsidR="007755E1">
          <w:rPr>
            <w:noProof/>
            <w:webHidden/>
          </w:rPr>
          <w:instrText xml:space="preserve"> PAGEREF _Toc61361448 \h </w:instrText>
        </w:r>
        <w:r w:rsidR="007755E1">
          <w:rPr>
            <w:noProof/>
            <w:webHidden/>
          </w:rPr>
        </w:r>
        <w:r w:rsidR="007755E1">
          <w:rPr>
            <w:noProof/>
            <w:webHidden/>
          </w:rPr>
          <w:fldChar w:fldCharType="separate"/>
        </w:r>
        <w:r w:rsidR="007755E1">
          <w:rPr>
            <w:noProof/>
            <w:webHidden/>
          </w:rPr>
          <w:t>38</w:t>
        </w:r>
        <w:r w:rsidR="007755E1">
          <w:rPr>
            <w:noProof/>
            <w:webHidden/>
          </w:rPr>
          <w:fldChar w:fldCharType="end"/>
        </w:r>
      </w:hyperlink>
    </w:p>
    <w:p w14:paraId="420128EB" w14:textId="3BE721C4" w:rsidR="007755E1" w:rsidRDefault="00B63B81">
      <w:pPr>
        <w:pStyle w:val="TOC1"/>
        <w:tabs>
          <w:tab w:val="right" w:leader="dot" w:pos="9350"/>
        </w:tabs>
        <w:rPr>
          <w:rFonts w:asciiTheme="minorHAnsi" w:eastAsiaTheme="minorEastAsia" w:hAnsiTheme="minorHAnsi"/>
          <w:noProof/>
          <w:sz w:val="22"/>
        </w:rPr>
      </w:pPr>
      <w:hyperlink w:anchor="_Toc61361449" w:history="1">
        <w:r w:rsidR="007755E1" w:rsidRPr="00D96F89">
          <w:rPr>
            <w:rStyle w:val="Hyperlink"/>
            <w:b/>
            <w:bCs/>
            <w:noProof/>
          </w:rPr>
          <w:t>Table B-5: Criteria Comparison Matrix</w:t>
        </w:r>
        <w:r w:rsidR="007755E1">
          <w:rPr>
            <w:noProof/>
            <w:webHidden/>
          </w:rPr>
          <w:tab/>
        </w:r>
        <w:r w:rsidR="007755E1">
          <w:rPr>
            <w:noProof/>
            <w:webHidden/>
          </w:rPr>
          <w:fldChar w:fldCharType="begin"/>
        </w:r>
        <w:r w:rsidR="007755E1">
          <w:rPr>
            <w:noProof/>
            <w:webHidden/>
          </w:rPr>
          <w:instrText xml:space="preserve"> PAGEREF _Toc61361449 \h </w:instrText>
        </w:r>
        <w:r w:rsidR="007755E1">
          <w:rPr>
            <w:noProof/>
            <w:webHidden/>
          </w:rPr>
        </w:r>
        <w:r w:rsidR="007755E1">
          <w:rPr>
            <w:noProof/>
            <w:webHidden/>
          </w:rPr>
          <w:fldChar w:fldCharType="separate"/>
        </w:r>
        <w:r w:rsidR="007755E1">
          <w:rPr>
            <w:noProof/>
            <w:webHidden/>
          </w:rPr>
          <w:t>38</w:t>
        </w:r>
        <w:r w:rsidR="007755E1">
          <w:rPr>
            <w:noProof/>
            <w:webHidden/>
          </w:rPr>
          <w:fldChar w:fldCharType="end"/>
        </w:r>
      </w:hyperlink>
    </w:p>
    <w:p w14:paraId="418B9252" w14:textId="3FB95017" w:rsidR="007755E1" w:rsidRDefault="00B63B81">
      <w:pPr>
        <w:pStyle w:val="TOC1"/>
        <w:tabs>
          <w:tab w:val="right" w:leader="dot" w:pos="9350"/>
        </w:tabs>
        <w:rPr>
          <w:rFonts w:asciiTheme="minorHAnsi" w:eastAsiaTheme="minorEastAsia" w:hAnsiTheme="minorHAnsi"/>
          <w:noProof/>
          <w:sz w:val="22"/>
        </w:rPr>
      </w:pPr>
      <w:hyperlink w:anchor="_Toc61361450" w:history="1">
        <w:r w:rsidR="007755E1" w:rsidRPr="00D96F89">
          <w:rPr>
            <w:rStyle w:val="Hyperlink"/>
            <w:b/>
            <w:bCs/>
            <w:noProof/>
          </w:rPr>
          <w:t>Table B-6: Normalized Criteria Comparison Matrix</w:t>
        </w:r>
        <w:r w:rsidR="007755E1">
          <w:rPr>
            <w:noProof/>
            <w:webHidden/>
          </w:rPr>
          <w:tab/>
        </w:r>
        <w:r w:rsidR="007755E1">
          <w:rPr>
            <w:noProof/>
            <w:webHidden/>
          </w:rPr>
          <w:fldChar w:fldCharType="begin"/>
        </w:r>
        <w:r w:rsidR="007755E1">
          <w:rPr>
            <w:noProof/>
            <w:webHidden/>
          </w:rPr>
          <w:instrText xml:space="preserve"> PAGEREF _Toc61361450 \h </w:instrText>
        </w:r>
        <w:r w:rsidR="007755E1">
          <w:rPr>
            <w:noProof/>
            <w:webHidden/>
          </w:rPr>
        </w:r>
        <w:r w:rsidR="007755E1">
          <w:rPr>
            <w:noProof/>
            <w:webHidden/>
          </w:rPr>
          <w:fldChar w:fldCharType="separate"/>
        </w:r>
        <w:r w:rsidR="007755E1">
          <w:rPr>
            <w:noProof/>
            <w:webHidden/>
          </w:rPr>
          <w:t>38</w:t>
        </w:r>
        <w:r w:rsidR="007755E1">
          <w:rPr>
            <w:noProof/>
            <w:webHidden/>
          </w:rPr>
          <w:fldChar w:fldCharType="end"/>
        </w:r>
      </w:hyperlink>
    </w:p>
    <w:p w14:paraId="22792131" w14:textId="5EA23B1F" w:rsidR="007755E1" w:rsidRDefault="00B63B81">
      <w:pPr>
        <w:pStyle w:val="TOC1"/>
        <w:tabs>
          <w:tab w:val="right" w:leader="dot" w:pos="9350"/>
        </w:tabs>
        <w:rPr>
          <w:rFonts w:asciiTheme="minorHAnsi" w:eastAsiaTheme="minorEastAsia" w:hAnsiTheme="minorHAnsi"/>
          <w:noProof/>
          <w:sz w:val="22"/>
        </w:rPr>
      </w:pPr>
      <w:hyperlink w:anchor="_Toc61361451" w:history="1">
        <w:r w:rsidR="007755E1" w:rsidRPr="00D96F89">
          <w:rPr>
            <w:rStyle w:val="Hyperlink"/>
            <w:b/>
            <w:bCs/>
            <w:noProof/>
          </w:rPr>
          <w:t>Table B-7: Consistency Check</w:t>
        </w:r>
        <w:r w:rsidR="007755E1">
          <w:rPr>
            <w:noProof/>
            <w:webHidden/>
          </w:rPr>
          <w:tab/>
        </w:r>
        <w:r w:rsidR="007755E1">
          <w:rPr>
            <w:noProof/>
            <w:webHidden/>
          </w:rPr>
          <w:fldChar w:fldCharType="begin"/>
        </w:r>
        <w:r w:rsidR="007755E1">
          <w:rPr>
            <w:noProof/>
            <w:webHidden/>
          </w:rPr>
          <w:instrText xml:space="preserve"> PAGEREF _Toc61361451 \h </w:instrText>
        </w:r>
        <w:r w:rsidR="007755E1">
          <w:rPr>
            <w:noProof/>
            <w:webHidden/>
          </w:rPr>
        </w:r>
        <w:r w:rsidR="007755E1">
          <w:rPr>
            <w:noProof/>
            <w:webHidden/>
          </w:rPr>
          <w:fldChar w:fldCharType="separate"/>
        </w:r>
        <w:r w:rsidR="007755E1">
          <w:rPr>
            <w:noProof/>
            <w:webHidden/>
          </w:rPr>
          <w:t>38</w:t>
        </w:r>
        <w:r w:rsidR="007755E1">
          <w:rPr>
            <w:noProof/>
            <w:webHidden/>
          </w:rPr>
          <w:fldChar w:fldCharType="end"/>
        </w:r>
      </w:hyperlink>
    </w:p>
    <w:p w14:paraId="1BFB20A1" w14:textId="4C9E74F3" w:rsidR="007755E1" w:rsidRDefault="00B63B81">
      <w:pPr>
        <w:pStyle w:val="TOC1"/>
        <w:tabs>
          <w:tab w:val="right" w:leader="dot" w:pos="9350"/>
        </w:tabs>
        <w:rPr>
          <w:rFonts w:asciiTheme="minorHAnsi" w:eastAsiaTheme="minorEastAsia" w:hAnsiTheme="minorHAnsi"/>
          <w:noProof/>
          <w:sz w:val="22"/>
        </w:rPr>
      </w:pPr>
      <w:hyperlink w:anchor="_Toc61361452" w:history="1">
        <w:r w:rsidR="007755E1" w:rsidRPr="00D96F89">
          <w:rPr>
            <w:rStyle w:val="Hyperlink"/>
            <w:b/>
            <w:bCs/>
            <w:noProof/>
          </w:rPr>
          <w:t>Table B-8: Consistency Ratio</w:t>
        </w:r>
        <w:r w:rsidR="007755E1">
          <w:rPr>
            <w:noProof/>
            <w:webHidden/>
          </w:rPr>
          <w:tab/>
        </w:r>
        <w:r w:rsidR="007755E1">
          <w:rPr>
            <w:noProof/>
            <w:webHidden/>
          </w:rPr>
          <w:fldChar w:fldCharType="begin"/>
        </w:r>
        <w:r w:rsidR="007755E1">
          <w:rPr>
            <w:noProof/>
            <w:webHidden/>
          </w:rPr>
          <w:instrText xml:space="preserve"> PAGEREF _Toc61361452 \h </w:instrText>
        </w:r>
        <w:r w:rsidR="007755E1">
          <w:rPr>
            <w:noProof/>
            <w:webHidden/>
          </w:rPr>
        </w:r>
        <w:r w:rsidR="007755E1">
          <w:rPr>
            <w:noProof/>
            <w:webHidden/>
          </w:rPr>
          <w:fldChar w:fldCharType="separate"/>
        </w:r>
        <w:r w:rsidR="007755E1">
          <w:rPr>
            <w:noProof/>
            <w:webHidden/>
          </w:rPr>
          <w:t>39</w:t>
        </w:r>
        <w:r w:rsidR="007755E1">
          <w:rPr>
            <w:noProof/>
            <w:webHidden/>
          </w:rPr>
          <w:fldChar w:fldCharType="end"/>
        </w:r>
      </w:hyperlink>
    </w:p>
    <w:p w14:paraId="0C1F9370" w14:textId="30149344" w:rsidR="007755E1" w:rsidRDefault="00B63B81">
      <w:pPr>
        <w:pStyle w:val="TOC1"/>
        <w:tabs>
          <w:tab w:val="right" w:leader="dot" w:pos="9350"/>
        </w:tabs>
        <w:rPr>
          <w:rFonts w:asciiTheme="minorHAnsi" w:eastAsiaTheme="minorEastAsia" w:hAnsiTheme="minorHAnsi"/>
          <w:noProof/>
          <w:sz w:val="22"/>
        </w:rPr>
      </w:pPr>
      <w:hyperlink w:anchor="_Toc61361453" w:history="1">
        <w:r w:rsidR="007755E1" w:rsidRPr="00D96F89">
          <w:rPr>
            <w:rStyle w:val="Hyperlink"/>
            <w:b/>
            <w:bCs/>
            <w:noProof/>
          </w:rPr>
          <w:t>Table B-9: Criteria Comparison Matrix</w:t>
        </w:r>
        <w:r w:rsidR="007755E1">
          <w:rPr>
            <w:noProof/>
            <w:webHidden/>
          </w:rPr>
          <w:tab/>
        </w:r>
        <w:r w:rsidR="007755E1">
          <w:rPr>
            <w:noProof/>
            <w:webHidden/>
          </w:rPr>
          <w:fldChar w:fldCharType="begin"/>
        </w:r>
        <w:r w:rsidR="007755E1">
          <w:rPr>
            <w:noProof/>
            <w:webHidden/>
          </w:rPr>
          <w:instrText xml:space="preserve"> PAGEREF _Toc61361453 \h </w:instrText>
        </w:r>
        <w:r w:rsidR="007755E1">
          <w:rPr>
            <w:noProof/>
            <w:webHidden/>
          </w:rPr>
        </w:r>
        <w:r w:rsidR="007755E1">
          <w:rPr>
            <w:noProof/>
            <w:webHidden/>
          </w:rPr>
          <w:fldChar w:fldCharType="separate"/>
        </w:r>
        <w:r w:rsidR="007755E1">
          <w:rPr>
            <w:noProof/>
            <w:webHidden/>
          </w:rPr>
          <w:t>39</w:t>
        </w:r>
        <w:r w:rsidR="007755E1">
          <w:rPr>
            <w:noProof/>
            <w:webHidden/>
          </w:rPr>
          <w:fldChar w:fldCharType="end"/>
        </w:r>
      </w:hyperlink>
    </w:p>
    <w:p w14:paraId="3267E616" w14:textId="3AE3573C" w:rsidR="007755E1" w:rsidRDefault="00B63B81">
      <w:pPr>
        <w:pStyle w:val="TOC1"/>
        <w:tabs>
          <w:tab w:val="right" w:leader="dot" w:pos="9350"/>
        </w:tabs>
        <w:rPr>
          <w:rFonts w:asciiTheme="minorHAnsi" w:eastAsiaTheme="minorEastAsia" w:hAnsiTheme="minorHAnsi"/>
          <w:noProof/>
          <w:sz w:val="22"/>
        </w:rPr>
      </w:pPr>
      <w:hyperlink w:anchor="_Toc61361454" w:history="1">
        <w:r w:rsidR="007755E1" w:rsidRPr="00D96F89">
          <w:rPr>
            <w:rStyle w:val="Hyperlink"/>
            <w:b/>
            <w:bCs/>
            <w:noProof/>
          </w:rPr>
          <w:t>Table B-10: Normalized Criteria Comparison Matrix</w:t>
        </w:r>
        <w:r w:rsidR="007755E1">
          <w:rPr>
            <w:noProof/>
            <w:webHidden/>
          </w:rPr>
          <w:tab/>
        </w:r>
        <w:r w:rsidR="007755E1">
          <w:rPr>
            <w:noProof/>
            <w:webHidden/>
          </w:rPr>
          <w:fldChar w:fldCharType="begin"/>
        </w:r>
        <w:r w:rsidR="007755E1">
          <w:rPr>
            <w:noProof/>
            <w:webHidden/>
          </w:rPr>
          <w:instrText xml:space="preserve"> PAGEREF _Toc61361454 \h </w:instrText>
        </w:r>
        <w:r w:rsidR="007755E1">
          <w:rPr>
            <w:noProof/>
            <w:webHidden/>
          </w:rPr>
        </w:r>
        <w:r w:rsidR="007755E1">
          <w:rPr>
            <w:noProof/>
            <w:webHidden/>
          </w:rPr>
          <w:fldChar w:fldCharType="separate"/>
        </w:r>
        <w:r w:rsidR="007755E1">
          <w:rPr>
            <w:noProof/>
            <w:webHidden/>
          </w:rPr>
          <w:t>39</w:t>
        </w:r>
        <w:r w:rsidR="007755E1">
          <w:rPr>
            <w:noProof/>
            <w:webHidden/>
          </w:rPr>
          <w:fldChar w:fldCharType="end"/>
        </w:r>
      </w:hyperlink>
    </w:p>
    <w:p w14:paraId="56F2AEE3" w14:textId="27344133" w:rsidR="007755E1" w:rsidRDefault="00B63B81">
      <w:pPr>
        <w:pStyle w:val="TOC1"/>
        <w:tabs>
          <w:tab w:val="right" w:leader="dot" w:pos="9350"/>
        </w:tabs>
        <w:rPr>
          <w:rFonts w:asciiTheme="minorHAnsi" w:eastAsiaTheme="minorEastAsia" w:hAnsiTheme="minorHAnsi"/>
          <w:noProof/>
          <w:sz w:val="22"/>
        </w:rPr>
      </w:pPr>
      <w:hyperlink w:anchor="_Toc61361455" w:history="1">
        <w:r w:rsidR="007755E1" w:rsidRPr="00D96F89">
          <w:rPr>
            <w:rStyle w:val="Hyperlink"/>
            <w:b/>
            <w:bCs/>
            <w:noProof/>
          </w:rPr>
          <w:t>Table B-11: Consistency Check</w:t>
        </w:r>
        <w:r w:rsidR="007755E1">
          <w:rPr>
            <w:noProof/>
            <w:webHidden/>
          </w:rPr>
          <w:tab/>
        </w:r>
        <w:r w:rsidR="007755E1">
          <w:rPr>
            <w:noProof/>
            <w:webHidden/>
          </w:rPr>
          <w:fldChar w:fldCharType="begin"/>
        </w:r>
        <w:r w:rsidR="007755E1">
          <w:rPr>
            <w:noProof/>
            <w:webHidden/>
          </w:rPr>
          <w:instrText xml:space="preserve"> PAGEREF _Toc61361455 \h </w:instrText>
        </w:r>
        <w:r w:rsidR="007755E1">
          <w:rPr>
            <w:noProof/>
            <w:webHidden/>
          </w:rPr>
        </w:r>
        <w:r w:rsidR="007755E1">
          <w:rPr>
            <w:noProof/>
            <w:webHidden/>
          </w:rPr>
          <w:fldChar w:fldCharType="separate"/>
        </w:r>
        <w:r w:rsidR="007755E1">
          <w:rPr>
            <w:noProof/>
            <w:webHidden/>
          </w:rPr>
          <w:t>39</w:t>
        </w:r>
        <w:r w:rsidR="007755E1">
          <w:rPr>
            <w:noProof/>
            <w:webHidden/>
          </w:rPr>
          <w:fldChar w:fldCharType="end"/>
        </w:r>
      </w:hyperlink>
    </w:p>
    <w:p w14:paraId="372C0C96" w14:textId="40A54F12" w:rsidR="007755E1" w:rsidRDefault="00B63B81">
      <w:pPr>
        <w:pStyle w:val="TOC1"/>
        <w:tabs>
          <w:tab w:val="right" w:leader="dot" w:pos="9350"/>
        </w:tabs>
        <w:rPr>
          <w:rFonts w:asciiTheme="minorHAnsi" w:eastAsiaTheme="minorEastAsia" w:hAnsiTheme="minorHAnsi"/>
          <w:noProof/>
          <w:sz w:val="22"/>
        </w:rPr>
      </w:pPr>
      <w:hyperlink w:anchor="_Toc61361456" w:history="1">
        <w:r w:rsidR="007755E1" w:rsidRPr="00D96F89">
          <w:rPr>
            <w:rStyle w:val="Hyperlink"/>
            <w:b/>
            <w:bCs/>
            <w:noProof/>
          </w:rPr>
          <w:t>Table B-12: Consistency Ratio</w:t>
        </w:r>
        <w:r w:rsidR="007755E1">
          <w:rPr>
            <w:noProof/>
            <w:webHidden/>
          </w:rPr>
          <w:tab/>
        </w:r>
        <w:r w:rsidR="007755E1">
          <w:rPr>
            <w:noProof/>
            <w:webHidden/>
          </w:rPr>
          <w:fldChar w:fldCharType="begin"/>
        </w:r>
        <w:r w:rsidR="007755E1">
          <w:rPr>
            <w:noProof/>
            <w:webHidden/>
          </w:rPr>
          <w:instrText xml:space="preserve"> PAGEREF _Toc61361456 \h </w:instrText>
        </w:r>
        <w:r w:rsidR="007755E1">
          <w:rPr>
            <w:noProof/>
            <w:webHidden/>
          </w:rPr>
        </w:r>
        <w:r w:rsidR="007755E1">
          <w:rPr>
            <w:noProof/>
            <w:webHidden/>
          </w:rPr>
          <w:fldChar w:fldCharType="separate"/>
        </w:r>
        <w:r w:rsidR="007755E1">
          <w:rPr>
            <w:noProof/>
            <w:webHidden/>
          </w:rPr>
          <w:t>39</w:t>
        </w:r>
        <w:r w:rsidR="007755E1">
          <w:rPr>
            <w:noProof/>
            <w:webHidden/>
          </w:rPr>
          <w:fldChar w:fldCharType="end"/>
        </w:r>
      </w:hyperlink>
    </w:p>
    <w:p w14:paraId="2FEBB354" w14:textId="25695833" w:rsidR="007755E1" w:rsidRDefault="00B63B81">
      <w:pPr>
        <w:pStyle w:val="TOC1"/>
        <w:tabs>
          <w:tab w:val="right" w:leader="dot" w:pos="9350"/>
        </w:tabs>
        <w:rPr>
          <w:rFonts w:asciiTheme="minorHAnsi" w:eastAsiaTheme="minorEastAsia" w:hAnsiTheme="minorHAnsi"/>
          <w:noProof/>
          <w:sz w:val="22"/>
        </w:rPr>
      </w:pPr>
      <w:hyperlink w:anchor="_Toc61361457" w:history="1">
        <w:r w:rsidR="007755E1" w:rsidRPr="00D96F89">
          <w:rPr>
            <w:rStyle w:val="Hyperlink"/>
            <w:b/>
            <w:bCs/>
            <w:noProof/>
          </w:rPr>
          <w:t>Table B-13: Criteria Comparison Matrix</w:t>
        </w:r>
        <w:r w:rsidR="007755E1">
          <w:rPr>
            <w:noProof/>
            <w:webHidden/>
          </w:rPr>
          <w:tab/>
        </w:r>
        <w:r w:rsidR="007755E1">
          <w:rPr>
            <w:noProof/>
            <w:webHidden/>
          </w:rPr>
          <w:fldChar w:fldCharType="begin"/>
        </w:r>
        <w:r w:rsidR="007755E1">
          <w:rPr>
            <w:noProof/>
            <w:webHidden/>
          </w:rPr>
          <w:instrText xml:space="preserve"> PAGEREF _Toc61361457 \h </w:instrText>
        </w:r>
        <w:r w:rsidR="007755E1">
          <w:rPr>
            <w:noProof/>
            <w:webHidden/>
          </w:rPr>
        </w:r>
        <w:r w:rsidR="007755E1">
          <w:rPr>
            <w:noProof/>
            <w:webHidden/>
          </w:rPr>
          <w:fldChar w:fldCharType="separate"/>
        </w:r>
        <w:r w:rsidR="007755E1">
          <w:rPr>
            <w:noProof/>
            <w:webHidden/>
          </w:rPr>
          <w:t>39</w:t>
        </w:r>
        <w:r w:rsidR="007755E1">
          <w:rPr>
            <w:noProof/>
            <w:webHidden/>
          </w:rPr>
          <w:fldChar w:fldCharType="end"/>
        </w:r>
      </w:hyperlink>
    </w:p>
    <w:p w14:paraId="004B7962" w14:textId="47A08588" w:rsidR="007755E1" w:rsidRDefault="00B63B81">
      <w:pPr>
        <w:pStyle w:val="TOC1"/>
        <w:tabs>
          <w:tab w:val="right" w:leader="dot" w:pos="9350"/>
        </w:tabs>
        <w:rPr>
          <w:rFonts w:asciiTheme="minorHAnsi" w:eastAsiaTheme="minorEastAsia" w:hAnsiTheme="minorHAnsi"/>
          <w:noProof/>
          <w:sz w:val="22"/>
        </w:rPr>
      </w:pPr>
      <w:hyperlink w:anchor="_Toc61361458" w:history="1">
        <w:r w:rsidR="007755E1" w:rsidRPr="00D96F89">
          <w:rPr>
            <w:rStyle w:val="Hyperlink"/>
            <w:b/>
            <w:bCs/>
            <w:noProof/>
          </w:rPr>
          <w:t>Table B-14: Normalized Criteria Comparison Matrix</w:t>
        </w:r>
        <w:r w:rsidR="007755E1">
          <w:rPr>
            <w:noProof/>
            <w:webHidden/>
          </w:rPr>
          <w:tab/>
        </w:r>
        <w:r w:rsidR="007755E1">
          <w:rPr>
            <w:noProof/>
            <w:webHidden/>
          </w:rPr>
          <w:fldChar w:fldCharType="begin"/>
        </w:r>
        <w:r w:rsidR="007755E1">
          <w:rPr>
            <w:noProof/>
            <w:webHidden/>
          </w:rPr>
          <w:instrText xml:space="preserve"> PAGEREF _Toc61361458 \h </w:instrText>
        </w:r>
        <w:r w:rsidR="007755E1">
          <w:rPr>
            <w:noProof/>
            <w:webHidden/>
          </w:rPr>
        </w:r>
        <w:r w:rsidR="007755E1">
          <w:rPr>
            <w:noProof/>
            <w:webHidden/>
          </w:rPr>
          <w:fldChar w:fldCharType="separate"/>
        </w:r>
        <w:r w:rsidR="007755E1">
          <w:rPr>
            <w:noProof/>
            <w:webHidden/>
          </w:rPr>
          <w:t>40</w:t>
        </w:r>
        <w:r w:rsidR="007755E1">
          <w:rPr>
            <w:noProof/>
            <w:webHidden/>
          </w:rPr>
          <w:fldChar w:fldCharType="end"/>
        </w:r>
      </w:hyperlink>
    </w:p>
    <w:p w14:paraId="6A7C4C3D" w14:textId="4A62A236" w:rsidR="007755E1" w:rsidRDefault="00B63B81">
      <w:pPr>
        <w:pStyle w:val="TOC1"/>
        <w:tabs>
          <w:tab w:val="right" w:leader="dot" w:pos="9350"/>
        </w:tabs>
        <w:rPr>
          <w:rFonts w:asciiTheme="minorHAnsi" w:eastAsiaTheme="minorEastAsia" w:hAnsiTheme="minorHAnsi"/>
          <w:noProof/>
          <w:sz w:val="22"/>
        </w:rPr>
      </w:pPr>
      <w:hyperlink w:anchor="_Toc61361459" w:history="1">
        <w:r w:rsidR="007755E1" w:rsidRPr="00D96F89">
          <w:rPr>
            <w:rStyle w:val="Hyperlink"/>
            <w:b/>
            <w:bCs/>
            <w:noProof/>
          </w:rPr>
          <w:t>Table B-15: Consistency Check</w:t>
        </w:r>
        <w:r w:rsidR="007755E1">
          <w:rPr>
            <w:noProof/>
            <w:webHidden/>
          </w:rPr>
          <w:tab/>
        </w:r>
        <w:r w:rsidR="007755E1">
          <w:rPr>
            <w:noProof/>
            <w:webHidden/>
          </w:rPr>
          <w:fldChar w:fldCharType="begin"/>
        </w:r>
        <w:r w:rsidR="007755E1">
          <w:rPr>
            <w:noProof/>
            <w:webHidden/>
          </w:rPr>
          <w:instrText xml:space="preserve"> PAGEREF _Toc61361459 \h </w:instrText>
        </w:r>
        <w:r w:rsidR="007755E1">
          <w:rPr>
            <w:noProof/>
            <w:webHidden/>
          </w:rPr>
        </w:r>
        <w:r w:rsidR="007755E1">
          <w:rPr>
            <w:noProof/>
            <w:webHidden/>
          </w:rPr>
          <w:fldChar w:fldCharType="separate"/>
        </w:r>
        <w:r w:rsidR="007755E1">
          <w:rPr>
            <w:noProof/>
            <w:webHidden/>
          </w:rPr>
          <w:t>40</w:t>
        </w:r>
        <w:r w:rsidR="007755E1">
          <w:rPr>
            <w:noProof/>
            <w:webHidden/>
          </w:rPr>
          <w:fldChar w:fldCharType="end"/>
        </w:r>
      </w:hyperlink>
    </w:p>
    <w:p w14:paraId="3D859D5F" w14:textId="26D3C9FC" w:rsidR="007755E1" w:rsidRDefault="00B63B81">
      <w:pPr>
        <w:pStyle w:val="TOC1"/>
        <w:tabs>
          <w:tab w:val="right" w:leader="dot" w:pos="9350"/>
        </w:tabs>
        <w:rPr>
          <w:rFonts w:asciiTheme="minorHAnsi" w:eastAsiaTheme="minorEastAsia" w:hAnsiTheme="minorHAnsi"/>
          <w:noProof/>
          <w:sz w:val="22"/>
        </w:rPr>
      </w:pPr>
      <w:hyperlink w:anchor="_Toc61361460" w:history="1">
        <w:r w:rsidR="007755E1" w:rsidRPr="00D96F89">
          <w:rPr>
            <w:rStyle w:val="Hyperlink"/>
            <w:b/>
            <w:bCs/>
            <w:noProof/>
          </w:rPr>
          <w:t>Table B-16: Consistency Ratio</w:t>
        </w:r>
        <w:r w:rsidR="007755E1">
          <w:rPr>
            <w:noProof/>
            <w:webHidden/>
          </w:rPr>
          <w:tab/>
        </w:r>
        <w:r w:rsidR="007755E1">
          <w:rPr>
            <w:noProof/>
            <w:webHidden/>
          </w:rPr>
          <w:fldChar w:fldCharType="begin"/>
        </w:r>
        <w:r w:rsidR="007755E1">
          <w:rPr>
            <w:noProof/>
            <w:webHidden/>
          </w:rPr>
          <w:instrText xml:space="preserve"> PAGEREF _Toc61361460 \h </w:instrText>
        </w:r>
        <w:r w:rsidR="007755E1">
          <w:rPr>
            <w:noProof/>
            <w:webHidden/>
          </w:rPr>
        </w:r>
        <w:r w:rsidR="007755E1">
          <w:rPr>
            <w:noProof/>
            <w:webHidden/>
          </w:rPr>
          <w:fldChar w:fldCharType="separate"/>
        </w:r>
        <w:r w:rsidR="007755E1">
          <w:rPr>
            <w:noProof/>
            <w:webHidden/>
          </w:rPr>
          <w:t>40</w:t>
        </w:r>
        <w:r w:rsidR="007755E1">
          <w:rPr>
            <w:noProof/>
            <w:webHidden/>
          </w:rPr>
          <w:fldChar w:fldCharType="end"/>
        </w:r>
      </w:hyperlink>
    </w:p>
    <w:p w14:paraId="49F32C3D" w14:textId="357E5CCA" w:rsidR="007755E1" w:rsidRDefault="00B63B81">
      <w:pPr>
        <w:pStyle w:val="TOC1"/>
        <w:tabs>
          <w:tab w:val="right" w:leader="dot" w:pos="9350"/>
        </w:tabs>
        <w:rPr>
          <w:rFonts w:asciiTheme="minorHAnsi" w:eastAsiaTheme="minorEastAsia" w:hAnsiTheme="minorHAnsi"/>
          <w:noProof/>
          <w:sz w:val="22"/>
        </w:rPr>
      </w:pPr>
      <w:hyperlink w:anchor="_Toc61361461" w:history="1">
        <w:r w:rsidR="007755E1" w:rsidRPr="00D96F89">
          <w:rPr>
            <w:rStyle w:val="Hyperlink"/>
            <w:b/>
            <w:bCs/>
            <w:noProof/>
          </w:rPr>
          <w:t>Table B-17: Criteria Comparison Matrix</w:t>
        </w:r>
        <w:r w:rsidR="007755E1">
          <w:rPr>
            <w:noProof/>
            <w:webHidden/>
          </w:rPr>
          <w:tab/>
        </w:r>
        <w:r w:rsidR="007755E1">
          <w:rPr>
            <w:noProof/>
            <w:webHidden/>
          </w:rPr>
          <w:fldChar w:fldCharType="begin"/>
        </w:r>
        <w:r w:rsidR="007755E1">
          <w:rPr>
            <w:noProof/>
            <w:webHidden/>
          </w:rPr>
          <w:instrText xml:space="preserve"> PAGEREF _Toc61361461 \h </w:instrText>
        </w:r>
        <w:r w:rsidR="007755E1">
          <w:rPr>
            <w:noProof/>
            <w:webHidden/>
          </w:rPr>
        </w:r>
        <w:r w:rsidR="007755E1">
          <w:rPr>
            <w:noProof/>
            <w:webHidden/>
          </w:rPr>
          <w:fldChar w:fldCharType="separate"/>
        </w:r>
        <w:r w:rsidR="007755E1">
          <w:rPr>
            <w:noProof/>
            <w:webHidden/>
          </w:rPr>
          <w:t>40</w:t>
        </w:r>
        <w:r w:rsidR="007755E1">
          <w:rPr>
            <w:noProof/>
            <w:webHidden/>
          </w:rPr>
          <w:fldChar w:fldCharType="end"/>
        </w:r>
      </w:hyperlink>
    </w:p>
    <w:p w14:paraId="10F4FB20" w14:textId="1C9AB622" w:rsidR="007755E1" w:rsidRDefault="00B63B81">
      <w:pPr>
        <w:pStyle w:val="TOC1"/>
        <w:tabs>
          <w:tab w:val="right" w:leader="dot" w:pos="9350"/>
        </w:tabs>
        <w:rPr>
          <w:rFonts w:asciiTheme="minorHAnsi" w:eastAsiaTheme="minorEastAsia" w:hAnsiTheme="minorHAnsi"/>
          <w:noProof/>
          <w:sz w:val="22"/>
        </w:rPr>
      </w:pPr>
      <w:hyperlink w:anchor="_Toc61361462" w:history="1">
        <w:r w:rsidR="007755E1" w:rsidRPr="00D96F89">
          <w:rPr>
            <w:rStyle w:val="Hyperlink"/>
            <w:b/>
            <w:bCs/>
            <w:noProof/>
          </w:rPr>
          <w:t>Table B-18: Normalized Criteria Comparison Matrix</w:t>
        </w:r>
        <w:r w:rsidR="007755E1">
          <w:rPr>
            <w:noProof/>
            <w:webHidden/>
          </w:rPr>
          <w:tab/>
        </w:r>
        <w:r w:rsidR="007755E1">
          <w:rPr>
            <w:noProof/>
            <w:webHidden/>
          </w:rPr>
          <w:fldChar w:fldCharType="begin"/>
        </w:r>
        <w:r w:rsidR="007755E1">
          <w:rPr>
            <w:noProof/>
            <w:webHidden/>
          </w:rPr>
          <w:instrText xml:space="preserve"> PAGEREF _Toc61361462 \h </w:instrText>
        </w:r>
        <w:r w:rsidR="007755E1">
          <w:rPr>
            <w:noProof/>
            <w:webHidden/>
          </w:rPr>
        </w:r>
        <w:r w:rsidR="007755E1">
          <w:rPr>
            <w:noProof/>
            <w:webHidden/>
          </w:rPr>
          <w:fldChar w:fldCharType="separate"/>
        </w:r>
        <w:r w:rsidR="007755E1">
          <w:rPr>
            <w:noProof/>
            <w:webHidden/>
          </w:rPr>
          <w:t>40</w:t>
        </w:r>
        <w:r w:rsidR="007755E1">
          <w:rPr>
            <w:noProof/>
            <w:webHidden/>
          </w:rPr>
          <w:fldChar w:fldCharType="end"/>
        </w:r>
      </w:hyperlink>
    </w:p>
    <w:p w14:paraId="2152C1BC" w14:textId="2EEB7DEE" w:rsidR="007755E1" w:rsidRDefault="00B63B81">
      <w:pPr>
        <w:pStyle w:val="TOC1"/>
        <w:tabs>
          <w:tab w:val="right" w:leader="dot" w:pos="9350"/>
        </w:tabs>
        <w:rPr>
          <w:rFonts w:asciiTheme="minorHAnsi" w:eastAsiaTheme="minorEastAsia" w:hAnsiTheme="minorHAnsi"/>
          <w:noProof/>
          <w:sz w:val="22"/>
        </w:rPr>
      </w:pPr>
      <w:hyperlink w:anchor="_Toc61361463" w:history="1">
        <w:r w:rsidR="007755E1" w:rsidRPr="00D96F89">
          <w:rPr>
            <w:rStyle w:val="Hyperlink"/>
            <w:b/>
            <w:bCs/>
            <w:noProof/>
          </w:rPr>
          <w:t>Table B-19: Consistency Check</w:t>
        </w:r>
        <w:r w:rsidR="007755E1">
          <w:rPr>
            <w:noProof/>
            <w:webHidden/>
          </w:rPr>
          <w:tab/>
        </w:r>
        <w:r w:rsidR="007755E1">
          <w:rPr>
            <w:noProof/>
            <w:webHidden/>
          </w:rPr>
          <w:fldChar w:fldCharType="begin"/>
        </w:r>
        <w:r w:rsidR="007755E1">
          <w:rPr>
            <w:noProof/>
            <w:webHidden/>
          </w:rPr>
          <w:instrText xml:space="preserve"> PAGEREF _Toc61361463 \h </w:instrText>
        </w:r>
        <w:r w:rsidR="007755E1">
          <w:rPr>
            <w:noProof/>
            <w:webHidden/>
          </w:rPr>
        </w:r>
        <w:r w:rsidR="007755E1">
          <w:rPr>
            <w:noProof/>
            <w:webHidden/>
          </w:rPr>
          <w:fldChar w:fldCharType="separate"/>
        </w:r>
        <w:r w:rsidR="007755E1">
          <w:rPr>
            <w:noProof/>
            <w:webHidden/>
          </w:rPr>
          <w:t>40</w:t>
        </w:r>
        <w:r w:rsidR="007755E1">
          <w:rPr>
            <w:noProof/>
            <w:webHidden/>
          </w:rPr>
          <w:fldChar w:fldCharType="end"/>
        </w:r>
      </w:hyperlink>
    </w:p>
    <w:p w14:paraId="7EDF0B3B" w14:textId="6451BBC8" w:rsidR="007755E1" w:rsidRDefault="00B63B81">
      <w:pPr>
        <w:pStyle w:val="TOC1"/>
        <w:tabs>
          <w:tab w:val="right" w:leader="dot" w:pos="9350"/>
        </w:tabs>
        <w:rPr>
          <w:rFonts w:asciiTheme="minorHAnsi" w:eastAsiaTheme="minorEastAsia" w:hAnsiTheme="minorHAnsi"/>
          <w:noProof/>
          <w:sz w:val="22"/>
        </w:rPr>
      </w:pPr>
      <w:hyperlink w:anchor="_Toc61361464" w:history="1">
        <w:r w:rsidR="007755E1" w:rsidRPr="00D96F89">
          <w:rPr>
            <w:rStyle w:val="Hyperlink"/>
            <w:b/>
            <w:bCs/>
            <w:noProof/>
          </w:rPr>
          <w:t>Table B-20: Consistency Ratio</w:t>
        </w:r>
        <w:r w:rsidR="007755E1">
          <w:rPr>
            <w:noProof/>
            <w:webHidden/>
          </w:rPr>
          <w:tab/>
        </w:r>
        <w:r w:rsidR="007755E1">
          <w:rPr>
            <w:noProof/>
            <w:webHidden/>
          </w:rPr>
          <w:fldChar w:fldCharType="begin"/>
        </w:r>
        <w:r w:rsidR="007755E1">
          <w:rPr>
            <w:noProof/>
            <w:webHidden/>
          </w:rPr>
          <w:instrText xml:space="preserve"> PAGEREF _Toc61361464 \h </w:instrText>
        </w:r>
        <w:r w:rsidR="007755E1">
          <w:rPr>
            <w:noProof/>
            <w:webHidden/>
          </w:rPr>
        </w:r>
        <w:r w:rsidR="007755E1">
          <w:rPr>
            <w:noProof/>
            <w:webHidden/>
          </w:rPr>
          <w:fldChar w:fldCharType="separate"/>
        </w:r>
        <w:r w:rsidR="007755E1">
          <w:rPr>
            <w:noProof/>
            <w:webHidden/>
          </w:rPr>
          <w:t>41</w:t>
        </w:r>
        <w:r w:rsidR="007755E1">
          <w:rPr>
            <w:noProof/>
            <w:webHidden/>
          </w:rPr>
          <w:fldChar w:fldCharType="end"/>
        </w:r>
      </w:hyperlink>
    </w:p>
    <w:p w14:paraId="4DBED0A4" w14:textId="1E974600" w:rsidR="007755E1" w:rsidRDefault="00B63B81">
      <w:pPr>
        <w:pStyle w:val="TOC1"/>
        <w:tabs>
          <w:tab w:val="right" w:leader="dot" w:pos="9350"/>
        </w:tabs>
        <w:rPr>
          <w:rFonts w:asciiTheme="minorHAnsi" w:eastAsiaTheme="minorEastAsia" w:hAnsiTheme="minorHAnsi"/>
          <w:noProof/>
          <w:sz w:val="22"/>
        </w:rPr>
      </w:pPr>
      <w:hyperlink w:anchor="_Toc61361465" w:history="1">
        <w:r w:rsidR="007755E1" w:rsidRPr="00D96F89">
          <w:rPr>
            <w:rStyle w:val="Hyperlink"/>
            <w:b/>
            <w:bCs/>
            <w:noProof/>
          </w:rPr>
          <w:t>Table B-21: Criteria Comparison Matrix</w:t>
        </w:r>
        <w:r w:rsidR="007755E1">
          <w:rPr>
            <w:noProof/>
            <w:webHidden/>
          </w:rPr>
          <w:tab/>
        </w:r>
        <w:r w:rsidR="007755E1">
          <w:rPr>
            <w:noProof/>
            <w:webHidden/>
          </w:rPr>
          <w:fldChar w:fldCharType="begin"/>
        </w:r>
        <w:r w:rsidR="007755E1">
          <w:rPr>
            <w:noProof/>
            <w:webHidden/>
          </w:rPr>
          <w:instrText xml:space="preserve"> PAGEREF _Toc61361465 \h </w:instrText>
        </w:r>
        <w:r w:rsidR="007755E1">
          <w:rPr>
            <w:noProof/>
            <w:webHidden/>
          </w:rPr>
        </w:r>
        <w:r w:rsidR="007755E1">
          <w:rPr>
            <w:noProof/>
            <w:webHidden/>
          </w:rPr>
          <w:fldChar w:fldCharType="separate"/>
        </w:r>
        <w:r w:rsidR="007755E1">
          <w:rPr>
            <w:noProof/>
            <w:webHidden/>
          </w:rPr>
          <w:t>41</w:t>
        </w:r>
        <w:r w:rsidR="007755E1">
          <w:rPr>
            <w:noProof/>
            <w:webHidden/>
          </w:rPr>
          <w:fldChar w:fldCharType="end"/>
        </w:r>
      </w:hyperlink>
    </w:p>
    <w:p w14:paraId="2C57074F" w14:textId="6DD0B24E" w:rsidR="007755E1" w:rsidRDefault="00B63B81">
      <w:pPr>
        <w:pStyle w:val="TOC1"/>
        <w:tabs>
          <w:tab w:val="right" w:leader="dot" w:pos="9350"/>
        </w:tabs>
        <w:rPr>
          <w:rFonts w:asciiTheme="minorHAnsi" w:eastAsiaTheme="minorEastAsia" w:hAnsiTheme="minorHAnsi"/>
          <w:noProof/>
          <w:sz w:val="22"/>
        </w:rPr>
      </w:pPr>
      <w:hyperlink w:anchor="_Toc61361466" w:history="1">
        <w:r w:rsidR="007755E1" w:rsidRPr="00D96F89">
          <w:rPr>
            <w:rStyle w:val="Hyperlink"/>
            <w:b/>
            <w:bCs/>
            <w:noProof/>
          </w:rPr>
          <w:t>Table B-22: Normalized Criteria Comparison Matrix</w:t>
        </w:r>
        <w:r w:rsidR="007755E1">
          <w:rPr>
            <w:noProof/>
            <w:webHidden/>
          </w:rPr>
          <w:tab/>
        </w:r>
        <w:r w:rsidR="007755E1">
          <w:rPr>
            <w:noProof/>
            <w:webHidden/>
          </w:rPr>
          <w:fldChar w:fldCharType="begin"/>
        </w:r>
        <w:r w:rsidR="007755E1">
          <w:rPr>
            <w:noProof/>
            <w:webHidden/>
          </w:rPr>
          <w:instrText xml:space="preserve"> PAGEREF _Toc61361466 \h </w:instrText>
        </w:r>
        <w:r w:rsidR="007755E1">
          <w:rPr>
            <w:noProof/>
            <w:webHidden/>
          </w:rPr>
        </w:r>
        <w:r w:rsidR="007755E1">
          <w:rPr>
            <w:noProof/>
            <w:webHidden/>
          </w:rPr>
          <w:fldChar w:fldCharType="separate"/>
        </w:r>
        <w:r w:rsidR="007755E1">
          <w:rPr>
            <w:noProof/>
            <w:webHidden/>
          </w:rPr>
          <w:t>41</w:t>
        </w:r>
        <w:r w:rsidR="007755E1">
          <w:rPr>
            <w:noProof/>
            <w:webHidden/>
          </w:rPr>
          <w:fldChar w:fldCharType="end"/>
        </w:r>
      </w:hyperlink>
    </w:p>
    <w:p w14:paraId="21C03279" w14:textId="2A622903" w:rsidR="007755E1" w:rsidRDefault="00B63B81">
      <w:pPr>
        <w:pStyle w:val="TOC1"/>
        <w:tabs>
          <w:tab w:val="right" w:leader="dot" w:pos="9350"/>
        </w:tabs>
        <w:rPr>
          <w:rFonts w:asciiTheme="minorHAnsi" w:eastAsiaTheme="minorEastAsia" w:hAnsiTheme="minorHAnsi"/>
          <w:noProof/>
          <w:sz w:val="22"/>
        </w:rPr>
      </w:pPr>
      <w:hyperlink w:anchor="_Toc61361467" w:history="1">
        <w:r w:rsidR="007755E1" w:rsidRPr="00D96F89">
          <w:rPr>
            <w:rStyle w:val="Hyperlink"/>
            <w:b/>
            <w:bCs/>
            <w:noProof/>
          </w:rPr>
          <w:t>Table B-23: Consistency Check</w:t>
        </w:r>
        <w:r w:rsidR="007755E1">
          <w:rPr>
            <w:noProof/>
            <w:webHidden/>
          </w:rPr>
          <w:tab/>
        </w:r>
        <w:r w:rsidR="007755E1">
          <w:rPr>
            <w:noProof/>
            <w:webHidden/>
          </w:rPr>
          <w:fldChar w:fldCharType="begin"/>
        </w:r>
        <w:r w:rsidR="007755E1">
          <w:rPr>
            <w:noProof/>
            <w:webHidden/>
          </w:rPr>
          <w:instrText xml:space="preserve"> PAGEREF _Toc61361467 \h </w:instrText>
        </w:r>
        <w:r w:rsidR="007755E1">
          <w:rPr>
            <w:noProof/>
            <w:webHidden/>
          </w:rPr>
        </w:r>
        <w:r w:rsidR="007755E1">
          <w:rPr>
            <w:noProof/>
            <w:webHidden/>
          </w:rPr>
          <w:fldChar w:fldCharType="separate"/>
        </w:r>
        <w:r w:rsidR="007755E1">
          <w:rPr>
            <w:noProof/>
            <w:webHidden/>
          </w:rPr>
          <w:t>41</w:t>
        </w:r>
        <w:r w:rsidR="007755E1">
          <w:rPr>
            <w:noProof/>
            <w:webHidden/>
          </w:rPr>
          <w:fldChar w:fldCharType="end"/>
        </w:r>
      </w:hyperlink>
    </w:p>
    <w:p w14:paraId="655D1E73" w14:textId="07D61B51" w:rsidR="007755E1" w:rsidRDefault="00B63B81">
      <w:pPr>
        <w:pStyle w:val="TOC1"/>
        <w:tabs>
          <w:tab w:val="right" w:leader="dot" w:pos="9350"/>
        </w:tabs>
        <w:rPr>
          <w:rFonts w:asciiTheme="minorHAnsi" w:eastAsiaTheme="minorEastAsia" w:hAnsiTheme="minorHAnsi"/>
          <w:noProof/>
          <w:sz w:val="22"/>
        </w:rPr>
      </w:pPr>
      <w:hyperlink w:anchor="_Toc61361468" w:history="1">
        <w:r w:rsidR="007755E1" w:rsidRPr="00D96F89">
          <w:rPr>
            <w:rStyle w:val="Hyperlink"/>
            <w:b/>
            <w:bCs/>
            <w:noProof/>
          </w:rPr>
          <w:t>Table B-24: Consistency Ratio</w:t>
        </w:r>
        <w:r w:rsidR="007755E1">
          <w:rPr>
            <w:noProof/>
            <w:webHidden/>
          </w:rPr>
          <w:tab/>
        </w:r>
        <w:r w:rsidR="007755E1">
          <w:rPr>
            <w:noProof/>
            <w:webHidden/>
          </w:rPr>
          <w:fldChar w:fldCharType="begin"/>
        </w:r>
        <w:r w:rsidR="007755E1">
          <w:rPr>
            <w:noProof/>
            <w:webHidden/>
          </w:rPr>
          <w:instrText xml:space="preserve"> PAGEREF _Toc61361468 \h </w:instrText>
        </w:r>
        <w:r w:rsidR="007755E1">
          <w:rPr>
            <w:noProof/>
            <w:webHidden/>
          </w:rPr>
        </w:r>
        <w:r w:rsidR="007755E1">
          <w:rPr>
            <w:noProof/>
            <w:webHidden/>
          </w:rPr>
          <w:fldChar w:fldCharType="separate"/>
        </w:r>
        <w:r w:rsidR="007755E1">
          <w:rPr>
            <w:noProof/>
            <w:webHidden/>
          </w:rPr>
          <w:t>41</w:t>
        </w:r>
        <w:r w:rsidR="007755E1">
          <w:rPr>
            <w:noProof/>
            <w:webHidden/>
          </w:rPr>
          <w:fldChar w:fldCharType="end"/>
        </w:r>
      </w:hyperlink>
    </w:p>
    <w:p w14:paraId="40662175" w14:textId="1C207F60" w:rsidR="007755E1" w:rsidRDefault="00B63B81">
      <w:pPr>
        <w:pStyle w:val="TOC1"/>
        <w:tabs>
          <w:tab w:val="right" w:leader="dot" w:pos="9350"/>
        </w:tabs>
        <w:rPr>
          <w:rFonts w:asciiTheme="minorHAnsi" w:eastAsiaTheme="minorEastAsia" w:hAnsiTheme="minorHAnsi"/>
          <w:noProof/>
          <w:sz w:val="22"/>
        </w:rPr>
      </w:pPr>
      <w:hyperlink w:anchor="_Toc61361469" w:history="1">
        <w:r w:rsidR="007755E1" w:rsidRPr="00D96F89">
          <w:rPr>
            <w:rStyle w:val="Hyperlink"/>
            <w:b/>
            <w:bCs/>
            <w:noProof/>
          </w:rPr>
          <w:t>Table B-25: Criteria Comparison Matrix</w:t>
        </w:r>
        <w:r w:rsidR="007755E1">
          <w:rPr>
            <w:noProof/>
            <w:webHidden/>
          </w:rPr>
          <w:tab/>
        </w:r>
        <w:r w:rsidR="007755E1">
          <w:rPr>
            <w:noProof/>
            <w:webHidden/>
          </w:rPr>
          <w:fldChar w:fldCharType="begin"/>
        </w:r>
        <w:r w:rsidR="007755E1">
          <w:rPr>
            <w:noProof/>
            <w:webHidden/>
          </w:rPr>
          <w:instrText xml:space="preserve"> PAGEREF _Toc61361469 \h </w:instrText>
        </w:r>
        <w:r w:rsidR="007755E1">
          <w:rPr>
            <w:noProof/>
            <w:webHidden/>
          </w:rPr>
        </w:r>
        <w:r w:rsidR="007755E1">
          <w:rPr>
            <w:noProof/>
            <w:webHidden/>
          </w:rPr>
          <w:fldChar w:fldCharType="separate"/>
        </w:r>
        <w:r w:rsidR="007755E1">
          <w:rPr>
            <w:noProof/>
            <w:webHidden/>
          </w:rPr>
          <w:t>41</w:t>
        </w:r>
        <w:r w:rsidR="007755E1">
          <w:rPr>
            <w:noProof/>
            <w:webHidden/>
          </w:rPr>
          <w:fldChar w:fldCharType="end"/>
        </w:r>
      </w:hyperlink>
    </w:p>
    <w:p w14:paraId="291E4CC3" w14:textId="545EF6F1" w:rsidR="007755E1" w:rsidRDefault="00B63B81">
      <w:pPr>
        <w:pStyle w:val="TOC1"/>
        <w:tabs>
          <w:tab w:val="right" w:leader="dot" w:pos="9350"/>
        </w:tabs>
        <w:rPr>
          <w:rFonts w:asciiTheme="minorHAnsi" w:eastAsiaTheme="minorEastAsia" w:hAnsiTheme="minorHAnsi"/>
          <w:noProof/>
          <w:sz w:val="22"/>
        </w:rPr>
      </w:pPr>
      <w:hyperlink w:anchor="_Toc61361470" w:history="1">
        <w:r w:rsidR="007755E1" w:rsidRPr="00D96F89">
          <w:rPr>
            <w:rStyle w:val="Hyperlink"/>
            <w:b/>
            <w:bCs/>
            <w:noProof/>
          </w:rPr>
          <w:t>Table B-26: Normalized Criteria Comparison Matrix</w:t>
        </w:r>
        <w:r w:rsidR="007755E1">
          <w:rPr>
            <w:noProof/>
            <w:webHidden/>
          </w:rPr>
          <w:tab/>
        </w:r>
        <w:r w:rsidR="007755E1">
          <w:rPr>
            <w:noProof/>
            <w:webHidden/>
          </w:rPr>
          <w:fldChar w:fldCharType="begin"/>
        </w:r>
        <w:r w:rsidR="007755E1">
          <w:rPr>
            <w:noProof/>
            <w:webHidden/>
          </w:rPr>
          <w:instrText xml:space="preserve"> PAGEREF _Toc61361470 \h </w:instrText>
        </w:r>
        <w:r w:rsidR="007755E1">
          <w:rPr>
            <w:noProof/>
            <w:webHidden/>
          </w:rPr>
        </w:r>
        <w:r w:rsidR="007755E1">
          <w:rPr>
            <w:noProof/>
            <w:webHidden/>
          </w:rPr>
          <w:fldChar w:fldCharType="separate"/>
        </w:r>
        <w:r w:rsidR="007755E1">
          <w:rPr>
            <w:noProof/>
            <w:webHidden/>
          </w:rPr>
          <w:t>42</w:t>
        </w:r>
        <w:r w:rsidR="007755E1">
          <w:rPr>
            <w:noProof/>
            <w:webHidden/>
          </w:rPr>
          <w:fldChar w:fldCharType="end"/>
        </w:r>
      </w:hyperlink>
    </w:p>
    <w:p w14:paraId="0A73A4B8" w14:textId="46325A82" w:rsidR="007755E1" w:rsidRDefault="00B63B81">
      <w:pPr>
        <w:pStyle w:val="TOC1"/>
        <w:tabs>
          <w:tab w:val="right" w:leader="dot" w:pos="9350"/>
        </w:tabs>
        <w:rPr>
          <w:rFonts w:asciiTheme="minorHAnsi" w:eastAsiaTheme="minorEastAsia" w:hAnsiTheme="minorHAnsi"/>
          <w:noProof/>
          <w:sz w:val="22"/>
        </w:rPr>
      </w:pPr>
      <w:hyperlink w:anchor="_Toc61361471" w:history="1">
        <w:r w:rsidR="007755E1" w:rsidRPr="00D96F89">
          <w:rPr>
            <w:rStyle w:val="Hyperlink"/>
            <w:b/>
            <w:bCs/>
            <w:noProof/>
          </w:rPr>
          <w:t>Table B-27: Consistency Check</w:t>
        </w:r>
        <w:r w:rsidR="007755E1">
          <w:rPr>
            <w:noProof/>
            <w:webHidden/>
          </w:rPr>
          <w:tab/>
        </w:r>
        <w:r w:rsidR="007755E1">
          <w:rPr>
            <w:noProof/>
            <w:webHidden/>
          </w:rPr>
          <w:fldChar w:fldCharType="begin"/>
        </w:r>
        <w:r w:rsidR="007755E1">
          <w:rPr>
            <w:noProof/>
            <w:webHidden/>
          </w:rPr>
          <w:instrText xml:space="preserve"> PAGEREF _Toc61361471 \h </w:instrText>
        </w:r>
        <w:r w:rsidR="007755E1">
          <w:rPr>
            <w:noProof/>
            <w:webHidden/>
          </w:rPr>
        </w:r>
        <w:r w:rsidR="007755E1">
          <w:rPr>
            <w:noProof/>
            <w:webHidden/>
          </w:rPr>
          <w:fldChar w:fldCharType="separate"/>
        </w:r>
        <w:r w:rsidR="007755E1">
          <w:rPr>
            <w:noProof/>
            <w:webHidden/>
          </w:rPr>
          <w:t>42</w:t>
        </w:r>
        <w:r w:rsidR="007755E1">
          <w:rPr>
            <w:noProof/>
            <w:webHidden/>
          </w:rPr>
          <w:fldChar w:fldCharType="end"/>
        </w:r>
      </w:hyperlink>
    </w:p>
    <w:p w14:paraId="1182CC16" w14:textId="6E3EF20F" w:rsidR="007755E1" w:rsidRDefault="00B63B81">
      <w:pPr>
        <w:pStyle w:val="TOC1"/>
        <w:tabs>
          <w:tab w:val="right" w:leader="dot" w:pos="9350"/>
        </w:tabs>
        <w:rPr>
          <w:rFonts w:asciiTheme="minorHAnsi" w:eastAsiaTheme="minorEastAsia" w:hAnsiTheme="minorHAnsi"/>
          <w:noProof/>
          <w:sz w:val="22"/>
        </w:rPr>
      </w:pPr>
      <w:hyperlink w:anchor="_Toc61361472" w:history="1">
        <w:r w:rsidR="007755E1" w:rsidRPr="00D96F89">
          <w:rPr>
            <w:rStyle w:val="Hyperlink"/>
            <w:b/>
            <w:bCs/>
            <w:noProof/>
          </w:rPr>
          <w:t>Table B-28: Consistency Ratio</w:t>
        </w:r>
        <w:r w:rsidR="007755E1">
          <w:rPr>
            <w:noProof/>
            <w:webHidden/>
          </w:rPr>
          <w:tab/>
        </w:r>
        <w:r w:rsidR="007755E1">
          <w:rPr>
            <w:noProof/>
            <w:webHidden/>
          </w:rPr>
          <w:fldChar w:fldCharType="begin"/>
        </w:r>
        <w:r w:rsidR="007755E1">
          <w:rPr>
            <w:noProof/>
            <w:webHidden/>
          </w:rPr>
          <w:instrText xml:space="preserve"> PAGEREF _Toc61361472 \h </w:instrText>
        </w:r>
        <w:r w:rsidR="007755E1">
          <w:rPr>
            <w:noProof/>
            <w:webHidden/>
          </w:rPr>
        </w:r>
        <w:r w:rsidR="007755E1">
          <w:rPr>
            <w:noProof/>
            <w:webHidden/>
          </w:rPr>
          <w:fldChar w:fldCharType="separate"/>
        </w:r>
        <w:r w:rsidR="007755E1">
          <w:rPr>
            <w:noProof/>
            <w:webHidden/>
          </w:rPr>
          <w:t>42</w:t>
        </w:r>
        <w:r w:rsidR="007755E1">
          <w:rPr>
            <w:noProof/>
            <w:webHidden/>
          </w:rPr>
          <w:fldChar w:fldCharType="end"/>
        </w:r>
      </w:hyperlink>
    </w:p>
    <w:p w14:paraId="61DC2608" w14:textId="5F09EC4E" w:rsidR="007755E1" w:rsidRDefault="00B63B81">
      <w:pPr>
        <w:pStyle w:val="TOC1"/>
        <w:tabs>
          <w:tab w:val="right" w:leader="dot" w:pos="9350"/>
        </w:tabs>
        <w:rPr>
          <w:rFonts w:asciiTheme="minorHAnsi" w:eastAsiaTheme="minorEastAsia" w:hAnsiTheme="minorHAnsi"/>
          <w:noProof/>
          <w:sz w:val="22"/>
        </w:rPr>
      </w:pPr>
      <w:hyperlink w:anchor="_Toc61361473" w:history="1">
        <w:r w:rsidR="007755E1" w:rsidRPr="00D96F89">
          <w:rPr>
            <w:rStyle w:val="Hyperlink"/>
            <w:b/>
            <w:bCs/>
            <w:noProof/>
          </w:rPr>
          <w:t>Table B-29: Criteria Comparison Matrix</w:t>
        </w:r>
        <w:r w:rsidR="007755E1">
          <w:rPr>
            <w:noProof/>
            <w:webHidden/>
          </w:rPr>
          <w:tab/>
        </w:r>
        <w:r w:rsidR="007755E1">
          <w:rPr>
            <w:noProof/>
            <w:webHidden/>
          </w:rPr>
          <w:fldChar w:fldCharType="begin"/>
        </w:r>
        <w:r w:rsidR="007755E1">
          <w:rPr>
            <w:noProof/>
            <w:webHidden/>
          </w:rPr>
          <w:instrText xml:space="preserve"> PAGEREF _Toc61361473 \h </w:instrText>
        </w:r>
        <w:r w:rsidR="007755E1">
          <w:rPr>
            <w:noProof/>
            <w:webHidden/>
          </w:rPr>
        </w:r>
        <w:r w:rsidR="007755E1">
          <w:rPr>
            <w:noProof/>
            <w:webHidden/>
          </w:rPr>
          <w:fldChar w:fldCharType="separate"/>
        </w:r>
        <w:r w:rsidR="007755E1">
          <w:rPr>
            <w:noProof/>
            <w:webHidden/>
          </w:rPr>
          <w:t>42</w:t>
        </w:r>
        <w:r w:rsidR="007755E1">
          <w:rPr>
            <w:noProof/>
            <w:webHidden/>
          </w:rPr>
          <w:fldChar w:fldCharType="end"/>
        </w:r>
      </w:hyperlink>
    </w:p>
    <w:p w14:paraId="55ABEA08" w14:textId="7E09ACB4" w:rsidR="007755E1" w:rsidRDefault="00B63B81">
      <w:pPr>
        <w:pStyle w:val="TOC1"/>
        <w:tabs>
          <w:tab w:val="right" w:leader="dot" w:pos="9350"/>
        </w:tabs>
        <w:rPr>
          <w:rFonts w:asciiTheme="minorHAnsi" w:eastAsiaTheme="minorEastAsia" w:hAnsiTheme="minorHAnsi"/>
          <w:noProof/>
          <w:sz w:val="22"/>
        </w:rPr>
      </w:pPr>
      <w:hyperlink w:anchor="_Toc61361474" w:history="1">
        <w:r w:rsidR="007755E1" w:rsidRPr="00D96F89">
          <w:rPr>
            <w:rStyle w:val="Hyperlink"/>
            <w:b/>
            <w:bCs/>
            <w:noProof/>
          </w:rPr>
          <w:t>Table B-30: Normalized Criteria Comparison Matrix</w:t>
        </w:r>
        <w:r w:rsidR="007755E1">
          <w:rPr>
            <w:noProof/>
            <w:webHidden/>
          </w:rPr>
          <w:tab/>
        </w:r>
        <w:r w:rsidR="007755E1">
          <w:rPr>
            <w:noProof/>
            <w:webHidden/>
          </w:rPr>
          <w:fldChar w:fldCharType="begin"/>
        </w:r>
        <w:r w:rsidR="007755E1">
          <w:rPr>
            <w:noProof/>
            <w:webHidden/>
          </w:rPr>
          <w:instrText xml:space="preserve"> PAGEREF _Toc61361474 \h </w:instrText>
        </w:r>
        <w:r w:rsidR="007755E1">
          <w:rPr>
            <w:noProof/>
            <w:webHidden/>
          </w:rPr>
        </w:r>
        <w:r w:rsidR="007755E1">
          <w:rPr>
            <w:noProof/>
            <w:webHidden/>
          </w:rPr>
          <w:fldChar w:fldCharType="separate"/>
        </w:r>
        <w:r w:rsidR="007755E1">
          <w:rPr>
            <w:noProof/>
            <w:webHidden/>
          </w:rPr>
          <w:t>42</w:t>
        </w:r>
        <w:r w:rsidR="007755E1">
          <w:rPr>
            <w:noProof/>
            <w:webHidden/>
          </w:rPr>
          <w:fldChar w:fldCharType="end"/>
        </w:r>
      </w:hyperlink>
    </w:p>
    <w:p w14:paraId="3F3E08AD" w14:textId="40ED4CDE" w:rsidR="007755E1" w:rsidRDefault="00B63B81">
      <w:pPr>
        <w:pStyle w:val="TOC1"/>
        <w:tabs>
          <w:tab w:val="right" w:leader="dot" w:pos="9350"/>
        </w:tabs>
        <w:rPr>
          <w:rFonts w:asciiTheme="minorHAnsi" w:eastAsiaTheme="minorEastAsia" w:hAnsiTheme="minorHAnsi"/>
          <w:noProof/>
          <w:sz w:val="22"/>
        </w:rPr>
      </w:pPr>
      <w:hyperlink w:anchor="_Toc61361475" w:history="1">
        <w:r w:rsidR="007755E1" w:rsidRPr="00D96F89">
          <w:rPr>
            <w:rStyle w:val="Hyperlink"/>
            <w:b/>
            <w:bCs/>
            <w:noProof/>
          </w:rPr>
          <w:t>Table B-31: Consistency Check</w:t>
        </w:r>
        <w:r w:rsidR="007755E1">
          <w:rPr>
            <w:noProof/>
            <w:webHidden/>
          </w:rPr>
          <w:tab/>
        </w:r>
        <w:r w:rsidR="007755E1">
          <w:rPr>
            <w:noProof/>
            <w:webHidden/>
          </w:rPr>
          <w:fldChar w:fldCharType="begin"/>
        </w:r>
        <w:r w:rsidR="007755E1">
          <w:rPr>
            <w:noProof/>
            <w:webHidden/>
          </w:rPr>
          <w:instrText xml:space="preserve"> PAGEREF _Toc61361475 \h </w:instrText>
        </w:r>
        <w:r w:rsidR="007755E1">
          <w:rPr>
            <w:noProof/>
            <w:webHidden/>
          </w:rPr>
        </w:r>
        <w:r w:rsidR="007755E1">
          <w:rPr>
            <w:noProof/>
            <w:webHidden/>
          </w:rPr>
          <w:fldChar w:fldCharType="separate"/>
        </w:r>
        <w:r w:rsidR="007755E1">
          <w:rPr>
            <w:noProof/>
            <w:webHidden/>
          </w:rPr>
          <w:t>42</w:t>
        </w:r>
        <w:r w:rsidR="007755E1">
          <w:rPr>
            <w:noProof/>
            <w:webHidden/>
          </w:rPr>
          <w:fldChar w:fldCharType="end"/>
        </w:r>
      </w:hyperlink>
    </w:p>
    <w:p w14:paraId="49DFB189" w14:textId="5514B15D" w:rsidR="007755E1" w:rsidRDefault="00B63B81">
      <w:pPr>
        <w:pStyle w:val="TOC1"/>
        <w:tabs>
          <w:tab w:val="right" w:leader="dot" w:pos="9350"/>
        </w:tabs>
        <w:rPr>
          <w:rFonts w:asciiTheme="minorHAnsi" w:eastAsiaTheme="minorEastAsia" w:hAnsiTheme="minorHAnsi"/>
          <w:noProof/>
          <w:sz w:val="22"/>
        </w:rPr>
      </w:pPr>
      <w:hyperlink w:anchor="_Toc61361476" w:history="1">
        <w:r w:rsidR="007755E1" w:rsidRPr="00D96F89">
          <w:rPr>
            <w:rStyle w:val="Hyperlink"/>
            <w:b/>
            <w:bCs/>
            <w:noProof/>
          </w:rPr>
          <w:t>Table B-32: Consistency Ratio</w:t>
        </w:r>
        <w:r w:rsidR="007755E1">
          <w:rPr>
            <w:noProof/>
            <w:webHidden/>
          </w:rPr>
          <w:tab/>
        </w:r>
        <w:r w:rsidR="007755E1">
          <w:rPr>
            <w:noProof/>
            <w:webHidden/>
          </w:rPr>
          <w:fldChar w:fldCharType="begin"/>
        </w:r>
        <w:r w:rsidR="007755E1">
          <w:rPr>
            <w:noProof/>
            <w:webHidden/>
          </w:rPr>
          <w:instrText xml:space="preserve"> PAGEREF _Toc61361476 \h </w:instrText>
        </w:r>
        <w:r w:rsidR="007755E1">
          <w:rPr>
            <w:noProof/>
            <w:webHidden/>
          </w:rPr>
        </w:r>
        <w:r w:rsidR="007755E1">
          <w:rPr>
            <w:noProof/>
            <w:webHidden/>
          </w:rPr>
          <w:fldChar w:fldCharType="separate"/>
        </w:r>
        <w:r w:rsidR="007755E1">
          <w:rPr>
            <w:noProof/>
            <w:webHidden/>
          </w:rPr>
          <w:t>43</w:t>
        </w:r>
        <w:r w:rsidR="007755E1">
          <w:rPr>
            <w:noProof/>
            <w:webHidden/>
          </w:rPr>
          <w:fldChar w:fldCharType="end"/>
        </w:r>
      </w:hyperlink>
    </w:p>
    <w:p w14:paraId="25AAA2B2" w14:textId="4F47BA23" w:rsidR="007755E1" w:rsidRDefault="00B63B81">
      <w:pPr>
        <w:pStyle w:val="TOC1"/>
        <w:tabs>
          <w:tab w:val="right" w:leader="dot" w:pos="9350"/>
        </w:tabs>
        <w:rPr>
          <w:rFonts w:asciiTheme="minorHAnsi" w:eastAsiaTheme="minorEastAsia" w:hAnsiTheme="minorHAnsi"/>
          <w:noProof/>
          <w:sz w:val="22"/>
        </w:rPr>
      </w:pPr>
      <w:hyperlink w:anchor="_Toc61361477" w:history="1">
        <w:r w:rsidR="007755E1" w:rsidRPr="00D96F89">
          <w:rPr>
            <w:rStyle w:val="Hyperlink"/>
            <w:b/>
            <w:bCs/>
            <w:noProof/>
          </w:rPr>
          <w:t>Final Rating Matrix</w:t>
        </w:r>
        <w:r w:rsidR="007755E1">
          <w:rPr>
            <w:noProof/>
            <w:webHidden/>
          </w:rPr>
          <w:tab/>
        </w:r>
        <w:r w:rsidR="007755E1">
          <w:rPr>
            <w:noProof/>
            <w:webHidden/>
          </w:rPr>
          <w:fldChar w:fldCharType="begin"/>
        </w:r>
        <w:r w:rsidR="007755E1">
          <w:rPr>
            <w:noProof/>
            <w:webHidden/>
          </w:rPr>
          <w:instrText xml:space="preserve"> PAGEREF _Toc61361477 \h </w:instrText>
        </w:r>
        <w:r w:rsidR="007755E1">
          <w:rPr>
            <w:noProof/>
            <w:webHidden/>
          </w:rPr>
        </w:r>
        <w:r w:rsidR="007755E1">
          <w:rPr>
            <w:noProof/>
            <w:webHidden/>
          </w:rPr>
          <w:fldChar w:fldCharType="separate"/>
        </w:r>
        <w:r w:rsidR="007755E1">
          <w:rPr>
            <w:noProof/>
            <w:webHidden/>
          </w:rPr>
          <w:t>43</w:t>
        </w:r>
        <w:r w:rsidR="007755E1">
          <w:rPr>
            <w:noProof/>
            <w:webHidden/>
          </w:rPr>
          <w:fldChar w:fldCharType="end"/>
        </w:r>
      </w:hyperlink>
    </w:p>
    <w:p w14:paraId="1E305CE9" w14:textId="5E3234FB" w:rsidR="007755E1" w:rsidRDefault="00B63B81">
      <w:pPr>
        <w:pStyle w:val="TOC1"/>
        <w:tabs>
          <w:tab w:val="right" w:leader="dot" w:pos="9350"/>
        </w:tabs>
        <w:rPr>
          <w:rFonts w:asciiTheme="minorHAnsi" w:eastAsiaTheme="minorEastAsia" w:hAnsiTheme="minorHAnsi"/>
          <w:noProof/>
          <w:sz w:val="22"/>
        </w:rPr>
      </w:pPr>
      <w:hyperlink w:anchor="_Toc61361478" w:history="1">
        <w:r w:rsidR="007755E1" w:rsidRPr="00D96F89">
          <w:rPr>
            <w:rStyle w:val="Hyperlink"/>
            <w:b/>
            <w:bCs/>
            <w:noProof/>
          </w:rPr>
          <w:t>Alternative Value Matrix</w:t>
        </w:r>
        <w:r w:rsidR="007755E1">
          <w:rPr>
            <w:noProof/>
            <w:webHidden/>
          </w:rPr>
          <w:tab/>
        </w:r>
        <w:r w:rsidR="007755E1">
          <w:rPr>
            <w:noProof/>
            <w:webHidden/>
          </w:rPr>
          <w:fldChar w:fldCharType="begin"/>
        </w:r>
        <w:r w:rsidR="007755E1">
          <w:rPr>
            <w:noProof/>
            <w:webHidden/>
          </w:rPr>
          <w:instrText xml:space="preserve"> PAGEREF _Toc61361478 \h </w:instrText>
        </w:r>
        <w:r w:rsidR="007755E1">
          <w:rPr>
            <w:noProof/>
            <w:webHidden/>
          </w:rPr>
        </w:r>
        <w:r w:rsidR="007755E1">
          <w:rPr>
            <w:noProof/>
            <w:webHidden/>
          </w:rPr>
          <w:fldChar w:fldCharType="separate"/>
        </w:r>
        <w:r w:rsidR="007755E1">
          <w:rPr>
            <w:noProof/>
            <w:webHidden/>
          </w:rPr>
          <w:t>43</w:t>
        </w:r>
        <w:r w:rsidR="007755E1">
          <w:rPr>
            <w:noProof/>
            <w:webHidden/>
          </w:rPr>
          <w:fldChar w:fldCharType="end"/>
        </w:r>
      </w:hyperlink>
    </w:p>
    <w:p w14:paraId="1B765542" w14:textId="3FA42233" w:rsidR="00C3628C" w:rsidRDefault="00AF647D" w:rsidP="00470410">
      <w:pPr>
        <w:spacing w:after="160" w:line="259" w:lineRule="auto"/>
        <w:ind w:firstLine="0"/>
        <w:rPr>
          <w:rFonts w:eastAsiaTheme="majorEastAsia" w:cstheme="majorBidi"/>
          <w:b/>
        </w:rPr>
      </w:pPr>
      <w:r>
        <w:rPr>
          <w:rFonts w:eastAsiaTheme="majorEastAsia" w:cstheme="majorBidi"/>
          <w:b/>
        </w:rPr>
        <w:fldChar w:fldCharType="end"/>
      </w:r>
    </w:p>
    <w:p w14:paraId="1133DDE2" w14:textId="33B2F779" w:rsidR="00146DB9" w:rsidRPr="00146DB9" w:rsidRDefault="00D240A3" w:rsidP="00146DB9">
      <w:pPr>
        <w:spacing w:after="160" w:line="259" w:lineRule="auto"/>
        <w:ind w:firstLine="0"/>
        <w:rPr>
          <w:b/>
        </w:rPr>
      </w:pPr>
      <w:r>
        <w:rPr>
          <w:b/>
        </w:rPr>
        <w:br w:type="page"/>
      </w:r>
    </w:p>
    <w:p w14:paraId="4BBF128E" w14:textId="33B2F779" w:rsidR="00D240A3" w:rsidRDefault="00D240A3" w:rsidP="00D240A3">
      <w:pPr>
        <w:pStyle w:val="Heading1"/>
      </w:pPr>
      <w:bookmarkStart w:id="9" w:name="_Toc61359318"/>
      <w:bookmarkStart w:id="10" w:name="_Toc61351285"/>
      <w:bookmarkStart w:id="11" w:name="_Toc61362129"/>
      <w:r>
        <w:t>List of Figures</w:t>
      </w:r>
      <w:bookmarkEnd w:id="9"/>
      <w:bookmarkEnd w:id="10"/>
      <w:bookmarkEnd w:id="11"/>
    </w:p>
    <w:p w14:paraId="28B31F8C" w14:textId="25D5C386" w:rsidR="00184BAD" w:rsidRDefault="006877EB">
      <w:pPr>
        <w:pStyle w:val="TableofFigures"/>
        <w:tabs>
          <w:tab w:val="right" w:leader="dot" w:pos="9350"/>
        </w:tabs>
        <w:rPr>
          <w:rFonts w:asciiTheme="minorHAnsi" w:eastAsiaTheme="minorEastAsia" w:hAnsiTheme="minorHAnsi"/>
          <w:noProof/>
          <w:sz w:val="22"/>
        </w:rPr>
      </w:pPr>
      <w:r>
        <w:rPr>
          <w:b/>
        </w:rPr>
        <w:fldChar w:fldCharType="begin"/>
      </w:r>
      <w:r>
        <w:rPr>
          <w:b/>
        </w:rPr>
        <w:instrText xml:space="preserve"> TOC \h \z \c "Figure" </w:instrText>
      </w:r>
      <w:r>
        <w:rPr>
          <w:b/>
        </w:rPr>
        <w:fldChar w:fldCharType="separate"/>
      </w:r>
      <w:hyperlink w:anchor="_Toc61358975" w:history="1">
        <w:r w:rsidR="00184BAD" w:rsidRPr="00B123DC">
          <w:rPr>
            <w:rStyle w:val="Hyperlink"/>
            <w:noProof/>
          </w:rPr>
          <w:t>Figure 1: Functional Decomposition</w:t>
        </w:r>
        <w:r w:rsidR="00184BAD">
          <w:rPr>
            <w:noProof/>
            <w:webHidden/>
          </w:rPr>
          <w:tab/>
        </w:r>
        <w:r w:rsidR="00184BAD">
          <w:rPr>
            <w:noProof/>
            <w:webHidden/>
          </w:rPr>
          <w:fldChar w:fldCharType="begin"/>
        </w:r>
        <w:r w:rsidR="00184BAD">
          <w:rPr>
            <w:noProof/>
            <w:webHidden/>
          </w:rPr>
          <w:instrText xml:space="preserve"> PAGEREF _Toc61358975 \h </w:instrText>
        </w:r>
        <w:r w:rsidR="00184BAD">
          <w:rPr>
            <w:noProof/>
            <w:webHidden/>
          </w:rPr>
        </w:r>
        <w:r w:rsidR="00184BAD">
          <w:rPr>
            <w:noProof/>
            <w:webHidden/>
          </w:rPr>
          <w:fldChar w:fldCharType="separate"/>
        </w:r>
        <w:r w:rsidR="00184BAD">
          <w:rPr>
            <w:noProof/>
            <w:webHidden/>
          </w:rPr>
          <w:t>9</w:t>
        </w:r>
        <w:r w:rsidR="00184BAD">
          <w:rPr>
            <w:noProof/>
            <w:webHidden/>
          </w:rPr>
          <w:fldChar w:fldCharType="end"/>
        </w:r>
      </w:hyperlink>
    </w:p>
    <w:p w14:paraId="7ACE09D5" w14:textId="7DBF2200" w:rsidR="00184BAD" w:rsidRDefault="00B63B81">
      <w:pPr>
        <w:pStyle w:val="TableofFigures"/>
        <w:tabs>
          <w:tab w:val="right" w:leader="dot" w:pos="9350"/>
        </w:tabs>
        <w:rPr>
          <w:rFonts w:asciiTheme="minorHAnsi" w:eastAsiaTheme="minorEastAsia" w:hAnsiTheme="minorHAnsi"/>
          <w:noProof/>
          <w:sz w:val="22"/>
        </w:rPr>
      </w:pPr>
      <w:hyperlink w:anchor="_Toc61358976" w:history="1">
        <w:r w:rsidR="00184BAD" w:rsidRPr="00B123DC">
          <w:rPr>
            <w:rStyle w:val="Hyperlink"/>
            <w:noProof/>
          </w:rPr>
          <w:t>Figure 2 - Cross Reference</w:t>
        </w:r>
        <w:r w:rsidR="00184BAD">
          <w:rPr>
            <w:noProof/>
            <w:webHidden/>
          </w:rPr>
          <w:tab/>
        </w:r>
        <w:r w:rsidR="00184BAD">
          <w:rPr>
            <w:noProof/>
            <w:webHidden/>
          </w:rPr>
          <w:fldChar w:fldCharType="begin"/>
        </w:r>
        <w:r w:rsidR="00184BAD">
          <w:rPr>
            <w:noProof/>
            <w:webHidden/>
          </w:rPr>
          <w:instrText xml:space="preserve"> PAGEREF _Toc61358976 \h </w:instrText>
        </w:r>
        <w:r w:rsidR="00184BAD">
          <w:rPr>
            <w:noProof/>
            <w:webHidden/>
          </w:rPr>
        </w:r>
        <w:r w:rsidR="00184BAD">
          <w:rPr>
            <w:noProof/>
            <w:webHidden/>
          </w:rPr>
          <w:fldChar w:fldCharType="separate"/>
        </w:r>
        <w:r w:rsidR="00184BAD">
          <w:rPr>
            <w:noProof/>
            <w:webHidden/>
          </w:rPr>
          <w:t>10</w:t>
        </w:r>
        <w:r w:rsidR="00184BAD">
          <w:rPr>
            <w:noProof/>
            <w:webHidden/>
          </w:rPr>
          <w:fldChar w:fldCharType="end"/>
        </w:r>
      </w:hyperlink>
    </w:p>
    <w:p w14:paraId="393E25C0" w14:textId="33B2F779" w:rsidR="00D240A3" w:rsidRDefault="006877EB">
      <w:pPr>
        <w:spacing w:after="160" w:line="259" w:lineRule="auto"/>
        <w:rPr>
          <w:b/>
        </w:rPr>
      </w:pPr>
      <w:r>
        <w:rPr>
          <w:b/>
        </w:rPr>
        <w:fldChar w:fldCharType="end"/>
      </w:r>
    </w:p>
    <w:p w14:paraId="7455EAAA" w14:textId="33B2F779" w:rsidR="00D240A3" w:rsidRDefault="00D240A3">
      <w:pPr>
        <w:spacing w:after="160" w:line="259" w:lineRule="auto"/>
        <w:rPr>
          <w:b/>
        </w:rPr>
      </w:pPr>
      <w:r>
        <w:rPr>
          <w:b/>
        </w:rPr>
        <w:br w:type="page"/>
      </w:r>
    </w:p>
    <w:p w14:paraId="5DE4ACFF" w14:textId="668C2AEB" w:rsidR="009206C9" w:rsidRDefault="00D240A3" w:rsidP="00D240A3">
      <w:pPr>
        <w:pStyle w:val="Heading1"/>
      </w:pPr>
      <w:bookmarkStart w:id="12" w:name="_Toc61359319"/>
      <w:bookmarkStart w:id="13" w:name="_Toc61351286"/>
      <w:bookmarkStart w:id="14" w:name="_Toc61362130"/>
      <w:r>
        <w:t>Notation</w:t>
      </w:r>
      <w:bookmarkEnd w:id="12"/>
      <w:bookmarkEnd w:id="13"/>
      <w:bookmarkEnd w:id="14"/>
    </w:p>
    <w:tbl>
      <w:tblPr>
        <w:tblW w:w="8163" w:type="dxa"/>
        <w:tblLook w:val="04A0" w:firstRow="1" w:lastRow="0" w:firstColumn="1" w:lastColumn="0" w:noHBand="0" w:noVBand="1"/>
      </w:tblPr>
      <w:tblGrid>
        <w:gridCol w:w="1803"/>
        <w:gridCol w:w="6360"/>
      </w:tblGrid>
      <w:tr w:rsidR="006C37CD" w:rsidRPr="009B0942" w14:paraId="6F412984" w14:textId="77777777" w:rsidTr="008D1DBE">
        <w:trPr>
          <w:trHeight w:val="315"/>
        </w:trPr>
        <w:tc>
          <w:tcPr>
            <w:tcW w:w="1803" w:type="dxa"/>
            <w:tcBorders>
              <w:top w:val="nil"/>
              <w:left w:val="nil"/>
              <w:bottom w:val="nil"/>
              <w:right w:val="nil"/>
            </w:tcBorders>
            <w:shd w:val="clear" w:color="auto" w:fill="auto"/>
            <w:noWrap/>
            <w:vAlign w:val="center"/>
            <w:hideMark/>
          </w:tcPr>
          <w:p w14:paraId="2A561428" w14:textId="45AB07E3" w:rsidR="006C37CD" w:rsidRPr="009B0942" w:rsidRDefault="006C37CD" w:rsidP="00D60EF2">
            <w:pPr>
              <w:rPr>
                <w:rFonts w:eastAsia="Times New Roman" w:cs="Times New Roman"/>
                <w:color w:val="000000"/>
                <w:szCs w:val="24"/>
              </w:rPr>
            </w:pPr>
          </w:p>
        </w:tc>
        <w:tc>
          <w:tcPr>
            <w:tcW w:w="6360" w:type="dxa"/>
            <w:tcBorders>
              <w:top w:val="nil"/>
              <w:left w:val="nil"/>
              <w:bottom w:val="nil"/>
              <w:right w:val="nil"/>
            </w:tcBorders>
            <w:shd w:val="clear" w:color="auto" w:fill="auto"/>
            <w:noWrap/>
            <w:vAlign w:val="center"/>
            <w:hideMark/>
          </w:tcPr>
          <w:p w14:paraId="435000F2" w14:textId="213F15A0" w:rsidR="006C37CD" w:rsidRPr="009B0942" w:rsidRDefault="006C37CD" w:rsidP="00D60EF2">
            <w:pPr>
              <w:rPr>
                <w:rFonts w:eastAsia="Times New Roman" w:cs="Times New Roman"/>
                <w:color w:val="000000"/>
                <w:szCs w:val="24"/>
              </w:rPr>
            </w:pPr>
          </w:p>
        </w:tc>
      </w:tr>
      <w:tr w:rsidR="006C37CD" w:rsidRPr="009B0942" w14:paraId="7994A812" w14:textId="77777777" w:rsidTr="008D1DBE">
        <w:trPr>
          <w:trHeight w:val="315"/>
        </w:trPr>
        <w:tc>
          <w:tcPr>
            <w:tcW w:w="1803" w:type="dxa"/>
            <w:tcBorders>
              <w:top w:val="nil"/>
              <w:left w:val="nil"/>
              <w:bottom w:val="nil"/>
              <w:right w:val="nil"/>
            </w:tcBorders>
            <w:shd w:val="clear" w:color="auto" w:fill="auto"/>
            <w:noWrap/>
            <w:vAlign w:val="center"/>
            <w:hideMark/>
          </w:tcPr>
          <w:p w14:paraId="31E2927B" w14:textId="4D5A6A0D" w:rsidR="006C37CD" w:rsidRPr="009B0942" w:rsidRDefault="006C37CD" w:rsidP="00D60EF2">
            <w:pPr>
              <w:rPr>
                <w:rFonts w:eastAsia="Times New Roman" w:cs="Times New Roman"/>
                <w:color w:val="000000"/>
                <w:szCs w:val="24"/>
              </w:rPr>
            </w:pPr>
          </w:p>
        </w:tc>
        <w:tc>
          <w:tcPr>
            <w:tcW w:w="6360" w:type="dxa"/>
            <w:tcBorders>
              <w:top w:val="nil"/>
              <w:left w:val="nil"/>
              <w:bottom w:val="nil"/>
              <w:right w:val="nil"/>
            </w:tcBorders>
            <w:shd w:val="clear" w:color="auto" w:fill="auto"/>
            <w:noWrap/>
            <w:vAlign w:val="center"/>
            <w:hideMark/>
          </w:tcPr>
          <w:p w14:paraId="5C1A5751" w14:textId="18DAE991" w:rsidR="006C37CD" w:rsidRPr="009B0942" w:rsidRDefault="006C37CD" w:rsidP="00D60EF2">
            <w:pPr>
              <w:rPr>
                <w:rFonts w:eastAsia="Times New Roman" w:cs="Times New Roman"/>
                <w:color w:val="000000"/>
                <w:szCs w:val="24"/>
              </w:rPr>
            </w:pPr>
          </w:p>
        </w:tc>
      </w:tr>
      <w:tr w:rsidR="006C37CD" w:rsidRPr="009B0942" w14:paraId="34FE4F95" w14:textId="77777777" w:rsidTr="008D1DBE">
        <w:trPr>
          <w:trHeight w:val="315"/>
        </w:trPr>
        <w:tc>
          <w:tcPr>
            <w:tcW w:w="1803" w:type="dxa"/>
            <w:tcBorders>
              <w:top w:val="nil"/>
              <w:left w:val="nil"/>
              <w:bottom w:val="nil"/>
              <w:right w:val="nil"/>
            </w:tcBorders>
            <w:shd w:val="clear" w:color="auto" w:fill="auto"/>
            <w:noWrap/>
            <w:vAlign w:val="center"/>
            <w:hideMark/>
          </w:tcPr>
          <w:p w14:paraId="5700BF16" w14:textId="20A365B7" w:rsidR="006C37CD" w:rsidRPr="009B0942" w:rsidRDefault="006C37CD" w:rsidP="00D60EF2">
            <w:pPr>
              <w:rPr>
                <w:rFonts w:eastAsia="Times New Roman" w:cs="Times New Roman"/>
                <w:color w:val="000000"/>
                <w:szCs w:val="24"/>
              </w:rPr>
            </w:pPr>
          </w:p>
        </w:tc>
        <w:tc>
          <w:tcPr>
            <w:tcW w:w="6360" w:type="dxa"/>
            <w:tcBorders>
              <w:top w:val="nil"/>
              <w:left w:val="nil"/>
              <w:bottom w:val="nil"/>
              <w:right w:val="nil"/>
            </w:tcBorders>
            <w:shd w:val="clear" w:color="auto" w:fill="auto"/>
            <w:noWrap/>
            <w:vAlign w:val="center"/>
            <w:hideMark/>
          </w:tcPr>
          <w:p w14:paraId="52AF9545" w14:textId="17A4659D" w:rsidR="006C37CD" w:rsidRPr="009B0942" w:rsidRDefault="006C37CD" w:rsidP="00D60EF2">
            <w:pPr>
              <w:rPr>
                <w:rFonts w:eastAsia="Times New Roman" w:cs="Times New Roman"/>
                <w:color w:val="000000"/>
                <w:szCs w:val="24"/>
              </w:rPr>
            </w:pPr>
          </w:p>
        </w:tc>
      </w:tr>
      <w:tr w:rsidR="006C37CD" w:rsidRPr="009B0942" w14:paraId="0B1C5ED9" w14:textId="77777777" w:rsidTr="008D1DBE">
        <w:trPr>
          <w:trHeight w:val="315"/>
        </w:trPr>
        <w:tc>
          <w:tcPr>
            <w:tcW w:w="1803" w:type="dxa"/>
            <w:tcBorders>
              <w:top w:val="nil"/>
              <w:left w:val="nil"/>
              <w:bottom w:val="nil"/>
              <w:right w:val="nil"/>
            </w:tcBorders>
            <w:shd w:val="clear" w:color="auto" w:fill="auto"/>
            <w:noWrap/>
            <w:vAlign w:val="center"/>
            <w:hideMark/>
          </w:tcPr>
          <w:p w14:paraId="1B3FE6F7" w14:textId="3781F406" w:rsidR="006C37CD" w:rsidRPr="009B0942" w:rsidRDefault="006C37CD" w:rsidP="00D60EF2">
            <w:pPr>
              <w:rPr>
                <w:rFonts w:eastAsia="Times New Roman" w:cs="Times New Roman"/>
                <w:color w:val="000000"/>
                <w:szCs w:val="24"/>
              </w:rPr>
            </w:pPr>
          </w:p>
        </w:tc>
        <w:tc>
          <w:tcPr>
            <w:tcW w:w="6360" w:type="dxa"/>
            <w:tcBorders>
              <w:top w:val="nil"/>
              <w:left w:val="nil"/>
              <w:bottom w:val="nil"/>
              <w:right w:val="nil"/>
            </w:tcBorders>
            <w:shd w:val="clear" w:color="auto" w:fill="auto"/>
            <w:noWrap/>
            <w:vAlign w:val="center"/>
            <w:hideMark/>
          </w:tcPr>
          <w:p w14:paraId="7D8C516B" w14:textId="2E6FF205" w:rsidR="006C37CD" w:rsidRPr="009B0942" w:rsidRDefault="006C37CD" w:rsidP="00D60EF2">
            <w:pPr>
              <w:rPr>
                <w:rFonts w:eastAsia="Times New Roman" w:cs="Times New Roman"/>
                <w:color w:val="000000"/>
                <w:szCs w:val="24"/>
              </w:rPr>
            </w:pPr>
          </w:p>
        </w:tc>
      </w:tr>
      <w:tr w:rsidR="00F27CC5" w:rsidRPr="009B0942" w14:paraId="7682F304" w14:textId="77777777" w:rsidTr="008D1DBE">
        <w:trPr>
          <w:trHeight w:val="315"/>
        </w:trPr>
        <w:tc>
          <w:tcPr>
            <w:tcW w:w="1803" w:type="dxa"/>
            <w:tcBorders>
              <w:top w:val="nil"/>
              <w:left w:val="nil"/>
              <w:bottom w:val="nil"/>
              <w:right w:val="nil"/>
            </w:tcBorders>
            <w:shd w:val="clear" w:color="auto" w:fill="auto"/>
            <w:noWrap/>
            <w:vAlign w:val="bottom"/>
          </w:tcPr>
          <w:p w14:paraId="47DAD7D3" w14:textId="77777777" w:rsidR="00F27CC5" w:rsidRPr="009B0942" w:rsidRDefault="00F27CC5" w:rsidP="00D60EF2">
            <w:pPr>
              <w:rPr>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31968542" w14:textId="14AFCA6C" w:rsidR="00F27CC5" w:rsidRPr="009B0942" w:rsidRDefault="00F27CC5" w:rsidP="00D60EF2">
            <w:pPr>
              <w:rPr>
                <w:rFonts w:eastAsia="Times New Roman" w:cs="Times New Roman"/>
                <w:color w:val="000000"/>
              </w:rPr>
            </w:pPr>
          </w:p>
        </w:tc>
      </w:tr>
      <w:tr w:rsidR="00F27CC5" w:rsidRPr="009B0942" w14:paraId="4C9DF059" w14:textId="77777777" w:rsidTr="008D1DBE">
        <w:trPr>
          <w:trHeight w:val="315"/>
        </w:trPr>
        <w:tc>
          <w:tcPr>
            <w:tcW w:w="1803" w:type="dxa"/>
            <w:tcBorders>
              <w:top w:val="nil"/>
              <w:left w:val="nil"/>
              <w:bottom w:val="nil"/>
              <w:right w:val="nil"/>
            </w:tcBorders>
            <w:shd w:val="clear" w:color="auto" w:fill="auto"/>
            <w:noWrap/>
            <w:vAlign w:val="bottom"/>
          </w:tcPr>
          <w:p w14:paraId="27C9B09D" w14:textId="77777777" w:rsidR="00F27CC5" w:rsidRPr="009B0942" w:rsidRDefault="00F27CC5" w:rsidP="00D60EF2">
            <w:pPr>
              <w:rPr>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7F892D5B" w14:textId="77777777" w:rsidR="00F27CC5" w:rsidRPr="009B0942" w:rsidRDefault="00F27CC5" w:rsidP="00D60EF2">
            <w:pPr>
              <w:rPr>
                <w:rFonts w:eastAsia="Times New Roman" w:cs="Times New Roman"/>
                <w:color w:val="000000"/>
                <w:szCs w:val="24"/>
              </w:rPr>
            </w:pPr>
          </w:p>
        </w:tc>
      </w:tr>
      <w:tr w:rsidR="00F27CC5" w:rsidRPr="009B0942" w14:paraId="10E2A85A" w14:textId="77777777" w:rsidTr="008D1DBE">
        <w:trPr>
          <w:trHeight w:val="315"/>
        </w:trPr>
        <w:tc>
          <w:tcPr>
            <w:tcW w:w="1803" w:type="dxa"/>
            <w:tcBorders>
              <w:top w:val="nil"/>
              <w:left w:val="nil"/>
              <w:bottom w:val="nil"/>
              <w:right w:val="nil"/>
            </w:tcBorders>
            <w:shd w:val="clear" w:color="auto" w:fill="auto"/>
            <w:noWrap/>
            <w:vAlign w:val="bottom"/>
          </w:tcPr>
          <w:p w14:paraId="510F6C5E" w14:textId="77777777" w:rsidR="00F27CC5" w:rsidRPr="009B0942" w:rsidRDefault="00F27CC5" w:rsidP="00D60EF2">
            <w:pPr>
              <w:rPr>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57BD368D" w14:textId="77777777" w:rsidR="00F27CC5" w:rsidRPr="009B0942" w:rsidRDefault="00F27CC5" w:rsidP="00D60EF2">
            <w:pPr>
              <w:rPr>
                <w:rFonts w:eastAsia="Times New Roman" w:cs="Times New Roman"/>
                <w:color w:val="000000"/>
                <w:szCs w:val="24"/>
              </w:rPr>
            </w:pPr>
          </w:p>
        </w:tc>
      </w:tr>
    </w:tbl>
    <w:p w14:paraId="73FE0769" w14:textId="6B6FF809" w:rsidR="00103904" w:rsidRDefault="00103904">
      <w:pPr>
        <w:spacing w:after="160" w:line="259" w:lineRule="auto"/>
      </w:pPr>
    </w:p>
    <w:p w14:paraId="418B6017" w14:textId="77777777" w:rsidR="00103904" w:rsidRDefault="00103904">
      <w:pPr>
        <w:spacing w:after="160" w:line="259" w:lineRule="auto"/>
        <w:ind w:firstLine="0"/>
      </w:pPr>
      <w:r>
        <w:br w:type="page"/>
      </w:r>
    </w:p>
    <w:p w14:paraId="48FBCC23" w14:textId="77777777" w:rsidR="00103904" w:rsidRDefault="00103904" w:rsidP="00D240A3">
      <w:pPr>
        <w:pStyle w:val="Heading1"/>
        <w:sectPr w:rsidR="00103904" w:rsidSect="00FA34C4">
          <w:headerReference w:type="default" r:id="rId14"/>
          <w:footerReference w:type="default" r:id="rId15"/>
          <w:footerReference w:type="first" r:id="rId16"/>
          <w:pgSz w:w="12240" w:h="15840"/>
          <w:pgMar w:top="1440" w:right="1440" w:bottom="1440" w:left="1440" w:header="720" w:footer="720" w:gutter="0"/>
          <w:pgNumType w:fmt="lowerRoman" w:start="1"/>
          <w:cols w:space="720"/>
          <w:docGrid w:linePitch="360"/>
        </w:sectPr>
      </w:pPr>
    </w:p>
    <w:p w14:paraId="5845F82B" w14:textId="04317656" w:rsidR="00346DC3" w:rsidRDefault="7576ECC0" w:rsidP="00D240A3">
      <w:pPr>
        <w:pStyle w:val="Heading1"/>
      </w:pPr>
      <w:bookmarkStart w:id="15" w:name="_Toc61359320"/>
      <w:bookmarkStart w:id="16" w:name="_Toc61351287"/>
      <w:bookmarkStart w:id="17" w:name="_Toc61362131"/>
      <w:r>
        <w:t>Section</w:t>
      </w:r>
      <w:r w:rsidR="009206C9">
        <w:t xml:space="preserve"> </w:t>
      </w:r>
      <w:r w:rsidR="00FD7588">
        <w:t>One</w:t>
      </w:r>
      <w:r w:rsidR="009206C9">
        <w:t>: EML 4551C</w:t>
      </w:r>
      <w:bookmarkEnd w:id="15"/>
      <w:bookmarkEnd w:id="16"/>
      <w:bookmarkEnd w:id="17"/>
    </w:p>
    <w:p w14:paraId="589DC248" w14:textId="7553AA78" w:rsidR="00BB40A0" w:rsidRDefault="00BB40A0">
      <w:pPr>
        <w:spacing w:after="160" w:line="259" w:lineRule="auto"/>
      </w:pPr>
      <w:r>
        <w:br w:type="page"/>
      </w:r>
    </w:p>
    <w:p w14:paraId="5E12A860" w14:textId="4CEBFE8A" w:rsidR="008E76E4" w:rsidRDefault="0089550A" w:rsidP="0089550A">
      <w:pPr>
        <w:pStyle w:val="Heading2"/>
        <w:rPr>
          <w:rFonts w:eastAsia="Times New Roman"/>
        </w:rPr>
      </w:pPr>
      <w:bookmarkStart w:id="18" w:name="_Toc61359321"/>
      <w:bookmarkStart w:id="19" w:name="_Toc61351288"/>
      <w:bookmarkStart w:id="20" w:name="_Toc61362132"/>
      <w:r>
        <w:rPr>
          <w:rFonts w:eastAsia="Times New Roman"/>
        </w:rPr>
        <w:t xml:space="preserve">1.1 Project </w:t>
      </w:r>
      <w:r w:rsidR="7811811B" w:rsidRPr="0CAA29EB">
        <w:rPr>
          <w:rFonts w:eastAsia="Times New Roman"/>
        </w:rPr>
        <w:t>S</w:t>
      </w:r>
      <w:r>
        <w:rPr>
          <w:rFonts w:eastAsia="Times New Roman"/>
        </w:rPr>
        <w:t>cope</w:t>
      </w:r>
      <w:bookmarkEnd w:id="18"/>
      <w:bookmarkEnd w:id="19"/>
      <w:bookmarkEnd w:id="20"/>
    </w:p>
    <w:p w14:paraId="30F0AA93" w14:textId="14809969" w:rsidR="008E76E4" w:rsidRDefault="54E072C1" w:rsidP="0089550A">
      <w:pPr>
        <w:pStyle w:val="Heading3"/>
        <w:rPr>
          <w:rFonts w:ascii="Segoe UI" w:eastAsia="Segoe UI" w:hAnsi="Segoe UI" w:cs="Segoe UI"/>
          <w:sz w:val="18"/>
          <w:szCs w:val="18"/>
        </w:rPr>
      </w:pPr>
      <w:bookmarkStart w:id="21" w:name="_Toc61359322"/>
      <w:bookmarkStart w:id="22" w:name="_Toc61351289"/>
      <w:bookmarkStart w:id="23" w:name="_Toc61362133"/>
      <w:r w:rsidRPr="1BE62802">
        <w:rPr>
          <w:rFonts w:eastAsia="Times New Roman"/>
        </w:rPr>
        <w:t xml:space="preserve">1.11 </w:t>
      </w:r>
      <w:r w:rsidR="7811811B" w:rsidRPr="0CAA29EB">
        <w:rPr>
          <w:rFonts w:eastAsia="Times New Roman"/>
        </w:rPr>
        <w:t>Project Description</w:t>
      </w:r>
      <w:r w:rsidR="7811811B" w:rsidRPr="0CAA29EB">
        <w:rPr>
          <w:rFonts w:ascii="Segoe UI" w:eastAsia="Segoe UI" w:hAnsi="Segoe UI" w:cs="Segoe UI"/>
          <w:sz w:val="18"/>
          <w:szCs w:val="18"/>
        </w:rPr>
        <w:t>:</w:t>
      </w:r>
      <w:bookmarkEnd w:id="21"/>
      <w:bookmarkEnd w:id="22"/>
      <w:bookmarkEnd w:id="23"/>
    </w:p>
    <w:p w14:paraId="4591FEFD" w14:textId="28D82DB1" w:rsidR="008E76E4" w:rsidRDefault="6E9BB2D2" w:rsidP="472DAFB8">
      <w:pPr>
        <w:spacing w:after="160" w:line="259" w:lineRule="auto"/>
        <w:rPr>
          <w:rFonts w:eastAsia="Times New Roman" w:cs="Times New Roman"/>
          <w:color w:val="000000" w:themeColor="text1"/>
        </w:rPr>
      </w:pPr>
      <w:r w:rsidRPr="3E4A2AF3">
        <w:rPr>
          <w:rFonts w:eastAsia="Times New Roman" w:cs="Times New Roman"/>
          <w:color w:val="000000" w:themeColor="text1"/>
        </w:rPr>
        <w:t xml:space="preserve">The objective of this project is to design a product that improves the quality of daily life for visually impaired people. Visual impairment is defined as “a decrease in the ability to see to a certain degree that causes problems not fixable by </w:t>
      </w:r>
      <w:r w:rsidR="7811811B" w:rsidRPr="3E4A2AF3">
        <w:rPr>
          <w:rFonts w:eastAsia="Times New Roman" w:cs="Times New Roman"/>
          <w:color w:val="000000" w:themeColor="text1"/>
        </w:rPr>
        <w:t>usual</w:t>
      </w:r>
      <w:r w:rsidRPr="3E4A2AF3">
        <w:rPr>
          <w:rFonts w:eastAsia="Times New Roman" w:cs="Times New Roman"/>
          <w:color w:val="000000" w:themeColor="text1"/>
        </w:rPr>
        <w:t xml:space="preserve"> means, such as glasses,” (Blind vs. Visually Impaired: What's the Difference? : IBVI: Blog 2020). Daily life activities could include household tasks, such as cooking, cleaning and </w:t>
      </w:r>
      <w:del w:id="24" w:author="David Alicea" w:date="2021-01-12T21:59:00Z">
        <w:r w:rsidRPr="3E4A2AF3" w:rsidDel="6E9BB2D2">
          <w:rPr>
            <w:rFonts w:eastAsia="Times New Roman" w:cs="Times New Roman"/>
            <w:color w:val="000000" w:themeColor="text1"/>
          </w:rPr>
          <w:delText>improve</w:delText>
        </w:r>
      </w:del>
      <w:del w:id="25" w:author="Madison Jaffe" w:date="2021-01-12T20:48:00Z">
        <w:r w:rsidRPr="3E4A2AF3" w:rsidDel="6E9BB2D2">
          <w:rPr>
            <w:rFonts w:eastAsia="Times New Roman" w:cs="Times New Roman"/>
            <w:color w:val="000000" w:themeColor="text1"/>
          </w:rPr>
          <w:delText>d</w:delText>
        </w:r>
      </w:del>
      <w:r w:rsidRPr="3E4A2AF3">
        <w:rPr>
          <w:rFonts w:eastAsia="Times New Roman" w:cs="Times New Roman"/>
          <w:color w:val="000000" w:themeColor="text1"/>
        </w:rPr>
        <w:t xml:space="preserve"> </w:t>
      </w:r>
      <w:ins w:id="26" w:author="David Alicea" w:date="2021-01-12T21:59:00Z">
        <w:r w:rsidR="3F3526D6" w:rsidRPr="3E4A2AF3">
          <w:rPr>
            <w:rFonts w:eastAsia="Times New Roman" w:cs="Times New Roman"/>
            <w:color w:val="000000" w:themeColor="text1"/>
          </w:rPr>
          <w:t xml:space="preserve">increased </w:t>
        </w:r>
      </w:ins>
      <w:r w:rsidRPr="3E4A2AF3">
        <w:rPr>
          <w:rFonts w:eastAsia="Times New Roman" w:cs="Times New Roman"/>
          <w:color w:val="000000" w:themeColor="text1"/>
        </w:rPr>
        <w:t>reliability when locating specific items; as well as tasks outside of ones’ home, which can range from grocery shopping, getting to and from locations, and distinguishing people in common areas. Customers have expressed that having increased mobility</w:t>
      </w:r>
      <w:del w:id="27" w:author="Madison Jaffe" w:date="2021-01-12T22:00:00Z">
        <w:r w:rsidRPr="3E4A2AF3" w:rsidDel="6E9BB2D2">
          <w:rPr>
            <w:rFonts w:eastAsia="Times New Roman" w:cs="Times New Roman"/>
            <w:color w:val="000000" w:themeColor="text1"/>
          </w:rPr>
          <w:delText xml:space="preserve"> which</w:delText>
        </w:r>
      </w:del>
      <w:r w:rsidRPr="3E4A2AF3">
        <w:rPr>
          <w:rFonts w:eastAsia="Times New Roman" w:cs="Times New Roman"/>
          <w:color w:val="000000" w:themeColor="text1"/>
        </w:rPr>
        <w:t xml:space="preserve"> can aid in a safer environment for the visually impaired</w:t>
      </w:r>
      <w:ins w:id="28" w:author="David Alicea" w:date="2021-01-12T22:01:00Z">
        <w:r w:rsidR="39126BB2" w:rsidRPr="3E4A2AF3">
          <w:rPr>
            <w:rFonts w:eastAsia="Times New Roman" w:cs="Times New Roman"/>
            <w:color w:val="000000" w:themeColor="text1"/>
          </w:rPr>
          <w:t>.</w:t>
        </w:r>
      </w:ins>
      <w:r w:rsidRPr="3E4A2AF3">
        <w:rPr>
          <w:rFonts w:eastAsia="Times New Roman" w:cs="Times New Roman"/>
          <w:color w:val="000000" w:themeColor="text1"/>
        </w:rPr>
        <w:t xml:space="preserve"> </w:t>
      </w:r>
      <w:del w:id="29" w:author="David Alicea" w:date="2021-01-12T22:01:00Z">
        <w:r w:rsidRPr="3E4A2AF3" w:rsidDel="6E9BB2D2">
          <w:rPr>
            <w:rFonts w:eastAsia="Times New Roman" w:cs="Times New Roman"/>
            <w:color w:val="000000" w:themeColor="text1"/>
          </w:rPr>
          <w:delText>is a concern.</w:delText>
        </w:r>
      </w:del>
    </w:p>
    <w:p w14:paraId="49B47187" w14:textId="4F2088AB" w:rsidR="008E76E4" w:rsidRDefault="54C28827" w:rsidP="0089550A">
      <w:pPr>
        <w:pStyle w:val="Heading3"/>
        <w:rPr>
          <w:rFonts w:eastAsia="Times New Roman"/>
        </w:rPr>
      </w:pPr>
      <w:bookmarkStart w:id="30" w:name="_Toc61359323"/>
      <w:bookmarkStart w:id="31" w:name="_Toc61351290"/>
      <w:bookmarkStart w:id="32" w:name="_Toc61362134"/>
      <w:r w:rsidRPr="1BE62802">
        <w:rPr>
          <w:rFonts w:eastAsia="Times New Roman"/>
        </w:rPr>
        <w:t xml:space="preserve">1.12 </w:t>
      </w:r>
      <w:r w:rsidR="7811811B" w:rsidRPr="0CAA29EB">
        <w:rPr>
          <w:rFonts w:eastAsia="Times New Roman"/>
        </w:rPr>
        <w:t>Key Goals:</w:t>
      </w:r>
      <w:bookmarkEnd w:id="30"/>
      <w:bookmarkEnd w:id="31"/>
      <w:bookmarkEnd w:id="32"/>
      <w:r w:rsidR="7811811B" w:rsidRPr="0CAA29EB">
        <w:rPr>
          <w:rFonts w:eastAsia="Times New Roman"/>
        </w:rPr>
        <w:t xml:space="preserve"> </w:t>
      </w:r>
    </w:p>
    <w:p w14:paraId="773ADAB9" w14:textId="4F5DD721" w:rsidR="008E76E4" w:rsidRDefault="7811811B" w:rsidP="3E4A2AF3">
      <w:pPr>
        <w:spacing w:after="160" w:line="259" w:lineRule="auto"/>
        <w:ind w:firstLine="705"/>
        <w:rPr>
          <w:rFonts w:eastAsia="Times New Roman" w:cs="Times New Roman"/>
          <w:color w:val="000000" w:themeColor="text1"/>
        </w:rPr>
      </w:pPr>
      <w:r w:rsidRPr="3E4A2AF3">
        <w:rPr>
          <w:rFonts w:eastAsia="Times New Roman" w:cs="Times New Roman"/>
          <w:color w:val="000000" w:themeColor="text1"/>
        </w:rPr>
        <w:t>The team wishes to create a product to improve the quality of life for the visually impaired members of society which is broadly accessible.  This project is set out to assist in the mobility and independence of the visually impaired</w:t>
      </w:r>
      <w:ins w:id="33" w:author="Ethan Saffer" w:date="2021-01-12T21:53:00Z">
        <w:r w:rsidR="080C6028" w:rsidRPr="3E4A2AF3">
          <w:rPr>
            <w:rFonts w:eastAsia="Times New Roman" w:cs="Times New Roman"/>
            <w:color w:val="000000" w:themeColor="text1"/>
          </w:rPr>
          <w:t xml:space="preserve"> in their daily </w:t>
        </w:r>
        <w:del w:id="34" w:author="Madison Jaffe" w:date="2021-01-12T22:01:00Z">
          <w:r w:rsidRPr="3E4A2AF3" w:rsidDel="080C6028">
            <w:rPr>
              <w:rFonts w:eastAsia="Times New Roman" w:cs="Times New Roman"/>
              <w:color w:val="000000" w:themeColor="text1"/>
            </w:rPr>
            <w:delText>acitvities</w:delText>
          </w:r>
        </w:del>
      </w:ins>
      <w:ins w:id="35" w:author="Madison Jaffe" w:date="2021-01-12T22:01:00Z">
        <w:r w:rsidR="77FB2C23" w:rsidRPr="3E4A2AF3">
          <w:rPr>
            <w:rFonts w:eastAsia="Times New Roman" w:cs="Times New Roman"/>
            <w:color w:val="000000" w:themeColor="text1"/>
          </w:rPr>
          <w:t>activities</w:t>
        </w:r>
      </w:ins>
      <w:ins w:id="36" w:author="Ethan Saffer" w:date="2021-01-12T21:53:00Z">
        <w:r w:rsidR="080C6028" w:rsidRPr="3E4A2AF3">
          <w:rPr>
            <w:rFonts w:eastAsia="Times New Roman" w:cs="Times New Roman"/>
            <w:color w:val="000000" w:themeColor="text1"/>
          </w:rPr>
          <w:t xml:space="preserve">, promote </w:t>
        </w:r>
      </w:ins>
      <w:ins w:id="37" w:author="Ethan Saffer" w:date="2021-01-12T21:54:00Z">
        <w:r w:rsidR="72F82B98" w:rsidRPr="3E4A2AF3">
          <w:rPr>
            <w:rFonts w:eastAsia="Times New Roman" w:cs="Times New Roman"/>
            <w:color w:val="000000" w:themeColor="text1"/>
          </w:rPr>
          <w:t>individuals</w:t>
        </w:r>
      </w:ins>
      <w:ins w:id="38" w:author="Ethan Saffer" w:date="2021-01-12T21:53:00Z">
        <w:r w:rsidR="080C6028" w:rsidRPr="3E4A2AF3">
          <w:rPr>
            <w:rFonts w:eastAsia="Times New Roman" w:cs="Times New Roman"/>
            <w:color w:val="000000" w:themeColor="text1"/>
          </w:rPr>
          <w:t xml:space="preserve"> to become more active </w:t>
        </w:r>
      </w:ins>
      <w:ins w:id="39" w:author="Ethan Saffer" w:date="2021-01-12T21:54:00Z">
        <w:r w:rsidR="080C6028" w:rsidRPr="3E4A2AF3">
          <w:rPr>
            <w:rFonts w:eastAsia="Times New Roman" w:cs="Times New Roman"/>
            <w:color w:val="000000" w:themeColor="text1"/>
          </w:rPr>
          <w:t xml:space="preserve">and keep </w:t>
        </w:r>
        <w:r w:rsidR="3E0BE802" w:rsidRPr="3E4A2AF3">
          <w:rPr>
            <w:rFonts w:eastAsia="Times New Roman" w:cs="Times New Roman"/>
            <w:color w:val="000000" w:themeColor="text1"/>
          </w:rPr>
          <w:t>them</w:t>
        </w:r>
        <w:r w:rsidR="3C01EF75" w:rsidRPr="3E4A2AF3">
          <w:rPr>
            <w:rFonts w:eastAsia="Times New Roman" w:cs="Times New Roman"/>
            <w:color w:val="000000" w:themeColor="text1"/>
          </w:rPr>
          <w:t xml:space="preserve"> safe while </w:t>
        </w:r>
        <w:r w:rsidR="21E96A3A" w:rsidRPr="3E4A2AF3">
          <w:rPr>
            <w:rFonts w:eastAsia="Times New Roman" w:cs="Times New Roman"/>
            <w:color w:val="000000" w:themeColor="text1"/>
          </w:rPr>
          <w:t>completing</w:t>
        </w:r>
        <w:r w:rsidR="3C01EF75" w:rsidRPr="3E4A2AF3">
          <w:rPr>
            <w:rFonts w:eastAsia="Times New Roman" w:cs="Times New Roman"/>
            <w:color w:val="000000" w:themeColor="text1"/>
          </w:rPr>
          <w:t xml:space="preserve"> complex tasks. </w:t>
        </w:r>
      </w:ins>
      <w:del w:id="40" w:author="Ethan Saffer" w:date="2021-01-12T21:53:00Z">
        <w:r w:rsidRPr="3E4A2AF3" w:rsidDel="7811811B">
          <w:rPr>
            <w:rFonts w:eastAsia="Times New Roman" w:cs="Times New Roman"/>
            <w:color w:val="000000" w:themeColor="text1"/>
          </w:rPr>
          <w:delText xml:space="preserve"> while also being low in cost compared to competing products</w:delText>
        </w:r>
      </w:del>
      <w:r w:rsidRPr="3E4A2AF3">
        <w:rPr>
          <w:rFonts w:eastAsia="Times New Roman" w:cs="Times New Roman"/>
          <w:color w:val="000000" w:themeColor="text1"/>
        </w:rPr>
        <w:t xml:space="preserve">. </w:t>
      </w:r>
      <w:del w:id="41" w:author="Ethan Saffer" w:date="2021-01-12T21:54:00Z">
        <w:r w:rsidRPr="3E4A2AF3" w:rsidDel="7811811B">
          <w:rPr>
            <w:rFonts w:eastAsia="Times New Roman" w:cs="Times New Roman"/>
            <w:color w:val="000000" w:themeColor="text1"/>
          </w:rPr>
          <w:delText>The team also would like the design to assist the visually impaired to either gain or maintain employment.</w:delText>
        </w:r>
      </w:del>
    </w:p>
    <w:p w14:paraId="3DF88016" w14:textId="2F451E6E" w:rsidR="008E76E4" w:rsidRDefault="76A5901B" w:rsidP="0089550A">
      <w:pPr>
        <w:pStyle w:val="Heading3"/>
        <w:rPr>
          <w:rFonts w:eastAsia="Times New Roman"/>
        </w:rPr>
      </w:pPr>
      <w:bookmarkStart w:id="42" w:name="_Toc61359324"/>
      <w:bookmarkStart w:id="43" w:name="_Toc61351291"/>
      <w:bookmarkStart w:id="44" w:name="_Toc61362135"/>
      <w:r w:rsidRPr="1BE62802">
        <w:rPr>
          <w:rFonts w:eastAsia="Times New Roman"/>
        </w:rPr>
        <w:t xml:space="preserve">1.13 </w:t>
      </w:r>
      <w:r w:rsidR="7811811B" w:rsidRPr="0CAA29EB">
        <w:rPr>
          <w:rFonts w:eastAsia="Times New Roman"/>
        </w:rPr>
        <w:t>Market:</w:t>
      </w:r>
      <w:bookmarkEnd w:id="42"/>
      <w:bookmarkEnd w:id="43"/>
      <w:bookmarkEnd w:id="44"/>
      <w:r w:rsidR="7811811B" w:rsidRPr="0CAA29EB">
        <w:rPr>
          <w:rFonts w:eastAsia="Times New Roman"/>
        </w:rPr>
        <w:t xml:space="preserve">  </w:t>
      </w:r>
    </w:p>
    <w:p w14:paraId="183245A6" w14:textId="3E282233" w:rsidR="008E76E4" w:rsidRDefault="7811811B" w:rsidP="3E4A2AF3">
      <w:pPr>
        <w:spacing w:after="160" w:line="259" w:lineRule="auto"/>
        <w:ind w:firstLine="705"/>
        <w:rPr>
          <w:rFonts w:eastAsia="Times New Roman" w:cs="Times New Roman"/>
          <w:color w:val="050505"/>
        </w:rPr>
      </w:pPr>
      <w:r w:rsidRPr="3E4A2AF3">
        <w:rPr>
          <w:rFonts w:eastAsia="Times New Roman" w:cs="Times New Roman"/>
          <w:color w:val="000000" w:themeColor="text1"/>
        </w:rPr>
        <w:t xml:space="preserve">The primary market is people who have severe visual impairment, to the point of </w:t>
      </w:r>
      <w:r w:rsidRPr="3E4A2AF3">
        <w:rPr>
          <w:rFonts w:eastAsia="Times New Roman" w:cs="Times New Roman"/>
          <w:color w:val="050505"/>
        </w:rPr>
        <w:t xml:space="preserve">total lack of vision. </w:t>
      </w:r>
      <w:del w:id="45" w:author="David Alicea" w:date="2021-01-12T22:06:00Z">
        <w:r w:rsidRPr="3E4A2AF3" w:rsidDel="7811811B">
          <w:rPr>
            <w:rFonts w:eastAsia="Times New Roman" w:cs="Times New Roman"/>
            <w:color w:val="050505"/>
          </w:rPr>
          <w:delText xml:space="preserve">Secondary to that would be those </w:delText>
        </w:r>
      </w:del>
      <w:ins w:id="46" w:author="David Alicea" w:date="2021-01-12T22:06:00Z">
        <w:del w:id="47" w:author="Nicolas Garcia Menduina" w:date="2021-01-12T22:10:00Z">
          <w:r w:rsidRPr="3E4A2AF3" w:rsidDel="2D6199FA">
            <w:rPr>
              <w:rFonts w:eastAsia="Times New Roman" w:cs="Times New Roman"/>
              <w:color w:val="050505"/>
            </w:rPr>
            <w:delText>Also</w:delText>
          </w:r>
        </w:del>
      </w:ins>
      <w:ins w:id="48" w:author="Nicolas Garcia Menduina" w:date="2021-01-12T22:10:00Z">
        <w:r w:rsidR="0FF1F8B0" w:rsidRPr="3E4A2AF3">
          <w:rPr>
            <w:rFonts w:eastAsia="Times New Roman" w:cs="Times New Roman"/>
            <w:color w:val="050505"/>
          </w:rPr>
          <w:t>Also,</w:t>
        </w:r>
      </w:ins>
      <w:ins w:id="49" w:author="David Alicea" w:date="2021-01-12T22:06:00Z">
        <w:r w:rsidR="2D6199FA" w:rsidRPr="3E4A2AF3">
          <w:rPr>
            <w:rFonts w:eastAsia="Times New Roman" w:cs="Times New Roman"/>
            <w:color w:val="050505"/>
          </w:rPr>
          <w:t xml:space="preserve"> in this market</w:t>
        </w:r>
        <w:del w:id="50" w:author="Nicolas Garcia Menduina" w:date="2021-01-12T22:10:00Z">
          <w:r w:rsidRPr="3E4A2AF3" w:rsidDel="2D6199FA">
            <w:rPr>
              <w:rFonts w:eastAsia="Times New Roman" w:cs="Times New Roman"/>
              <w:color w:val="050505"/>
            </w:rPr>
            <w:delText>,</w:delText>
          </w:r>
        </w:del>
        <w:r w:rsidR="2D6199FA" w:rsidRPr="3E4A2AF3">
          <w:rPr>
            <w:rFonts w:eastAsia="Times New Roman" w:cs="Times New Roman"/>
            <w:color w:val="050505"/>
          </w:rPr>
          <w:t xml:space="preserve"> are people </w:t>
        </w:r>
      </w:ins>
      <w:r w:rsidRPr="3E4A2AF3">
        <w:rPr>
          <w:rFonts w:eastAsia="Times New Roman" w:cs="Times New Roman"/>
          <w:color w:val="050505"/>
        </w:rPr>
        <w:t xml:space="preserve">who have drastically poor/low vision but retain some vision or sense of light. </w:t>
      </w:r>
      <w:del w:id="51" w:author="Nicolas Garcia Menduina" w:date="2021-01-12T21:56:00Z">
        <w:r w:rsidRPr="3E4A2AF3" w:rsidDel="7811811B">
          <w:rPr>
            <w:rFonts w:eastAsia="Times New Roman" w:cs="Times New Roman"/>
            <w:color w:val="050505"/>
          </w:rPr>
          <w:delText>The secondary market is</w:delText>
        </w:r>
      </w:del>
      <w:r w:rsidRPr="3E4A2AF3">
        <w:rPr>
          <w:rFonts w:eastAsia="Times New Roman" w:cs="Times New Roman"/>
          <w:color w:val="050505"/>
        </w:rPr>
        <w:t xml:space="preserve"> </w:t>
      </w:r>
      <w:del w:id="52" w:author="Nicolas Garcia Menduina" w:date="2021-01-12T21:56:00Z">
        <w:r w:rsidRPr="3E4A2AF3" w:rsidDel="7811811B">
          <w:rPr>
            <w:rFonts w:eastAsia="Times New Roman" w:cs="Times New Roman"/>
            <w:color w:val="050505"/>
          </w:rPr>
          <w:delText>a</w:delText>
        </w:r>
      </w:del>
      <w:ins w:id="53" w:author="Madison Jaffe" w:date="2021-01-12T22:01:00Z">
        <w:r w:rsidR="3C08F831" w:rsidRPr="3E4A2AF3">
          <w:rPr>
            <w:rFonts w:eastAsia="Times New Roman" w:cs="Times New Roman"/>
            <w:color w:val="050505"/>
          </w:rPr>
          <w:t>A</w:t>
        </w:r>
      </w:ins>
      <w:r w:rsidRPr="3E4A2AF3">
        <w:rPr>
          <w:rFonts w:eastAsia="Times New Roman" w:cs="Times New Roman"/>
          <w:color w:val="050505"/>
        </w:rPr>
        <w:t>ny member of the general public that uses public facilities while also having issues with navigation around public spaces</w:t>
      </w:r>
      <w:ins w:id="54" w:author="Nicolas Garcia Menduina" w:date="2021-01-12T21:57:00Z">
        <w:r w:rsidR="33FCEABC" w:rsidRPr="3E4A2AF3">
          <w:rPr>
            <w:rFonts w:eastAsia="Times New Roman" w:cs="Times New Roman"/>
            <w:color w:val="050505"/>
          </w:rPr>
          <w:t xml:space="preserve"> </w:t>
        </w:r>
      </w:ins>
      <w:ins w:id="55" w:author="Madison Jaffe" w:date="2021-01-12T22:07:00Z">
        <w:r w:rsidR="57619588" w:rsidRPr="3E4A2AF3">
          <w:rPr>
            <w:rFonts w:eastAsia="Times New Roman" w:cs="Times New Roman"/>
            <w:color w:val="050505"/>
          </w:rPr>
          <w:t>could be a possible consumer</w:t>
        </w:r>
      </w:ins>
      <w:ins w:id="56" w:author="David Alicea" w:date="2021-01-12T22:07:00Z">
        <w:r w:rsidR="47B345B9" w:rsidRPr="3E4A2AF3">
          <w:rPr>
            <w:rFonts w:eastAsia="Times New Roman" w:cs="Times New Roman"/>
            <w:color w:val="050505"/>
          </w:rPr>
          <w:t xml:space="preserve"> of our product</w:t>
        </w:r>
      </w:ins>
      <w:ins w:id="57" w:author="David Alicea" w:date="2021-01-12T22:08:00Z">
        <w:r w:rsidR="47B345B9" w:rsidRPr="3E4A2AF3">
          <w:rPr>
            <w:rFonts w:eastAsia="Times New Roman" w:cs="Times New Roman"/>
            <w:color w:val="050505"/>
          </w:rPr>
          <w:t xml:space="preserve"> </w:t>
        </w:r>
      </w:ins>
      <w:ins w:id="58" w:author="Madison Jaffe" w:date="2021-01-12T22:07:00Z">
        <w:r w:rsidR="57619588" w:rsidRPr="3E4A2AF3">
          <w:rPr>
            <w:rFonts w:eastAsia="Times New Roman" w:cs="Times New Roman"/>
            <w:color w:val="050505"/>
          </w:rPr>
          <w:t xml:space="preserve">. </w:t>
        </w:r>
      </w:ins>
      <w:ins w:id="59" w:author="Nicolas Garcia Menduina" w:date="2021-01-12T21:57:00Z">
        <w:del w:id="60" w:author="Madison Jaffe" w:date="2021-01-12T22:07:00Z">
          <w:r w:rsidRPr="3E4A2AF3" w:rsidDel="33FCEABC">
            <w:rPr>
              <w:rFonts w:eastAsia="Times New Roman" w:cs="Times New Roman"/>
              <w:color w:val="050505"/>
            </w:rPr>
            <w:delText>would also fal</w:delText>
          </w:r>
        </w:del>
        <w:r w:rsidR="33FCEABC" w:rsidRPr="3E4A2AF3">
          <w:rPr>
            <w:rFonts w:eastAsia="Times New Roman" w:cs="Times New Roman"/>
            <w:color w:val="050505"/>
          </w:rPr>
          <w:t>l</w:t>
        </w:r>
        <w:del w:id="61" w:author="Madison Jaffe" w:date="2021-01-12T22:07:00Z">
          <w:r w:rsidRPr="3E4A2AF3" w:rsidDel="33FCEABC">
            <w:rPr>
              <w:rFonts w:eastAsia="Times New Roman" w:cs="Times New Roman"/>
              <w:color w:val="050505"/>
            </w:rPr>
            <w:delText xml:space="preserve"> within this market</w:delText>
          </w:r>
        </w:del>
      </w:ins>
      <w:del w:id="62" w:author="Madison Jaffe" w:date="2021-01-12T22:07:00Z">
        <w:r w:rsidRPr="3E4A2AF3" w:rsidDel="7811811B">
          <w:rPr>
            <w:rFonts w:eastAsia="Times New Roman" w:cs="Times New Roman"/>
            <w:color w:val="050505"/>
          </w:rPr>
          <w:delText>.</w:delText>
        </w:r>
      </w:del>
      <w:del w:id="63" w:author="Nicolas Garcia Menduina" w:date="2021-01-12T21:56:00Z">
        <w:r w:rsidRPr="3E4A2AF3" w:rsidDel="7811811B">
          <w:rPr>
            <w:rFonts w:eastAsia="Times New Roman" w:cs="Times New Roman"/>
            <w:color w:val="050505"/>
          </w:rPr>
          <w:delText xml:space="preserve"> </w:delText>
        </w:r>
      </w:del>
    </w:p>
    <w:p w14:paraId="480CABB4" w14:textId="297C237B" w:rsidR="008E76E4" w:rsidRDefault="7811811B" w:rsidP="3E4A2AF3">
      <w:pPr>
        <w:spacing w:after="160" w:line="259" w:lineRule="auto"/>
        <w:ind w:firstLine="705"/>
        <w:rPr>
          <w:rFonts w:eastAsia="Times New Roman" w:cs="Times New Roman"/>
          <w:color w:val="050505"/>
        </w:rPr>
      </w:pPr>
      <w:del w:id="64" w:author="Madison Jaffe" w:date="2021-01-12T22:02:00Z">
        <w:r w:rsidRPr="3E4A2AF3" w:rsidDel="7811811B">
          <w:rPr>
            <w:rFonts w:eastAsia="Times New Roman" w:cs="Times New Roman"/>
            <w:color w:val="050505"/>
          </w:rPr>
          <w:delText>The</w:delText>
        </w:r>
      </w:del>
      <w:ins w:id="65" w:author="Madison Jaffe" w:date="2021-01-12T22:09:00Z">
        <w:r w:rsidR="4BA05162" w:rsidRPr="3E4A2AF3">
          <w:rPr>
            <w:rFonts w:eastAsia="Times New Roman" w:cs="Times New Roman"/>
            <w:color w:val="050505"/>
          </w:rPr>
          <w:t>The secondary market for o</w:t>
        </w:r>
      </w:ins>
      <w:ins w:id="66" w:author="Madison Jaffe" w:date="2021-01-12T22:02:00Z">
        <w:r w:rsidR="748B223E" w:rsidRPr="3E4A2AF3">
          <w:rPr>
            <w:rFonts w:eastAsia="Times New Roman" w:cs="Times New Roman"/>
            <w:color w:val="050505"/>
          </w:rPr>
          <w:t>ur</w:t>
        </w:r>
      </w:ins>
      <w:r w:rsidRPr="3E4A2AF3">
        <w:rPr>
          <w:rFonts w:eastAsia="Times New Roman" w:cs="Times New Roman"/>
          <w:color w:val="050505"/>
        </w:rPr>
        <w:t xml:space="preserve"> device</w:t>
      </w:r>
      <w:del w:id="67" w:author="Madison Jaffe" w:date="2021-01-12T22:01:00Z">
        <w:r w:rsidRPr="3E4A2AF3" w:rsidDel="7811811B">
          <w:rPr>
            <w:rFonts w:eastAsia="Times New Roman" w:cs="Times New Roman"/>
            <w:color w:val="050505"/>
          </w:rPr>
          <w:delText xml:space="preserve"> </w:delText>
        </w:r>
      </w:del>
      <w:del w:id="68" w:author="Ethan Saffer" w:date="2021-01-12T22:07:00Z">
        <w:r w:rsidRPr="3E4A2AF3" w:rsidDel="7811811B">
          <w:rPr>
            <w:rFonts w:eastAsia="Times New Roman" w:cs="Times New Roman"/>
            <w:color w:val="050505"/>
          </w:rPr>
          <w:delText>co</w:delText>
        </w:r>
      </w:del>
      <w:del w:id="69" w:author="Ethan Saffer" w:date="2021-01-12T22:06:00Z">
        <w:r w:rsidRPr="3E4A2AF3" w:rsidDel="7811811B">
          <w:rPr>
            <w:rFonts w:eastAsia="Times New Roman" w:cs="Times New Roman"/>
            <w:color w:val="050505"/>
          </w:rPr>
          <w:delText>uld</w:delText>
        </w:r>
      </w:del>
      <w:del w:id="70" w:author="Ethan Saffer" w:date="2021-01-12T22:07:00Z">
        <w:r w:rsidRPr="3E4A2AF3" w:rsidDel="7811811B">
          <w:rPr>
            <w:rFonts w:eastAsia="Times New Roman" w:cs="Times New Roman"/>
            <w:color w:val="050505"/>
          </w:rPr>
          <w:delText xml:space="preserve"> also be considered a</w:delText>
        </w:r>
      </w:del>
      <w:ins w:id="71" w:author="David Alicea" w:date="2021-01-12T22:08:00Z">
        <w:r w:rsidR="3F137B7C" w:rsidRPr="3E4A2AF3">
          <w:rPr>
            <w:rFonts w:eastAsia="Times New Roman" w:cs="Times New Roman"/>
            <w:color w:val="050505"/>
          </w:rPr>
          <w:t xml:space="preserve"> </w:t>
        </w:r>
      </w:ins>
      <w:ins w:id="72" w:author="Ethan Saffer" w:date="2021-01-12T22:07:00Z">
        <w:del w:id="73" w:author="David Alicea" w:date="2021-01-12T22:08:00Z">
          <w:r w:rsidRPr="3E4A2AF3" w:rsidDel="2219D33A">
            <w:rPr>
              <w:rFonts w:eastAsia="Times New Roman" w:cs="Times New Roman"/>
              <w:color w:val="050505"/>
            </w:rPr>
            <w:delText>is</w:delText>
          </w:r>
        </w:del>
        <w:r w:rsidR="2219D33A" w:rsidRPr="3E4A2AF3">
          <w:rPr>
            <w:rFonts w:eastAsia="Times New Roman" w:cs="Times New Roman"/>
            <w:color w:val="050505"/>
          </w:rPr>
          <w:t xml:space="preserve"> </w:t>
        </w:r>
      </w:ins>
      <w:ins w:id="74" w:author="David Alicea" w:date="2021-01-12T22:08:00Z">
        <w:r w:rsidR="4E484DE5" w:rsidRPr="3E4A2AF3">
          <w:rPr>
            <w:rFonts w:eastAsia="Times New Roman" w:cs="Times New Roman"/>
            <w:color w:val="050505"/>
          </w:rPr>
          <w:t xml:space="preserve">will </w:t>
        </w:r>
      </w:ins>
      <w:ins w:id="75" w:author="Ethan Saffer" w:date="2021-01-12T22:07:00Z">
        <w:r w:rsidR="2219D33A" w:rsidRPr="3E4A2AF3">
          <w:rPr>
            <w:rFonts w:eastAsia="Times New Roman" w:cs="Times New Roman"/>
            <w:color w:val="050505"/>
          </w:rPr>
          <w:t xml:space="preserve">also </w:t>
        </w:r>
      </w:ins>
      <w:ins w:id="76" w:author="David Alicea" w:date="2021-01-12T22:08:00Z">
        <w:r w:rsidR="37170AED" w:rsidRPr="3E4A2AF3">
          <w:rPr>
            <w:rFonts w:eastAsia="Times New Roman" w:cs="Times New Roman"/>
            <w:color w:val="050505"/>
          </w:rPr>
          <w:t xml:space="preserve">be </w:t>
        </w:r>
      </w:ins>
      <w:ins w:id="77" w:author="Ethan Saffer" w:date="2021-01-12T22:07:00Z">
        <w:del w:id="78" w:author="David Alicea" w:date="2021-01-12T22:11:00Z">
          <w:r w:rsidRPr="3E4A2AF3" w:rsidDel="2219D33A">
            <w:rPr>
              <w:rFonts w:eastAsia="Times New Roman" w:cs="Times New Roman"/>
              <w:color w:val="050505"/>
            </w:rPr>
            <w:delText>a</w:delText>
          </w:r>
        </w:del>
      </w:ins>
      <w:r w:rsidRPr="3E4A2AF3">
        <w:rPr>
          <w:rFonts w:eastAsia="Times New Roman" w:cs="Times New Roman"/>
          <w:color w:val="050505"/>
        </w:rPr>
        <w:t xml:space="preserve"> </w:t>
      </w:r>
      <w:del w:id="79" w:author="David Alicea" w:date="2021-01-12T22:11:00Z">
        <w:r w:rsidRPr="3E4A2AF3" w:rsidDel="7811811B">
          <w:rPr>
            <w:rFonts w:eastAsia="Times New Roman" w:cs="Times New Roman"/>
            <w:color w:val="050505"/>
          </w:rPr>
          <w:delText xml:space="preserve">rehabilitation device and </w:delText>
        </w:r>
      </w:del>
      <w:ins w:id="80" w:author="Ethan Saffer" w:date="2021-01-12T22:08:00Z">
        <w:del w:id="81" w:author="David Alicea" w:date="2021-01-12T22:11:00Z">
          <w:r w:rsidRPr="3E4A2AF3" w:rsidDel="71B34147">
            <w:rPr>
              <w:rFonts w:eastAsia="Times New Roman" w:cs="Times New Roman"/>
              <w:color w:val="050505"/>
            </w:rPr>
            <w:delText xml:space="preserve">can </w:delText>
          </w:r>
        </w:del>
      </w:ins>
      <w:del w:id="82" w:author="David Alicea" w:date="2021-01-12T22:11:00Z">
        <w:r w:rsidRPr="3E4A2AF3" w:rsidDel="7811811B">
          <w:rPr>
            <w:rFonts w:eastAsia="Times New Roman" w:cs="Times New Roman"/>
            <w:color w:val="050505"/>
          </w:rPr>
          <w:delText>be sold to</w:delText>
        </w:r>
      </w:del>
      <w:r w:rsidRPr="3E4A2AF3">
        <w:rPr>
          <w:rFonts w:eastAsia="Times New Roman" w:cs="Times New Roman"/>
          <w:color w:val="050505"/>
        </w:rPr>
        <w:t xml:space="preserve"> rehabilitation clinics</w:t>
      </w:r>
      <w:ins w:id="83" w:author="Madison Jaffe" w:date="2021-01-12T22:08:00Z">
        <w:r w:rsidR="592A648C" w:rsidRPr="3E4A2AF3">
          <w:rPr>
            <w:rFonts w:eastAsia="Times New Roman" w:cs="Times New Roman"/>
            <w:color w:val="050505"/>
          </w:rPr>
          <w:t xml:space="preserve"> for use during Orientation and Mobility training</w:t>
        </w:r>
      </w:ins>
      <w:r w:rsidRPr="3E4A2AF3">
        <w:rPr>
          <w:rFonts w:eastAsia="Times New Roman" w:cs="Times New Roman"/>
          <w:color w:val="050505"/>
        </w:rPr>
        <w:t xml:space="preserve">. </w:t>
      </w:r>
      <w:ins w:id="84" w:author="Ethan Saffer" w:date="2021-01-12T22:08:00Z">
        <w:del w:id="85" w:author="Madison Jaffe" w:date="2021-01-12T22:09:00Z">
          <w:r w:rsidRPr="3E4A2AF3" w:rsidDel="42C760A1">
            <w:rPr>
              <w:rFonts w:eastAsia="Times New Roman" w:cs="Times New Roman"/>
              <w:color w:val="050505"/>
            </w:rPr>
            <w:delText xml:space="preserve">The </w:delText>
          </w:r>
        </w:del>
      </w:ins>
      <w:ins w:id="86" w:author="Nicolas Garcia Menduina" w:date="2021-01-12T21:58:00Z">
        <w:del w:id="87" w:author="Madison Jaffe" w:date="2021-01-12T22:09:00Z">
          <w:r w:rsidRPr="3E4A2AF3" w:rsidDel="137574D5">
            <w:rPr>
              <w:rFonts w:eastAsia="Times New Roman" w:cs="Times New Roman"/>
              <w:color w:val="050505"/>
            </w:rPr>
            <w:delText>Thus, the secondary market for</w:delText>
          </w:r>
        </w:del>
      </w:ins>
      <w:del w:id="88" w:author="Nicolas Garcia Menduina" w:date="2021-01-12T22:11:00Z">
        <w:r w:rsidRPr="3E4A2AF3" w:rsidDel="7811811B">
          <w:rPr>
            <w:rFonts w:eastAsia="Times New Roman" w:cs="Times New Roman"/>
            <w:color w:val="050505"/>
          </w:rPr>
          <w:delText>T</w:delText>
        </w:r>
      </w:del>
      <w:ins w:id="89" w:author="David Alicea" w:date="2021-01-12T22:10:00Z">
        <w:r w:rsidR="38F0C058" w:rsidRPr="3E4A2AF3">
          <w:rPr>
            <w:rFonts w:eastAsia="Times New Roman" w:cs="Times New Roman"/>
            <w:color w:val="050505"/>
          </w:rPr>
          <w:t xml:space="preserve"> </w:t>
        </w:r>
      </w:ins>
      <w:ins w:id="90" w:author="Madison Jaffe" w:date="2021-01-12T22:09:00Z">
        <w:r w:rsidR="284012BC" w:rsidRPr="3E4A2AF3">
          <w:rPr>
            <w:rFonts w:eastAsia="Times New Roman" w:cs="Times New Roman"/>
            <w:color w:val="050505"/>
          </w:rPr>
          <w:t>Another product consume</w:t>
        </w:r>
      </w:ins>
      <w:ins w:id="91" w:author="Madison Jaffe" w:date="2021-01-12T22:10:00Z">
        <w:r w:rsidR="284012BC" w:rsidRPr="3E4A2AF3">
          <w:rPr>
            <w:rFonts w:eastAsia="Times New Roman" w:cs="Times New Roman"/>
            <w:color w:val="050505"/>
          </w:rPr>
          <w:t>r</w:t>
        </w:r>
      </w:ins>
      <w:del w:id="92" w:author="Madison Jaffe" w:date="2021-01-12T22:10:00Z">
        <w:r w:rsidRPr="3E4A2AF3" w:rsidDel="7811811B">
          <w:rPr>
            <w:rFonts w:eastAsia="Times New Roman" w:cs="Times New Roman"/>
            <w:color w:val="050505"/>
          </w:rPr>
          <w:delText xml:space="preserve">he product </w:delText>
        </w:r>
      </w:del>
      <w:ins w:id="93" w:author="Madison Jaffe" w:date="2021-01-12T22:10:00Z">
        <w:r w:rsidR="27C69556" w:rsidRPr="3E4A2AF3">
          <w:rPr>
            <w:rFonts w:eastAsia="Times New Roman" w:cs="Times New Roman"/>
            <w:color w:val="050505"/>
          </w:rPr>
          <w:t>is</w:t>
        </w:r>
      </w:ins>
      <w:ins w:id="94" w:author="Ethan Saffer" w:date="2021-01-12T22:06:00Z">
        <w:r w:rsidR="30582679" w:rsidRPr="3E4A2AF3">
          <w:rPr>
            <w:rFonts w:eastAsia="Times New Roman" w:cs="Times New Roman"/>
            <w:color w:val="050505"/>
          </w:rPr>
          <w:t xml:space="preserve"> </w:t>
        </w:r>
      </w:ins>
      <w:del w:id="95" w:author="Ethan Saffer" w:date="2021-01-12T22:06:00Z">
        <w:r w:rsidRPr="3E4A2AF3" w:rsidDel="7811811B">
          <w:rPr>
            <w:rFonts w:eastAsia="Times New Roman" w:cs="Times New Roman"/>
            <w:color w:val="050505"/>
          </w:rPr>
          <w:delText xml:space="preserve">could </w:delText>
        </w:r>
      </w:del>
      <w:del w:id="96" w:author="Madison Jaffe" w:date="2021-01-12T22:10:00Z">
        <w:r w:rsidRPr="3E4A2AF3" w:rsidDel="7811811B">
          <w:rPr>
            <w:rFonts w:eastAsia="Times New Roman" w:cs="Times New Roman"/>
            <w:color w:val="050505"/>
          </w:rPr>
          <w:delText>also</w:delText>
        </w:r>
      </w:del>
      <w:del w:id="97" w:author="Ethan Saffer" w:date="2021-01-12T22:06:00Z">
        <w:r w:rsidRPr="3E4A2AF3" w:rsidDel="7811811B">
          <w:rPr>
            <w:rFonts w:eastAsia="Times New Roman" w:cs="Times New Roman"/>
            <w:color w:val="050505"/>
          </w:rPr>
          <w:delText xml:space="preserve"> be</w:delText>
        </w:r>
      </w:del>
      <w:r w:rsidRPr="3E4A2AF3">
        <w:rPr>
          <w:rFonts w:eastAsia="Times New Roman" w:cs="Times New Roman"/>
          <w:color w:val="050505"/>
        </w:rPr>
        <w:t xml:space="preserve"> </w:t>
      </w:r>
      <w:del w:id="98" w:author="Nicolas Garcia Menduina" w:date="2021-01-12T21:58:00Z">
        <w:r w:rsidRPr="3E4A2AF3" w:rsidDel="7811811B">
          <w:rPr>
            <w:rFonts w:eastAsia="Times New Roman" w:cs="Times New Roman"/>
            <w:color w:val="050505"/>
          </w:rPr>
          <w:delText>sold to</w:delText>
        </w:r>
      </w:del>
      <w:r w:rsidRPr="3E4A2AF3">
        <w:rPr>
          <w:rFonts w:eastAsia="Times New Roman" w:cs="Times New Roman"/>
          <w:color w:val="050505"/>
        </w:rPr>
        <w:t xml:space="preserve"> transportation facilities</w:t>
      </w:r>
      <w:ins w:id="99" w:author="Ethan Saffer" w:date="2021-01-12T22:08:00Z">
        <w:r w:rsidR="7201D143" w:rsidRPr="3E4A2AF3">
          <w:rPr>
            <w:rFonts w:eastAsia="Times New Roman" w:cs="Times New Roman"/>
            <w:color w:val="050505"/>
          </w:rPr>
          <w:t>;</w:t>
        </w:r>
      </w:ins>
      <w:del w:id="100" w:author="Ethan Saffer" w:date="2021-01-12T22:08:00Z">
        <w:r w:rsidRPr="3E4A2AF3" w:rsidDel="7811811B">
          <w:rPr>
            <w:rFonts w:eastAsia="Times New Roman" w:cs="Times New Roman"/>
            <w:color w:val="050505"/>
          </w:rPr>
          <w:delText>, such as</w:delText>
        </w:r>
      </w:del>
      <w:r w:rsidRPr="3E4A2AF3">
        <w:rPr>
          <w:rFonts w:eastAsia="Times New Roman" w:cs="Times New Roman"/>
          <w:color w:val="050505"/>
        </w:rPr>
        <w:t xml:space="preserve"> state/local Departments of Transportation and other transit systems such as subways, bus-stops and cross walks. </w:t>
      </w:r>
    </w:p>
    <w:p w14:paraId="6B2B799D" w14:textId="52FD6447" w:rsidR="008E76E4" w:rsidRDefault="1B866561" w:rsidP="0089550A">
      <w:pPr>
        <w:pStyle w:val="Heading3"/>
        <w:rPr>
          <w:rFonts w:eastAsia="Times New Roman"/>
        </w:rPr>
      </w:pPr>
      <w:bookmarkStart w:id="101" w:name="_Toc61359325"/>
      <w:bookmarkStart w:id="102" w:name="_Toc61351292"/>
      <w:bookmarkStart w:id="103" w:name="_Toc61362136"/>
      <w:r w:rsidRPr="1BE62802">
        <w:rPr>
          <w:rFonts w:eastAsia="Times New Roman"/>
        </w:rPr>
        <w:t xml:space="preserve">1.14 </w:t>
      </w:r>
      <w:r w:rsidR="7811811B" w:rsidRPr="0CAA29EB">
        <w:rPr>
          <w:rFonts w:eastAsia="Times New Roman"/>
        </w:rPr>
        <w:t>Assumptions:</w:t>
      </w:r>
      <w:bookmarkEnd w:id="101"/>
      <w:bookmarkEnd w:id="102"/>
      <w:bookmarkEnd w:id="103"/>
      <w:r w:rsidR="7811811B" w:rsidRPr="0CAA29EB">
        <w:rPr>
          <w:rFonts w:eastAsia="Times New Roman"/>
        </w:rPr>
        <w:t xml:space="preserve">  </w:t>
      </w:r>
    </w:p>
    <w:p w14:paraId="2675313E" w14:textId="0BCE1FA2" w:rsidR="008E76E4" w:rsidRDefault="7811811B" w:rsidP="3E4A2AF3">
      <w:pPr>
        <w:spacing w:after="160" w:line="259" w:lineRule="auto"/>
        <w:ind w:firstLine="705"/>
        <w:rPr>
          <w:rFonts w:eastAsia="Times New Roman" w:cs="Times New Roman"/>
          <w:color w:val="000000" w:themeColor="text1"/>
        </w:rPr>
      </w:pPr>
      <w:r w:rsidRPr="3E4A2AF3">
        <w:rPr>
          <w:rFonts w:eastAsia="Times New Roman" w:cs="Times New Roman"/>
          <w:color w:val="000000" w:themeColor="text1"/>
        </w:rPr>
        <w:t xml:space="preserve">The team will be operating under specific assumptions. First, the team assumes that the visually impaired are those whose vision is not functional enough to gather sufficient information to discern </w:t>
      </w:r>
      <w:del w:id="104" w:author="Nicolas Garcia Menduina" w:date="2021-01-12T22:00:00Z">
        <w:r w:rsidRPr="3E4A2AF3" w:rsidDel="7811811B">
          <w:rPr>
            <w:rFonts w:eastAsia="Times New Roman" w:cs="Times New Roman"/>
            <w:color w:val="000000" w:themeColor="text1"/>
          </w:rPr>
          <w:delText xml:space="preserve">their </w:delText>
        </w:r>
      </w:del>
      <w:ins w:id="105" w:author="Nicolas Garcia Menduina" w:date="2021-01-12T22:00:00Z">
        <w:r w:rsidR="30397AF1" w:rsidRPr="3E4A2AF3">
          <w:rPr>
            <w:rFonts w:eastAsia="Times New Roman" w:cs="Times New Roman"/>
            <w:color w:val="000000" w:themeColor="text1"/>
          </w:rPr>
          <w:t xml:space="preserve">new </w:t>
        </w:r>
      </w:ins>
      <w:r w:rsidRPr="3E4A2AF3">
        <w:rPr>
          <w:rFonts w:eastAsia="Times New Roman" w:cs="Times New Roman"/>
          <w:color w:val="000000" w:themeColor="text1"/>
        </w:rPr>
        <w:t>surroundings. They will also be assumed to have undergone Orientation and Mobility training/rehabilitation. They will assume impaired people are not fully comfortable in current society due to said condition. Finally, they will assume the device must either have a simple interface or not require visual assistance in its use.</w:t>
      </w:r>
    </w:p>
    <w:p w14:paraId="1E265FF1" w14:textId="3656AE92" w:rsidR="008E76E4" w:rsidRDefault="619A72F5" w:rsidP="0089550A">
      <w:pPr>
        <w:pStyle w:val="Heading3"/>
        <w:rPr>
          <w:rFonts w:eastAsia="Times New Roman"/>
        </w:rPr>
      </w:pPr>
      <w:bookmarkStart w:id="106" w:name="_Toc61359326"/>
      <w:bookmarkStart w:id="107" w:name="_Toc61351293"/>
      <w:bookmarkStart w:id="108" w:name="_Toc61362137"/>
      <w:r w:rsidRPr="1BE62802">
        <w:rPr>
          <w:rFonts w:eastAsia="Times New Roman"/>
        </w:rPr>
        <w:t xml:space="preserve">1.15 </w:t>
      </w:r>
      <w:r w:rsidR="7811811B" w:rsidRPr="0CAA29EB">
        <w:rPr>
          <w:rFonts w:eastAsia="Times New Roman"/>
        </w:rPr>
        <w:t>Stakeholders:</w:t>
      </w:r>
      <w:bookmarkEnd w:id="106"/>
      <w:bookmarkEnd w:id="107"/>
      <w:bookmarkEnd w:id="108"/>
      <w:r w:rsidR="7811811B" w:rsidRPr="0CAA29EB">
        <w:rPr>
          <w:rFonts w:eastAsia="Times New Roman"/>
        </w:rPr>
        <w:t xml:space="preserve"> </w:t>
      </w:r>
    </w:p>
    <w:p w14:paraId="48099014" w14:textId="7C77471E" w:rsidR="008E76E4" w:rsidRDefault="7811811B" w:rsidP="0CAA29EB">
      <w:pPr>
        <w:spacing w:after="160" w:line="259" w:lineRule="auto"/>
        <w:rPr>
          <w:rFonts w:eastAsia="Times New Roman" w:cs="Times New Roman"/>
          <w:color w:val="000000" w:themeColor="text1"/>
          <w:szCs w:val="24"/>
        </w:rPr>
      </w:pPr>
      <w:r w:rsidRPr="0CAA29EB">
        <w:rPr>
          <w:rFonts w:eastAsia="Times New Roman" w:cs="Times New Roman"/>
          <w:color w:val="000000" w:themeColor="text1"/>
          <w:szCs w:val="24"/>
        </w:rPr>
        <w:t xml:space="preserve">Shayne McConomy (Advisor) | (850) 410-6624 | </w:t>
      </w:r>
      <w:hyperlink r:id="rId17">
        <w:r w:rsidRPr="0CAA29EB">
          <w:rPr>
            <w:rStyle w:val="Hyperlink"/>
            <w:rFonts w:eastAsia="Times New Roman" w:cs="Times New Roman"/>
            <w:color w:val="0563C1"/>
            <w:szCs w:val="24"/>
          </w:rPr>
          <w:t>smcconomy@eng.famu.fsu.edu</w:t>
        </w:r>
      </w:hyperlink>
      <w:r w:rsidRPr="0CAA29EB">
        <w:rPr>
          <w:rFonts w:eastAsia="Times New Roman" w:cs="Times New Roman"/>
          <w:color w:val="000000" w:themeColor="text1"/>
          <w:szCs w:val="24"/>
        </w:rPr>
        <w:t xml:space="preserve"> </w:t>
      </w:r>
    </w:p>
    <w:p w14:paraId="3A080AE4" w14:textId="7550C838" w:rsidR="008E76E4" w:rsidRDefault="7811811B" w:rsidP="3E4A2AF3">
      <w:pPr>
        <w:spacing w:after="160" w:line="259" w:lineRule="auto"/>
        <w:rPr>
          <w:rFonts w:eastAsia="Times New Roman" w:cs="Times New Roman"/>
          <w:color w:val="000000" w:themeColor="text1"/>
        </w:rPr>
      </w:pPr>
      <w:r w:rsidRPr="3E4A2AF3">
        <w:rPr>
          <w:rFonts w:eastAsia="Times New Roman" w:cs="Times New Roman"/>
          <w:color w:val="000000" w:themeColor="text1"/>
        </w:rPr>
        <w:t xml:space="preserve">Michael Devine (Advisor) | (850) 410-6378 | </w:t>
      </w:r>
      <w:hyperlink r:id="rId18">
        <w:r w:rsidRPr="3E4A2AF3">
          <w:rPr>
            <w:rStyle w:val="Hyperlink"/>
            <w:rFonts w:eastAsia="Times New Roman" w:cs="Times New Roman"/>
            <w:color w:val="0563C1"/>
          </w:rPr>
          <w:t>mdevine@eng.famu.fsu.edu</w:t>
        </w:r>
      </w:hyperlink>
      <w:r w:rsidRPr="3E4A2AF3">
        <w:rPr>
          <w:rFonts w:eastAsia="Times New Roman" w:cs="Times New Roman"/>
          <w:color w:val="000000" w:themeColor="text1"/>
        </w:rPr>
        <w:t xml:space="preserve"> </w:t>
      </w:r>
    </w:p>
    <w:p w14:paraId="514F6482" w14:textId="2A8BAF7C" w:rsidR="008E76E4" w:rsidRDefault="7811811B" w:rsidP="3E4A2AF3">
      <w:pPr>
        <w:spacing w:after="160" w:line="259" w:lineRule="auto"/>
        <w:rPr>
          <w:rFonts w:eastAsia="Times New Roman" w:cs="Times New Roman"/>
          <w:color w:val="000000" w:themeColor="text1"/>
        </w:rPr>
      </w:pPr>
      <w:r w:rsidRPr="3E4A2AF3">
        <w:rPr>
          <w:rFonts w:eastAsia="Times New Roman" w:cs="Times New Roman"/>
          <w:color w:val="000000" w:themeColor="text1"/>
        </w:rPr>
        <w:t xml:space="preserve">Jerris Hooker (Advisor) | (850) 410-6463 | </w:t>
      </w:r>
      <w:hyperlink r:id="rId19" w:history="1">
        <w:r w:rsidRPr="3E4A2AF3">
          <w:rPr>
            <w:rFonts w:eastAsia="Times New Roman" w:cs="Times New Roman"/>
            <w:color w:val="0563C1"/>
          </w:rPr>
          <w:t>hooker@eng.famu.fsu.edu</w:t>
        </w:r>
      </w:hyperlink>
      <w:r w:rsidRPr="3E4A2AF3">
        <w:rPr>
          <w:rFonts w:eastAsia="Times New Roman" w:cs="Times New Roman"/>
          <w:color w:val="000000" w:themeColor="text1"/>
        </w:rPr>
        <w:t xml:space="preserve"> </w:t>
      </w:r>
    </w:p>
    <w:p w14:paraId="6B6F12CE" w14:textId="101C87D5" w:rsidR="008E76E4" w:rsidRDefault="7811811B" w:rsidP="3E4A2AF3">
      <w:pPr>
        <w:spacing w:after="160" w:line="259" w:lineRule="auto"/>
        <w:rPr>
          <w:rFonts w:eastAsia="Times New Roman" w:cs="Times New Roman"/>
          <w:color w:val="000000" w:themeColor="text1"/>
        </w:rPr>
      </w:pPr>
      <w:r w:rsidRPr="3E4A2AF3">
        <w:rPr>
          <w:rFonts w:eastAsia="Times New Roman" w:cs="Times New Roman"/>
          <w:color w:val="000000" w:themeColor="text1"/>
        </w:rPr>
        <w:t xml:space="preserve">Jeff Whitehead (Visually Impairment Rehabilitator/Potential Tester) | (407) 883-7107 | </w:t>
      </w:r>
      <w:ins w:id="109" w:author="Madison Jaffe" w:date="2021-01-12T22:02:00Z">
        <w:r>
          <w:tab/>
        </w:r>
      </w:ins>
      <w:hyperlink r:id="rId20">
        <w:r w:rsidRPr="3E4A2AF3">
          <w:rPr>
            <w:rStyle w:val="Hyperlink"/>
            <w:rFonts w:eastAsia="Times New Roman" w:cs="Times New Roman"/>
            <w:color w:val="0563C1"/>
          </w:rPr>
          <w:t>Jeffwhitehead@dbs.sldoe.org</w:t>
        </w:r>
      </w:hyperlink>
    </w:p>
    <w:p w14:paraId="7ACE6D8C" w14:textId="18C8F13E" w:rsidR="008E76E4" w:rsidRDefault="7811811B" w:rsidP="0CAA29EB">
      <w:pPr>
        <w:spacing w:after="160" w:line="259" w:lineRule="auto"/>
        <w:rPr>
          <w:rFonts w:eastAsia="Times New Roman" w:cs="Times New Roman"/>
          <w:color w:val="000000" w:themeColor="text1"/>
          <w:szCs w:val="24"/>
        </w:rPr>
      </w:pPr>
      <w:r w:rsidRPr="0CAA29EB">
        <w:rPr>
          <w:rFonts w:eastAsia="Times New Roman" w:cs="Times New Roman"/>
          <w:color w:val="000000" w:themeColor="text1"/>
          <w:szCs w:val="24"/>
        </w:rPr>
        <w:t xml:space="preserve">FSU-FAMU College of Engineering  </w:t>
      </w:r>
    </w:p>
    <w:p w14:paraId="66C87591" w14:textId="4F55FD45" w:rsidR="008E76E4" w:rsidRDefault="7811811B" w:rsidP="4D8C0F79">
      <w:pPr>
        <w:spacing w:after="160" w:line="259" w:lineRule="auto"/>
        <w:ind w:firstLine="705"/>
        <w:rPr>
          <w:rFonts w:eastAsia="Times New Roman" w:cs="Times New Roman"/>
          <w:color w:val="000000" w:themeColor="text1"/>
        </w:rPr>
      </w:pPr>
      <w:r w:rsidRPr="3E4A2AF3">
        <w:rPr>
          <w:rFonts w:eastAsia="Times New Roman" w:cs="Times New Roman"/>
          <w:color w:val="000000" w:themeColor="text1"/>
        </w:rPr>
        <w:t xml:space="preserve">The funding for this project is offered by the FAMU-FSU College of Engineering. Dr. McConomy, Dr. Devine, and Dr. Hooker will all be Team 522’s advisors on the project and will therefore be stakeholders. Jeff Whitehead is a potential user and tester of our product, as well as a mentor and advisor. </w:t>
      </w:r>
      <w:del w:id="110" w:author="Nicolas Garcia Menduina" w:date="2021-01-12T22:01:00Z">
        <w:r w:rsidRPr="3E4A2AF3" w:rsidDel="7811811B">
          <w:rPr>
            <w:rFonts w:eastAsia="Times New Roman" w:cs="Times New Roman"/>
            <w:color w:val="000000" w:themeColor="text1"/>
          </w:rPr>
          <w:delText>Also wishes to help us sell and distribute product if it were to be practical.</w:delText>
        </w:r>
      </w:del>
    </w:p>
    <w:p w14:paraId="5DEAE107" w14:textId="2A052B22" w:rsidR="008E76E4" w:rsidRDefault="0089550A" w:rsidP="0089550A">
      <w:pPr>
        <w:pStyle w:val="Heading2"/>
        <w:rPr>
          <w:rFonts w:eastAsia="Times New Roman"/>
        </w:rPr>
      </w:pPr>
      <w:bookmarkStart w:id="111" w:name="_Toc61359328"/>
      <w:bookmarkStart w:id="112" w:name="_Toc61351294"/>
      <w:bookmarkStart w:id="113" w:name="_Toc61362138"/>
      <w:r>
        <w:rPr>
          <w:rFonts w:eastAsia="Times New Roman"/>
        </w:rPr>
        <w:t xml:space="preserve">1.2 </w:t>
      </w:r>
      <w:r w:rsidR="7811811B" w:rsidRPr="0CAA29EB">
        <w:rPr>
          <w:rFonts w:eastAsia="Times New Roman"/>
        </w:rPr>
        <w:t>Customer Needs:</w:t>
      </w:r>
      <w:bookmarkEnd w:id="111"/>
      <w:bookmarkEnd w:id="112"/>
      <w:bookmarkEnd w:id="113"/>
    </w:p>
    <w:p w14:paraId="38A90571" w14:textId="4BC523F0" w:rsidR="3E9D1AC6" w:rsidRDefault="3E9D1AC6" w:rsidP="1BE62802">
      <w:pPr>
        <w:pStyle w:val="Heading3"/>
        <w:rPr>
          <w:rFonts w:eastAsia="Times New Roman" w:cs="Times New Roman"/>
          <w:color w:val="000000" w:themeColor="text1"/>
        </w:rPr>
      </w:pPr>
      <w:bookmarkStart w:id="114" w:name="_Toc61359329"/>
      <w:bookmarkStart w:id="115" w:name="_Toc61351295"/>
      <w:bookmarkStart w:id="116" w:name="_Toc61362139"/>
      <w:r>
        <w:t xml:space="preserve">1.21 </w:t>
      </w:r>
      <w:r w:rsidR="270C5960">
        <w:t>Data Collection</w:t>
      </w:r>
      <w:bookmarkEnd w:id="114"/>
      <w:bookmarkEnd w:id="115"/>
      <w:bookmarkEnd w:id="116"/>
    </w:p>
    <w:p w14:paraId="30372CBE" w14:textId="757DB4D1" w:rsidR="008E76E4" w:rsidRDefault="7811811B" w:rsidP="0CAA29EB">
      <w:pPr>
        <w:spacing w:after="160" w:line="259" w:lineRule="auto"/>
        <w:rPr>
          <w:rFonts w:eastAsia="Times New Roman" w:cs="Times New Roman"/>
          <w:color w:val="000000" w:themeColor="text1"/>
          <w:szCs w:val="24"/>
        </w:rPr>
      </w:pPr>
      <w:r w:rsidRPr="0CAA29EB">
        <w:rPr>
          <w:rFonts w:eastAsia="Times New Roman" w:cs="Times New Roman"/>
          <w:color w:val="000000" w:themeColor="text1"/>
          <w:szCs w:val="24"/>
        </w:rPr>
        <w:t>Initial Question, Posted on the Facebook group, “</w:t>
      </w:r>
      <w:r w:rsidRPr="0CAA29EB">
        <w:rPr>
          <w:rFonts w:eastAsia="Times New Roman" w:cs="Times New Roman"/>
          <w:color w:val="050505"/>
          <w:szCs w:val="24"/>
        </w:rPr>
        <w:t>Blind and visually impaired support group.</w:t>
      </w:r>
      <w:r w:rsidRPr="0CAA29EB">
        <w:rPr>
          <w:rFonts w:eastAsia="Times New Roman" w:cs="Times New Roman"/>
          <w:color w:val="000000" w:themeColor="text1"/>
          <w:szCs w:val="24"/>
        </w:rPr>
        <w:t>”:</w:t>
      </w:r>
    </w:p>
    <w:p w14:paraId="338F1858" w14:textId="57880637" w:rsidR="008E76E4" w:rsidRDefault="7811811B" w:rsidP="0CAA29EB">
      <w:pPr>
        <w:spacing w:after="160" w:line="259" w:lineRule="auto"/>
        <w:rPr>
          <w:rFonts w:eastAsia="Times New Roman" w:cs="Times New Roman"/>
          <w:color w:val="050505"/>
          <w:szCs w:val="24"/>
        </w:rPr>
      </w:pPr>
      <w:r w:rsidRPr="0CAA29EB">
        <w:rPr>
          <w:rFonts w:eastAsia="Times New Roman" w:cs="Times New Roman"/>
          <w:color w:val="050505"/>
          <w:szCs w:val="24"/>
        </w:rPr>
        <w:t>“I am not visually impaired myself, but I joined this group to learn more about some of the trouble people who are visually impaired go through. I am a part of an Engineering project at Florida State University who’s goal is to help people who are visually impaired navigate around public spaces. I was wondering if anybody had ideas on what this could be or any input that could help us narrow down a product that could be helpful. Any information or help is appreciated!”</w:t>
      </w:r>
    </w:p>
    <w:p w14:paraId="35A744A6" w14:textId="5F015CA8" w:rsidR="008E76E4" w:rsidRDefault="008E76E4" w:rsidP="0CAA29EB">
      <w:pPr>
        <w:spacing w:after="160" w:line="259" w:lineRule="auto"/>
        <w:rPr>
          <w:rFonts w:eastAsia="Times New Roman" w:cs="Times New Roman"/>
          <w:color w:val="050505"/>
          <w:szCs w:val="24"/>
        </w:rPr>
      </w:pPr>
    </w:p>
    <w:p w14:paraId="0CB2766E" w14:textId="40AE633A" w:rsidR="008E76E4" w:rsidRDefault="7811811B" w:rsidP="0CAA29EB">
      <w:pPr>
        <w:pStyle w:val="ListParagraph"/>
        <w:numPr>
          <w:ilvl w:val="0"/>
          <w:numId w:val="5"/>
        </w:numPr>
        <w:spacing w:after="160" w:line="259" w:lineRule="auto"/>
        <w:rPr>
          <w:rFonts w:asciiTheme="minorHAnsi" w:eastAsiaTheme="minorEastAsia" w:hAnsiTheme="minorHAnsi"/>
          <w:color w:val="050505"/>
          <w:szCs w:val="24"/>
        </w:rPr>
      </w:pPr>
      <w:r w:rsidRPr="0CAA29EB">
        <w:rPr>
          <w:rFonts w:eastAsia="Times New Roman" w:cs="Times New Roman"/>
          <w:color w:val="050505"/>
          <w:szCs w:val="24"/>
        </w:rPr>
        <w:t>Customer Statement: “RFID beacons in stores, let people know what isle they’re in. Same for schools etc. “</w:t>
      </w:r>
    </w:p>
    <w:p w14:paraId="1B6EF23A" w14:textId="180CE8BA" w:rsidR="008E76E4" w:rsidRDefault="7811811B" w:rsidP="0CAA29EB">
      <w:pPr>
        <w:pStyle w:val="ListParagraph"/>
        <w:numPr>
          <w:ilvl w:val="1"/>
          <w:numId w:val="5"/>
        </w:numPr>
        <w:spacing w:after="160" w:line="259" w:lineRule="auto"/>
        <w:rPr>
          <w:rFonts w:asciiTheme="minorHAnsi" w:eastAsiaTheme="minorEastAsia" w:hAnsiTheme="minorHAnsi"/>
          <w:color w:val="050505"/>
          <w:szCs w:val="24"/>
        </w:rPr>
      </w:pPr>
      <w:r w:rsidRPr="0CAA29EB">
        <w:rPr>
          <w:rFonts w:eastAsia="Times New Roman" w:cs="Times New Roman"/>
          <w:color w:val="050505"/>
          <w:szCs w:val="24"/>
        </w:rPr>
        <w:t>Interpreted Need: The design needs to help the customer know their specific location within larger locations.</w:t>
      </w:r>
    </w:p>
    <w:p w14:paraId="5945514B" w14:textId="26218F50" w:rsidR="008E76E4" w:rsidRDefault="008E76E4" w:rsidP="0CAA29EB">
      <w:pPr>
        <w:spacing w:after="160" w:line="259" w:lineRule="auto"/>
        <w:ind w:left="360"/>
        <w:rPr>
          <w:rFonts w:eastAsia="Times New Roman" w:cs="Times New Roman"/>
          <w:color w:val="050505"/>
          <w:szCs w:val="24"/>
        </w:rPr>
      </w:pPr>
    </w:p>
    <w:p w14:paraId="3A272A7C" w14:textId="6F0C0CF4" w:rsidR="008E76E4" w:rsidRDefault="7811811B" w:rsidP="0CAA29EB">
      <w:pPr>
        <w:pStyle w:val="ListParagraph"/>
        <w:numPr>
          <w:ilvl w:val="0"/>
          <w:numId w:val="4"/>
        </w:numPr>
        <w:spacing w:after="160" w:line="259" w:lineRule="auto"/>
        <w:rPr>
          <w:rFonts w:asciiTheme="minorHAnsi" w:eastAsiaTheme="minorEastAsia" w:hAnsiTheme="minorHAnsi"/>
          <w:color w:val="050505"/>
          <w:szCs w:val="24"/>
        </w:rPr>
      </w:pPr>
      <w:r w:rsidRPr="0CAA29EB">
        <w:rPr>
          <w:rFonts w:eastAsia="Times New Roman" w:cs="Times New Roman"/>
          <w:color w:val="050505"/>
          <w:szCs w:val="24"/>
        </w:rPr>
        <w:t>Customer Statement: “Google Blind Architect.You will find an article relating to an architect who went blind and continued in his field using techniques for buildings (and I believe a transit system) that incorporate systems to make travel and locatation more safe for blind/VI.”</w:t>
      </w:r>
    </w:p>
    <w:p w14:paraId="33AC1F39" w14:textId="47AA5F75" w:rsidR="008E76E4" w:rsidRDefault="7811811B" w:rsidP="0CAA29EB">
      <w:pPr>
        <w:pStyle w:val="ListParagraph"/>
        <w:numPr>
          <w:ilvl w:val="1"/>
          <w:numId w:val="4"/>
        </w:numPr>
        <w:spacing w:after="160" w:line="259" w:lineRule="auto"/>
        <w:rPr>
          <w:rFonts w:asciiTheme="minorHAnsi" w:eastAsiaTheme="minorEastAsia" w:hAnsiTheme="minorHAnsi"/>
          <w:color w:val="050505"/>
          <w:szCs w:val="24"/>
        </w:rPr>
      </w:pPr>
      <w:r w:rsidRPr="0CAA29EB">
        <w:rPr>
          <w:rFonts w:eastAsia="Times New Roman" w:cs="Times New Roman"/>
          <w:color w:val="050505"/>
          <w:szCs w:val="24"/>
        </w:rPr>
        <w:t xml:space="preserve">Interpreted Need: The design needs to be able to help the customer be able to work despite being visually impaired. They also want to have a way to maintain an occupation they used had before being visually impaired. </w:t>
      </w:r>
    </w:p>
    <w:p w14:paraId="6230165A" w14:textId="3D0AA98B" w:rsidR="008E76E4" w:rsidRDefault="008E76E4" w:rsidP="0CAA29EB">
      <w:pPr>
        <w:spacing w:after="160" w:line="259" w:lineRule="auto"/>
        <w:ind w:left="360"/>
        <w:rPr>
          <w:rFonts w:eastAsia="Times New Roman" w:cs="Times New Roman"/>
          <w:color w:val="050505"/>
          <w:szCs w:val="24"/>
        </w:rPr>
      </w:pPr>
    </w:p>
    <w:p w14:paraId="2F3A9E6B" w14:textId="5C0F4BC6" w:rsidR="008E76E4" w:rsidRDefault="7811811B" w:rsidP="0CAA29EB">
      <w:pPr>
        <w:pStyle w:val="ListParagraph"/>
        <w:numPr>
          <w:ilvl w:val="0"/>
          <w:numId w:val="4"/>
        </w:numPr>
        <w:spacing w:after="160" w:line="259" w:lineRule="auto"/>
        <w:rPr>
          <w:rFonts w:asciiTheme="minorHAnsi" w:eastAsiaTheme="minorEastAsia" w:hAnsiTheme="minorHAnsi"/>
          <w:color w:val="050505"/>
          <w:szCs w:val="24"/>
        </w:rPr>
      </w:pPr>
      <w:r w:rsidRPr="0CAA29EB">
        <w:rPr>
          <w:rFonts w:eastAsia="Times New Roman" w:cs="Times New Roman"/>
          <w:color w:val="050505"/>
          <w:szCs w:val="24"/>
        </w:rPr>
        <w:t>Customer Statement: “Idk but we need a legit work from home jobs that we can do using our smartphones (different accessibility) thank you. I live in west Pasco co”</w:t>
      </w:r>
    </w:p>
    <w:p w14:paraId="351975A8" w14:textId="158AF0F3" w:rsidR="008E76E4" w:rsidRDefault="7811811B" w:rsidP="0CAA29EB">
      <w:pPr>
        <w:pStyle w:val="ListParagraph"/>
        <w:numPr>
          <w:ilvl w:val="1"/>
          <w:numId w:val="4"/>
        </w:numPr>
        <w:spacing w:after="160" w:line="259" w:lineRule="auto"/>
        <w:rPr>
          <w:rFonts w:asciiTheme="minorHAnsi" w:eastAsiaTheme="minorEastAsia" w:hAnsiTheme="minorHAnsi"/>
          <w:color w:val="050505"/>
          <w:szCs w:val="24"/>
        </w:rPr>
      </w:pPr>
      <w:r w:rsidRPr="0CAA29EB">
        <w:rPr>
          <w:rFonts w:eastAsia="Times New Roman" w:cs="Times New Roman"/>
          <w:color w:val="050505"/>
          <w:szCs w:val="24"/>
        </w:rPr>
        <w:t>Interpreted Need: The customer wants to have a larger range of incomes. Design used on work-situations</w:t>
      </w:r>
    </w:p>
    <w:p w14:paraId="17DE63D9" w14:textId="4154AD4A" w:rsidR="008E76E4" w:rsidRDefault="008E76E4" w:rsidP="0CAA29EB">
      <w:pPr>
        <w:spacing w:after="160" w:line="259" w:lineRule="auto"/>
        <w:rPr>
          <w:rFonts w:eastAsia="Times New Roman" w:cs="Times New Roman"/>
          <w:color w:val="050505"/>
          <w:szCs w:val="24"/>
        </w:rPr>
      </w:pPr>
    </w:p>
    <w:p w14:paraId="21C5B5DA" w14:textId="64238904" w:rsidR="008E76E4" w:rsidRDefault="7811811B" w:rsidP="0CAA29EB">
      <w:pPr>
        <w:pStyle w:val="ListParagraph"/>
        <w:numPr>
          <w:ilvl w:val="0"/>
          <w:numId w:val="4"/>
        </w:numPr>
        <w:spacing w:after="160" w:line="259" w:lineRule="auto"/>
        <w:rPr>
          <w:rFonts w:asciiTheme="minorHAnsi" w:eastAsiaTheme="minorEastAsia" w:hAnsiTheme="minorHAnsi"/>
          <w:color w:val="050505"/>
          <w:szCs w:val="24"/>
        </w:rPr>
      </w:pPr>
      <w:r w:rsidRPr="0CAA29EB">
        <w:rPr>
          <w:rFonts w:eastAsia="Times New Roman" w:cs="Times New Roman"/>
          <w:color w:val="050505"/>
          <w:szCs w:val="24"/>
        </w:rPr>
        <w:t>Customer Statement: “I would like more audible crosswalk signals, announcing the street you are about to cross, wait, walk, ect. Also accessability tools need to be more affordable. A small device like the Orcam is $3,000 and beyond the reach of most people”</w:t>
      </w:r>
    </w:p>
    <w:p w14:paraId="0C28A0CF" w14:textId="14A09EB1" w:rsidR="008E76E4" w:rsidRDefault="7811811B" w:rsidP="0CAA29EB">
      <w:pPr>
        <w:pStyle w:val="ListParagraph"/>
        <w:numPr>
          <w:ilvl w:val="1"/>
          <w:numId w:val="4"/>
        </w:numPr>
        <w:spacing w:after="160" w:line="259" w:lineRule="auto"/>
        <w:rPr>
          <w:rFonts w:asciiTheme="minorHAnsi" w:eastAsiaTheme="minorEastAsia" w:hAnsiTheme="minorHAnsi"/>
          <w:color w:val="050505"/>
          <w:szCs w:val="24"/>
        </w:rPr>
      </w:pPr>
      <w:r w:rsidRPr="0CAA29EB">
        <w:rPr>
          <w:rFonts w:eastAsia="Times New Roman" w:cs="Times New Roman"/>
          <w:color w:val="050505"/>
          <w:szCs w:val="24"/>
        </w:rPr>
        <w:t xml:space="preserve">Interpreted Need: The customer wants affordability within the product. There is also a need for transportation type products, specifically ones that are audible. </w:t>
      </w:r>
    </w:p>
    <w:p w14:paraId="1547B0D7" w14:textId="638DF266" w:rsidR="008E76E4" w:rsidRDefault="008E76E4" w:rsidP="0CAA29EB">
      <w:pPr>
        <w:spacing w:after="160" w:line="259" w:lineRule="auto"/>
        <w:rPr>
          <w:rFonts w:eastAsia="Times New Roman" w:cs="Times New Roman"/>
          <w:color w:val="050505"/>
          <w:szCs w:val="24"/>
        </w:rPr>
      </w:pPr>
    </w:p>
    <w:p w14:paraId="15529357" w14:textId="37019320" w:rsidR="008E76E4" w:rsidRDefault="7811811B" w:rsidP="0CAA29EB">
      <w:pPr>
        <w:pStyle w:val="ListParagraph"/>
        <w:numPr>
          <w:ilvl w:val="0"/>
          <w:numId w:val="4"/>
        </w:numPr>
        <w:spacing w:after="160" w:line="259" w:lineRule="auto"/>
        <w:rPr>
          <w:rFonts w:asciiTheme="minorHAnsi" w:eastAsiaTheme="minorEastAsia" w:hAnsiTheme="minorHAnsi"/>
          <w:color w:val="050505"/>
          <w:szCs w:val="24"/>
        </w:rPr>
      </w:pPr>
      <w:r w:rsidRPr="0CAA29EB">
        <w:rPr>
          <w:rFonts w:eastAsia="Times New Roman" w:cs="Times New Roman"/>
          <w:color w:val="050505"/>
          <w:szCs w:val="24"/>
        </w:rPr>
        <w:t>Customer Statement: “I really would like to see more exploration of sonar technology. I have a sunu band and it works well, but has limits.”</w:t>
      </w:r>
    </w:p>
    <w:p w14:paraId="185A9D75" w14:textId="00A5C17D" w:rsidR="008E76E4" w:rsidRDefault="7811811B" w:rsidP="0CAA29EB">
      <w:pPr>
        <w:pStyle w:val="ListParagraph"/>
        <w:numPr>
          <w:ilvl w:val="1"/>
          <w:numId w:val="4"/>
        </w:numPr>
        <w:spacing w:after="160" w:line="259" w:lineRule="auto"/>
        <w:rPr>
          <w:rFonts w:asciiTheme="minorHAnsi" w:eastAsiaTheme="minorEastAsia" w:hAnsiTheme="minorHAnsi"/>
          <w:color w:val="050505"/>
          <w:szCs w:val="24"/>
        </w:rPr>
      </w:pPr>
      <w:r w:rsidRPr="0CAA29EB">
        <w:rPr>
          <w:rFonts w:eastAsia="Times New Roman" w:cs="Times New Roman"/>
          <w:color w:val="050505"/>
          <w:szCs w:val="24"/>
        </w:rPr>
        <w:t>Interpreted Need: The design needs to have the same capabilities of sonar technology.</w:t>
      </w:r>
    </w:p>
    <w:p w14:paraId="4F8A5B0D" w14:textId="63E374BA" w:rsidR="008E76E4" w:rsidRDefault="008E76E4" w:rsidP="0CAA29EB">
      <w:pPr>
        <w:spacing w:after="160" w:line="259" w:lineRule="auto"/>
        <w:rPr>
          <w:rFonts w:eastAsia="Times New Roman" w:cs="Times New Roman"/>
          <w:color w:val="050505"/>
          <w:szCs w:val="24"/>
        </w:rPr>
      </w:pPr>
    </w:p>
    <w:p w14:paraId="79A41EC3" w14:textId="4E10983E" w:rsidR="008E76E4" w:rsidRDefault="7811811B" w:rsidP="0CAA29EB">
      <w:pPr>
        <w:pStyle w:val="ListParagraph"/>
        <w:numPr>
          <w:ilvl w:val="0"/>
          <w:numId w:val="4"/>
        </w:numPr>
        <w:spacing w:after="160" w:line="259" w:lineRule="auto"/>
        <w:rPr>
          <w:rFonts w:asciiTheme="minorHAnsi" w:eastAsiaTheme="minorEastAsia" w:hAnsiTheme="minorHAnsi"/>
          <w:color w:val="050505"/>
          <w:szCs w:val="24"/>
        </w:rPr>
      </w:pPr>
      <w:r w:rsidRPr="0CAA29EB">
        <w:rPr>
          <w:rFonts w:eastAsia="Times New Roman" w:cs="Times New Roman"/>
          <w:color w:val="050505"/>
          <w:szCs w:val="24"/>
        </w:rPr>
        <w:t>Customer Statement: “Volunteer with Be My Eyes - An app that allows visually impaired individuals to call in and speak with sighted individuals to complete tasks. I’m sure your questions would be answered while also providing a beneficial service to the visually impaired community. I Will help where I can, but volunteering with this service will allow you to make observations and get a clearer picture of what you are wanting to research.”</w:t>
      </w:r>
    </w:p>
    <w:p w14:paraId="4605A101" w14:textId="49E6F2B3" w:rsidR="008E76E4" w:rsidRDefault="7811811B" w:rsidP="0CAA29EB">
      <w:pPr>
        <w:pStyle w:val="ListParagraph"/>
        <w:numPr>
          <w:ilvl w:val="1"/>
          <w:numId w:val="4"/>
        </w:numPr>
        <w:spacing w:after="160" w:line="259" w:lineRule="auto"/>
        <w:rPr>
          <w:rFonts w:asciiTheme="minorHAnsi" w:eastAsiaTheme="minorEastAsia" w:hAnsiTheme="minorHAnsi"/>
          <w:color w:val="050505"/>
          <w:szCs w:val="24"/>
        </w:rPr>
      </w:pPr>
      <w:r w:rsidRPr="0CAA29EB">
        <w:rPr>
          <w:rFonts w:eastAsia="Times New Roman" w:cs="Times New Roman"/>
          <w:color w:val="050505"/>
          <w:szCs w:val="24"/>
        </w:rPr>
        <w:t>Interpreted Need: The customer needs to be able to contact sighted individuals.</w:t>
      </w:r>
    </w:p>
    <w:p w14:paraId="4D8DEB22" w14:textId="44A8CAA8" w:rsidR="008E76E4" w:rsidRDefault="008E76E4" w:rsidP="0CAA29EB">
      <w:pPr>
        <w:spacing w:after="160" w:line="259" w:lineRule="auto"/>
        <w:rPr>
          <w:rFonts w:eastAsia="Times New Roman" w:cs="Times New Roman"/>
          <w:color w:val="050505"/>
          <w:szCs w:val="24"/>
        </w:rPr>
      </w:pPr>
    </w:p>
    <w:p w14:paraId="3EDAFE48" w14:textId="5BED6A2C" w:rsidR="008E76E4" w:rsidRDefault="7811811B" w:rsidP="0CAA29EB">
      <w:pPr>
        <w:pStyle w:val="ListParagraph"/>
        <w:numPr>
          <w:ilvl w:val="0"/>
          <w:numId w:val="4"/>
        </w:numPr>
        <w:spacing w:after="160" w:line="259" w:lineRule="auto"/>
        <w:rPr>
          <w:rFonts w:asciiTheme="minorHAnsi" w:eastAsiaTheme="minorEastAsia" w:hAnsiTheme="minorHAnsi"/>
          <w:color w:val="050505"/>
          <w:szCs w:val="24"/>
        </w:rPr>
      </w:pPr>
      <w:r w:rsidRPr="0CAA29EB">
        <w:rPr>
          <w:rFonts w:eastAsia="Times New Roman" w:cs="Times New Roman"/>
          <w:color w:val="050505"/>
          <w:szCs w:val="24"/>
        </w:rPr>
        <w:t>Customer Statement: “Good evening from Indiana, I think this is a tough one. There r so many things on the market today from the basic cane most of us use to a more high end one with a talking like g p s. I think most of us can agree, if your team is exploring some sort of mobility tool, hopefully, it is some thing affordable because a lot of the tools geared towards us can b so over priced, that it will more than likely sit on the shelf. Honestly, I can not even begin to say, but, if u r on campus, I think it is always better to talk to people in person. Have u tried contacting the office of disability resources on your campus? If u search u tube, there r many who speak of the different tools we r using and r on the market. From mobility tools to apps that helps or assist us with reading print and actually reading hand writing including identifying money, bills at least because coins we can identify r selves. But, good for u and your team keeping us in mind, there r apps available that calls live operators that can assist with when to cross a street, they tell u when the light is green or red and the list goes on and on and on. R biggest complaint is most times we r not included in creating some thing that we can use and that usually it is over priced. Good luck, hope u and your team can create some thing. There r even robotic dogs being worked on to use as guide dogs, they r not on the market yet.”</w:t>
      </w:r>
    </w:p>
    <w:p w14:paraId="7ADA13C9" w14:textId="2F1B9255" w:rsidR="008E76E4" w:rsidRDefault="7811811B" w:rsidP="0CAA29EB">
      <w:pPr>
        <w:pStyle w:val="ListParagraph"/>
        <w:numPr>
          <w:ilvl w:val="1"/>
          <w:numId w:val="4"/>
        </w:numPr>
        <w:spacing w:after="160" w:line="259" w:lineRule="auto"/>
        <w:rPr>
          <w:rFonts w:asciiTheme="minorHAnsi" w:eastAsiaTheme="minorEastAsia" w:hAnsiTheme="minorHAnsi"/>
          <w:color w:val="050505"/>
          <w:szCs w:val="24"/>
        </w:rPr>
      </w:pPr>
      <w:r w:rsidRPr="0CAA29EB">
        <w:rPr>
          <w:rFonts w:eastAsia="Times New Roman" w:cs="Times New Roman"/>
          <w:color w:val="050505"/>
          <w:szCs w:val="24"/>
        </w:rPr>
        <w:t xml:space="preserve">Interpreted Need: The customer wants to ensure that the product is affordable making it accessible. Making apps that are easy to learn and are not time-consuming. </w:t>
      </w:r>
    </w:p>
    <w:p w14:paraId="3DD6B1F5" w14:textId="0684BBF4" w:rsidR="008E76E4" w:rsidRDefault="008E76E4" w:rsidP="0CAA29EB">
      <w:pPr>
        <w:spacing w:after="160" w:line="259" w:lineRule="auto"/>
        <w:rPr>
          <w:rFonts w:eastAsia="Times New Roman" w:cs="Times New Roman"/>
          <w:color w:val="050505"/>
          <w:szCs w:val="24"/>
        </w:rPr>
      </w:pPr>
    </w:p>
    <w:p w14:paraId="6677DEDB" w14:textId="73B7E8FB" w:rsidR="008E76E4" w:rsidRDefault="7811811B" w:rsidP="0CAA29EB">
      <w:pPr>
        <w:pStyle w:val="ListParagraph"/>
        <w:numPr>
          <w:ilvl w:val="0"/>
          <w:numId w:val="4"/>
        </w:numPr>
        <w:spacing w:after="160" w:line="259" w:lineRule="auto"/>
        <w:rPr>
          <w:rFonts w:asciiTheme="minorHAnsi" w:eastAsiaTheme="minorEastAsia" w:hAnsiTheme="minorHAnsi"/>
          <w:color w:val="050505"/>
          <w:szCs w:val="24"/>
        </w:rPr>
      </w:pPr>
      <w:r w:rsidRPr="0CAA29EB">
        <w:rPr>
          <w:rFonts w:eastAsia="Times New Roman" w:cs="Times New Roman"/>
          <w:color w:val="050505"/>
          <w:szCs w:val="24"/>
        </w:rPr>
        <w:t>Customer Statement: “An app that can identify the store, classroom, building, etc. Theoretically, an app that communicates with an external device could be utilized anywhere that the external device is placed.”</w:t>
      </w:r>
    </w:p>
    <w:p w14:paraId="0AD0C34B" w14:textId="5C2F10CB" w:rsidR="008E76E4" w:rsidRDefault="7811811B" w:rsidP="0CAA29EB">
      <w:pPr>
        <w:pStyle w:val="ListParagraph"/>
        <w:numPr>
          <w:ilvl w:val="1"/>
          <w:numId w:val="4"/>
        </w:numPr>
        <w:spacing w:after="160" w:line="259" w:lineRule="auto"/>
        <w:rPr>
          <w:rFonts w:asciiTheme="minorHAnsi" w:eastAsiaTheme="minorEastAsia" w:hAnsiTheme="minorHAnsi"/>
          <w:color w:val="050505"/>
          <w:szCs w:val="24"/>
        </w:rPr>
      </w:pPr>
      <w:r w:rsidRPr="0CAA29EB">
        <w:rPr>
          <w:rFonts w:eastAsia="Times New Roman" w:cs="Times New Roman"/>
          <w:color w:val="050505"/>
          <w:szCs w:val="24"/>
        </w:rPr>
        <w:t xml:space="preserve">Interpreted Need: Device identifies precise location and communicates it to user. </w:t>
      </w:r>
    </w:p>
    <w:p w14:paraId="2EA206F0" w14:textId="255648EA" w:rsidR="008E76E4" w:rsidRDefault="008E76E4" w:rsidP="0CAA29EB">
      <w:pPr>
        <w:spacing w:after="160" w:line="259" w:lineRule="auto"/>
        <w:ind w:left="1080"/>
        <w:rPr>
          <w:rFonts w:eastAsia="Times New Roman" w:cs="Times New Roman"/>
          <w:color w:val="050505"/>
          <w:szCs w:val="24"/>
        </w:rPr>
      </w:pPr>
    </w:p>
    <w:p w14:paraId="3E6765B8" w14:textId="6D4E62E2" w:rsidR="008E76E4" w:rsidRDefault="7811811B" w:rsidP="0CAA29EB">
      <w:pPr>
        <w:pStyle w:val="ListParagraph"/>
        <w:numPr>
          <w:ilvl w:val="0"/>
          <w:numId w:val="4"/>
        </w:numPr>
        <w:spacing w:after="160" w:line="259" w:lineRule="auto"/>
        <w:rPr>
          <w:rFonts w:asciiTheme="minorHAnsi" w:eastAsiaTheme="minorEastAsia" w:hAnsiTheme="minorHAnsi"/>
          <w:color w:val="050505"/>
          <w:szCs w:val="24"/>
        </w:rPr>
      </w:pPr>
      <w:r w:rsidRPr="0CAA29EB">
        <w:rPr>
          <w:rFonts w:eastAsia="Times New Roman" w:cs="Times New Roman"/>
          <w:color w:val="050505"/>
          <w:szCs w:val="24"/>
        </w:rPr>
        <w:t>Customer Statement: “I’m not sure how much the class discusses blindness, but it occurs on a spectrum from totally black to extremely poor/low vision. Im totally black sight in the left and poor on the right. For me personally, increased contrast would make a huge difference. For instance, the small wheelchair ramps to cross streets have large bump dots on them but they are are dull washed out muddy color. If they were high contrast and slightly reflective (like brighter not mirror) it would help. The same goes for signs. I’m sure that you’ve noticed that some signs stand out more than others, or that some street lanes are marked with a much better paint. As someone said above, if the street signs announced which street it was would be great. And if my phone could tell me where it is when I can’t find it!”</w:t>
      </w:r>
    </w:p>
    <w:p w14:paraId="65C10DDE" w14:textId="30EB5732" w:rsidR="008E76E4" w:rsidRDefault="7811811B" w:rsidP="0CAA29EB">
      <w:pPr>
        <w:pStyle w:val="ListParagraph"/>
        <w:numPr>
          <w:ilvl w:val="1"/>
          <w:numId w:val="4"/>
        </w:numPr>
        <w:spacing w:after="160" w:line="259" w:lineRule="auto"/>
        <w:rPr>
          <w:rFonts w:asciiTheme="minorHAnsi" w:eastAsiaTheme="minorEastAsia" w:hAnsiTheme="minorHAnsi"/>
          <w:color w:val="050505"/>
          <w:szCs w:val="24"/>
        </w:rPr>
      </w:pPr>
      <w:r w:rsidRPr="0CAA29EB">
        <w:rPr>
          <w:rFonts w:eastAsia="Times New Roman" w:cs="Times New Roman"/>
          <w:color w:val="050505"/>
          <w:szCs w:val="24"/>
        </w:rPr>
        <w:t>Interpreted Need: The design needs to improve the contrast between colors of objects such as street signs and other objects the partially impaired may interact with.</w:t>
      </w:r>
    </w:p>
    <w:p w14:paraId="254EC61D" w14:textId="5B78C8EC" w:rsidR="008E76E4" w:rsidRDefault="008E76E4" w:rsidP="0CAA29EB">
      <w:pPr>
        <w:spacing w:after="160" w:line="259" w:lineRule="auto"/>
        <w:rPr>
          <w:rFonts w:eastAsia="Times New Roman" w:cs="Times New Roman"/>
          <w:color w:val="050505"/>
          <w:szCs w:val="24"/>
        </w:rPr>
      </w:pPr>
    </w:p>
    <w:p w14:paraId="395B9EF6" w14:textId="3CC237C7" w:rsidR="008E76E4" w:rsidRDefault="7811811B" w:rsidP="0CAA29EB">
      <w:pPr>
        <w:pStyle w:val="ListParagraph"/>
        <w:numPr>
          <w:ilvl w:val="0"/>
          <w:numId w:val="4"/>
        </w:numPr>
        <w:spacing w:after="160" w:line="259" w:lineRule="auto"/>
        <w:rPr>
          <w:rFonts w:asciiTheme="minorHAnsi" w:eastAsiaTheme="minorEastAsia" w:hAnsiTheme="minorHAnsi"/>
          <w:color w:val="050505"/>
          <w:szCs w:val="24"/>
        </w:rPr>
      </w:pPr>
      <w:r w:rsidRPr="0CAA29EB">
        <w:rPr>
          <w:rFonts w:eastAsia="Times New Roman" w:cs="Times New Roman"/>
          <w:color w:val="050505"/>
          <w:szCs w:val="24"/>
        </w:rPr>
        <w:t>Customer Statement: “I'm sighted. I care for my Aunt who just recently went blind due to a stroke. My grandmother was blind from age 7 (horse kicked her). But I am just at a loss at the lack of things that have not been done to help the blind. Yes there are a few more new gadgets...very expensive ones...but there is nothing new. Nothing that really helps. And the employment? It's so bad. Why isn't there a company out there that REALLY works to help them obtain employment? It's crazy!”</w:t>
      </w:r>
    </w:p>
    <w:p w14:paraId="3C16DEAE" w14:textId="06489ADF" w:rsidR="008E76E4" w:rsidRDefault="7811811B" w:rsidP="3E4A2AF3">
      <w:pPr>
        <w:pStyle w:val="ListParagraph"/>
        <w:numPr>
          <w:ilvl w:val="1"/>
          <w:numId w:val="4"/>
        </w:numPr>
        <w:spacing w:after="160" w:line="259" w:lineRule="auto"/>
        <w:rPr>
          <w:del w:id="117" w:author="Madison Jaffe" w:date="2021-01-12T22:20:00Z"/>
          <w:rFonts w:asciiTheme="minorHAnsi" w:eastAsiaTheme="minorEastAsia" w:hAnsiTheme="minorHAnsi"/>
          <w:color w:val="050505"/>
        </w:rPr>
      </w:pPr>
      <w:r w:rsidRPr="3E4A2AF3">
        <w:rPr>
          <w:rFonts w:eastAsia="Times New Roman" w:cs="Times New Roman"/>
          <w:color w:val="050505"/>
        </w:rPr>
        <w:t xml:space="preserve">“Sorry to hear of your aunts situation, definitely, tough. There r more things on the market now that r a little lower priced and there r more free apps available that might assist her with regaining her independence. If she uses an i phone, u can visit </w:t>
      </w:r>
      <w:hyperlink r:id="rId21">
        <w:r w:rsidRPr="3E4A2AF3">
          <w:rPr>
            <w:rStyle w:val="Hyperlink"/>
            <w:rFonts w:eastAsia="Times New Roman" w:cs="Times New Roman"/>
            <w:color w:val="0563C1"/>
          </w:rPr>
          <w:t>applevis.com</w:t>
        </w:r>
      </w:hyperlink>
      <w:r w:rsidRPr="3E4A2AF3">
        <w:rPr>
          <w:rFonts w:eastAsia="Times New Roman" w:cs="Times New Roman"/>
          <w:color w:val="050505"/>
        </w:rPr>
        <w:t xml:space="preserve"> and that is a website that u can find apps for the i phone either free or at a price, good luck and hope your aunt has a healthy and quick recovery.”</w:t>
      </w:r>
    </w:p>
    <w:p w14:paraId="2E863683" w14:textId="59782222" w:rsidR="008E76E4" w:rsidRDefault="008E76E4">
      <w:pPr>
        <w:spacing w:after="160" w:line="259" w:lineRule="auto"/>
        <w:ind w:firstLine="0"/>
        <w:rPr>
          <w:rFonts w:eastAsia="Times New Roman" w:cs="Times New Roman"/>
          <w:color w:val="050505"/>
        </w:rPr>
        <w:pPrChange w:id="118" w:author="Madison Jaffe" w:date="2021-01-12T22:20:00Z">
          <w:pPr>
            <w:spacing w:after="160" w:line="259" w:lineRule="auto"/>
            <w:ind w:left="1080" w:firstLine="0"/>
          </w:pPr>
        </w:pPrChange>
      </w:pPr>
    </w:p>
    <w:p w14:paraId="7412F656" w14:textId="5A7BC719" w:rsidR="008E76E4" w:rsidRDefault="7811811B" w:rsidP="0CAA29EB">
      <w:pPr>
        <w:pStyle w:val="ListParagraph"/>
        <w:numPr>
          <w:ilvl w:val="1"/>
          <w:numId w:val="4"/>
        </w:numPr>
        <w:spacing w:after="160" w:line="259" w:lineRule="auto"/>
        <w:rPr>
          <w:rFonts w:asciiTheme="minorHAnsi" w:eastAsiaTheme="minorEastAsia" w:hAnsiTheme="minorHAnsi"/>
          <w:color w:val="050505"/>
          <w:szCs w:val="24"/>
        </w:rPr>
      </w:pPr>
      <w:r w:rsidRPr="0CAA29EB">
        <w:rPr>
          <w:rFonts w:eastAsia="Times New Roman" w:cs="Times New Roman"/>
          <w:color w:val="050505"/>
          <w:szCs w:val="24"/>
        </w:rPr>
        <w:t xml:space="preserve">Interpreted Need: Design must be accessible financially. Design assists people in work tasks. </w:t>
      </w:r>
    </w:p>
    <w:p w14:paraId="10420078" w14:textId="54C314E0" w:rsidR="008E76E4" w:rsidRDefault="008E76E4" w:rsidP="0CAA29EB">
      <w:pPr>
        <w:spacing w:after="160" w:line="259" w:lineRule="auto"/>
        <w:ind w:left="720"/>
        <w:rPr>
          <w:rFonts w:eastAsia="Times New Roman" w:cs="Times New Roman"/>
          <w:color w:val="050505"/>
          <w:szCs w:val="24"/>
        </w:rPr>
      </w:pPr>
    </w:p>
    <w:p w14:paraId="0ED014A5" w14:textId="38C42930" w:rsidR="008E76E4" w:rsidRDefault="7811811B" w:rsidP="0CAA29EB">
      <w:pPr>
        <w:pStyle w:val="ListParagraph"/>
        <w:numPr>
          <w:ilvl w:val="0"/>
          <w:numId w:val="4"/>
        </w:numPr>
        <w:spacing w:after="160" w:line="259" w:lineRule="auto"/>
        <w:rPr>
          <w:rFonts w:asciiTheme="minorHAnsi" w:eastAsiaTheme="minorEastAsia" w:hAnsiTheme="minorHAnsi"/>
          <w:color w:val="050505"/>
          <w:szCs w:val="24"/>
        </w:rPr>
      </w:pPr>
      <w:r w:rsidRPr="0CAA29EB">
        <w:rPr>
          <w:rFonts w:eastAsia="Times New Roman" w:cs="Times New Roman"/>
          <w:color w:val="050505"/>
          <w:szCs w:val="24"/>
        </w:rPr>
        <w:t>Customer Statement: “I don’t know if there’s a product that can help us navigate. It would be interesting. I depended on my guide dog and made sure to remember my skills I learned from orientation and mobility.</w:t>
      </w:r>
    </w:p>
    <w:p w14:paraId="61710C84" w14:textId="0343F27F" w:rsidR="008E76E4" w:rsidRDefault="7811811B" w:rsidP="0CAA29EB">
      <w:pPr>
        <w:spacing w:after="160" w:line="259" w:lineRule="auto"/>
        <w:ind w:left="720"/>
        <w:rPr>
          <w:rFonts w:eastAsia="Times New Roman" w:cs="Times New Roman"/>
          <w:color w:val="050505"/>
          <w:szCs w:val="24"/>
        </w:rPr>
      </w:pPr>
      <w:r w:rsidRPr="0CAA29EB">
        <w:rPr>
          <w:rFonts w:eastAsia="Times New Roman" w:cs="Times New Roman"/>
          <w:color w:val="050505"/>
          <w:szCs w:val="24"/>
        </w:rPr>
        <w:t>I’m sorry people aren’t happy about your research. Not all of us are the same. When there are dozens of doctors that evaluate me on my rare condition, I let people ask questions or look. So that doctors can be as educated as possible.</w:t>
      </w:r>
    </w:p>
    <w:p w14:paraId="7D08A67E" w14:textId="62619020" w:rsidR="008E76E4" w:rsidRDefault="7811811B" w:rsidP="0CAA29EB">
      <w:pPr>
        <w:spacing w:after="160" w:line="259" w:lineRule="auto"/>
        <w:ind w:left="720"/>
        <w:rPr>
          <w:rFonts w:eastAsia="Times New Roman" w:cs="Times New Roman"/>
          <w:color w:val="050505"/>
          <w:szCs w:val="24"/>
        </w:rPr>
      </w:pPr>
      <w:r w:rsidRPr="0CAA29EB">
        <w:rPr>
          <w:rFonts w:eastAsia="Times New Roman" w:cs="Times New Roman"/>
          <w:color w:val="050505"/>
          <w:szCs w:val="24"/>
        </w:rPr>
        <w:t>There are visually impaired and blind people that feel like test subjects. They want to be understood, but don’t want to be questioned. Which is ironic. But, everyone is different.</w:t>
      </w:r>
    </w:p>
    <w:p w14:paraId="7D657CD5" w14:textId="0E99CFC3" w:rsidR="008E76E4" w:rsidRDefault="7811811B" w:rsidP="0CAA29EB">
      <w:pPr>
        <w:spacing w:after="160" w:line="259" w:lineRule="auto"/>
        <w:ind w:left="360" w:firstLine="360"/>
        <w:rPr>
          <w:rFonts w:eastAsia="Times New Roman" w:cs="Times New Roman"/>
          <w:color w:val="050505"/>
          <w:szCs w:val="24"/>
        </w:rPr>
      </w:pPr>
      <w:r w:rsidRPr="0CAA29EB">
        <w:rPr>
          <w:rFonts w:eastAsia="Times New Roman" w:cs="Times New Roman"/>
          <w:color w:val="050505"/>
          <w:szCs w:val="24"/>
        </w:rPr>
        <w:t>I hope your research goes well.”</w:t>
      </w:r>
    </w:p>
    <w:p w14:paraId="52178DFF" w14:textId="47F09E02" w:rsidR="008E76E4" w:rsidRDefault="7811811B" w:rsidP="0CAA29EB">
      <w:pPr>
        <w:pStyle w:val="ListParagraph"/>
        <w:numPr>
          <w:ilvl w:val="1"/>
          <w:numId w:val="4"/>
        </w:numPr>
        <w:spacing w:after="160" w:line="259" w:lineRule="auto"/>
        <w:rPr>
          <w:rFonts w:asciiTheme="minorHAnsi" w:eastAsiaTheme="minorEastAsia" w:hAnsiTheme="minorHAnsi"/>
          <w:color w:val="050505"/>
          <w:szCs w:val="24"/>
        </w:rPr>
      </w:pPr>
      <w:r w:rsidRPr="0CAA29EB">
        <w:rPr>
          <w:rFonts w:eastAsia="Times New Roman" w:cs="Times New Roman"/>
          <w:color w:val="050505"/>
          <w:szCs w:val="24"/>
        </w:rPr>
        <w:t>Interpreted Need: Design allows navigation compared to guide dogs and skills that were learned prior.</w:t>
      </w:r>
    </w:p>
    <w:p w14:paraId="0A692917" w14:textId="71A3B955" w:rsidR="008E76E4" w:rsidRDefault="008E76E4" w:rsidP="0CAA29EB">
      <w:pPr>
        <w:spacing w:after="160" w:line="259" w:lineRule="auto"/>
        <w:ind w:left="360" w:firstLine="360"/>
        <w:rPr>
          <w:rFonts w:eastAsia="Times New Roman" w:cs="Times New Roman"/>
          <w:color w:val="050505"/>
          <w:szCs w:val="24"/>
        </w:rPr>
      </w:pPr>
    </w:p>
    <w:p w14:paraId="438B67DE" w14:textId="7B9AA022" w:rsidR="008E76E4" w:rsidRDefault="7811811B" w:rsidP="0CAA29EB">
      <w:pPr>
        <w:pStyle w:val="ListParagraph"/>
        <w:numPr>
          <w:ilvl w:val="0"/>
          <w:numId w:val="4"/>
        </w:numPr>
        <w:spacing w:after="160" w:line="259" w:lineRule="auto"/>
        <w:rPr>
          <w:rFonts w:asciiTheme="minorHAnsi" w:eastAsiaTheme="minorEastAsia" w:hAnsiTheme="minorHAnsi"/>
          <w:color w:val="050505"/>
          <w:szCs w:val="24"/>
        </w:rPr>
      </w:pPr>
      <w:r w:rsidRPr="0CAA29EB">
        <w:rPr>
          <w:rFonts w:eastAsia="Times New Roman" w:cs="Times New Roman"/>
          <w:color w:val="050505"/>
          <w:szCs w:val="24"/>
        </w:rPr>
        <w:t>Customer Statement: “As someone who lives in a big city, I think a proximity function to other people would be extremely useful, as it would help me in socially distancing myself from others, especially while on the subway. In addition, any way a blind person can identify if someone near them is wearing a mask would be great”</w:t>
      </w:r>
    </w:p>
    <w:p w14:paraId="708B4296" w14:textId="090F2271" w:rsidR="008E76E4" w:rsidRDefault="7811811B" w:rsidP="0CAA29EB">
      <w:pPr>
        <w:pStyle w:val="ListParagraph"/>
        <w:numPr>
          <w:ilvl w:val="1"/>
          <w:numId w:val="4"/>
        </w:numPr>
        <w:spacing w:after="160" w:line="259" w:lineRule="auto"/>
        <w:rPr>
          <w:rFonts w:asciiTheme="minorHAnsi" w:eastAsiaTheme="minorEastAsia" w:hAnsiTheme="minorHAnsi"/>
          <w:color w:val="050505"/>
          <w:szCs w:val="24"/>
        </w:rPr>
      </w:pPr>
      <w:r w:rsidRPr="0CAA29EB">
        <w:rPr>
          <w:rFonts w:eastAsia="Times New Roman" w:cs="Times New Roman"/>
          <w:color w:val="050505"/>
          <w:szCs w:val="24"/>
        </w:rPr>
        <w:t xml:space="preserve">Interpreted Need: device senses proximity and relays information to user. Senses physical features of objects as well. </w:t>
      </w:r>
    </w:p>
    <w:p w14:paraId="183AD2E8" w14:textId="78AF12A4" w:rsidR="008E76E4" w:rsidRDefault="008E76E4" w:rsidP="0CAA29EB">
      <w:pPr>
        <w:spacing w:after="160" w:line="259" w:lineRule="auto"/>
        <w:rPr>
          <w:rFonts w:eastAsia="Times New Roman" w:cs="Times New Roman"/>
          <w:color w:val="050505"/>
          <w:szCs w:val="24"/>
        </w:rPr>
      </w:pPr>
    </w:p>
    <w:p w14:paraId="3FE0DD95" w14:textId="5C7D14FE" w:rsidR="008E76E4" w:rsidRDefault="7811811B" w:rsidP="0CAA29EB">
      <w:pPr>
        <w:pStyle w:val="ListParagraph"/>
        <w:numPr>
          <w:ilvl w:val="0"/>
          <w:numId w:val="4"/>
        </w:numPr>
        <w:spacing w:after="160" w:line="259" w:lineRule="auto"/>
        <w:rPr>
          <w:rFonts w:asciiTheme="minorHAnsi" w:eastAsiaTheme="minorEastAsia" w:hAnsiTheme="minorHAnsi"/>
          <w:color w:val="050505"/>
          <w:szCs w:val="24"/>
        </w:rPr>
      </w:pPr>
      <w:r w:rsidRPr="0CAA29EB">
        <w:rPr>
          <w:rFonts w:eastAsia="Times New Roman" w:cs="Times New Roman"/>
          <w:color w:val="050505"/>
          <w:szCs w:val="24"/>
        </w:rPr>
        <w:t>Customer Statement: “hello, Madison,</w:t>
      </w:r>
    </w:p>
    <w:p w14:paraId="5A0C2B8A" w14:textId="7B5F416D" w:rsidR="008E76E4" w:rsidRDefault="7811811B" w:rsidP="0CAA29EB">
      <w:pPr>
        <w:spacing w:after="160" w:line="259" w:lineRule="auto"/>
        <w:ind w:left="720"/>
        <w:rPr>
          <w:rFonts w:eastAsia="Times New Roman" w:cs="Times New Roman"/>
          <w:color w:val="050505"/>
          <w:szCs w:val="24"/>
        </w:rPr>
      </w:pPr>
      <w:r w:rsidRPr="0CAA29EB">
        <w:rPr>
          <w:rFonts w:eastAsia="Times New Roman" w:cs="Times New Roman"/>
          <w:color w:val="050505"/>
          <w:szCs w:val="24"/>
        </w:rPr>
        <w:t>i am a structural engineer,but i started losong vision 5 uears ago.now i am legally blind. i jave been thinking about this isuue a lot. being an engineer,i always want to make things better.</w:t>
      </w:r>
    </w:p>
    <w:p w14:paraId="2DED0726" w14:textId="326F68C8" w:rsidR="008E76E4" w:rsidRDefault="7811811B" w:rsidP="0CAA29EB">
      <w:pPr>
        <w:spacing w:after="160" w:line="259" w:lineRule="auto"/>
        <w:ind w:left="720"/>
        <w:rPr>
          <w:rFonts w:eastAsia="Times New Roman" w:cs="Times New Roman"/>
          <w:color w:val="050505"/>
          <w:szCs w:val="24"/>
        </w:rPr>
      </w:pPr>
      <w:r w:rsidRPr="0CAA29EB">
        <w:rPr>
          <w:rFonts w:eastAsia="Times New Roman" w:cs="Times New Roman"/>
          <w:color w:val="050505"/>
          <w:szCs w:val="24"/>
        </w:rPr>
        <w:t>project is fascinating.message me,we can collaborate.i could be the ‘guinea pig’ to try things out.i love in crescent city, fl”</w:t>
      </w:r>
    </w:p>
    <w:p w14:paraId="11BCE59D" w14:textId="04A884D4" w:rsidR="008E76E4" w:rsidRDefault="7811811B" w:rsidP="0CAA29EB">
      <w:pPr>
        <w:pStyle w:val="ListParagraph"/>
        <w:numPr>
          <w:ilvl w:val="1"/>
          <w:numId w:val="4"/>
        </w:numPr>
        <w:spacing w:after="160" w:line="259" w:lineRule="auto"/>
        <w:rPr>
          <w:rFonts w:asciiTheme="minorHAnsi" w:eastAsiaTheme="minorEastAsia" w:hAnsiTheme="minorHAnsi"/>
          <w:color w:val="050505"/>
          <w:szCs w:val="24"/>
        </w:rPr>
      </w:pPr>
      <w:r w:rsidRPr="0CAA29EB">
        <w:rPr>
          <w:rFonts w:eastAsia="Times New Roman" w:cs="Times New Roman"/>
          <w:color w:val="050505"/>
          <w:szCs w:val="24"/>
        </w:rPr>
        <w:t>Interpreted Need: Device allows user to perform work tasks.</w:t>
      </w:r>
    </w:p>
    <w:p w14:paraId="2CCF1AF8" w14:textId="4E8AB257" w:rsidR="008E76E4" w:rsidRDefault="008E76E4" w:rsidP="0CAA29EB">
      <w:pPr>
        <w:spacing w:after="160" w:line="259" w:lineRule="auto"/>
        <w:rPr>
          <w:rFonts w:eastAsia="Times New Roman" w:cs="Times New Roman"/>
          <w:color w:val="050505"/>
          <w:szCs w:val="24"/>
        </w:rPr>
      </w:pPr>
    </w:p>
    <w:p w14:paraId="1CE75EB0" w14:textId="5EC9015C" w:rsidR="008E76E4" w:rsidRDefault="7811811B" w:rsidP="0CAA29EB">
      <w:pPr>
        <w:pStyle w:val="ListParagraph"/>
        <w:numPr>
          <w:ilvl w:val="0"/>
          <w:numId w:val="4"/>
        </w:numPr>
        <w:spacing w:after="160" w:line="259" w:lineRule="auto"/>
        <w:rPr>
          <w:rFonts w:asciiTheme="minorHAnsi" w:eastAsiaTheme="minorEastAsia" w:hAnsiTheme="minorHAnsi"/>
          <w:color w:val="050505"/>
          <w:szCs w:val="24"/>
        </w:rPr>
      </w:pPr>
      <w:r w:rsidRPr="0CAA29EB">
        <w:rPr>
          <w:rFonts w:eastAsia="Times New Roman" w:cs="Times New Roman"/>
          <w:color w:val="050505"/>
          <w:szCs w:val="24"/>
        </w:rPr>
        <w:t>Customer Statement: “I think one problem with a lot of new blind technology, is there is a lot of overlap. There are actually already some interior navigation applications. I think one is called the Beacon and it lets you leave indoor markers so you can navigate better. There are already products like the WeWALK smart cane, Sunu band, Orcam et Cetra. And there are applications like be my eyes and Ira, which can help navigate also. Maybe you could create A Bluetooth camera that pairs with iPhones and fits on a pair of sunglasses. This way blind people could have both of their hands free, will the head camera sends all the information they need to the iPhone. Good luck.”</w:t>
      </w:r>
    </w:p>
    <w:p w14:paraId="53F1E90D" w14:textId="32DD5CC3" w:rsidR="008E76E4" w:rsidRDefault="7811811B" w:rsidP="0CAA29EB">
      <w:pPr>
        <w:pStyle w:val="ListParagraph"/>
        <w:numPr>
          <w:ilvl w:val="1"/>
          <w:numId w:val="4"/>
        </w:numPr>
        <w:spacing w:after="160" w:line="259" w:lineRule="auto"/>
        <w:rPr>
          <w:rFonts w:asciiTheme="minorHAnsi" w:eastAsiaTheme="minorEastAsia" w:hAnsiTheme="minorHAnsi"/>
          <w:color w:val="050505"/>
          <w:szCs w:val="24"/>
        </w:rPr>
      </w:pPr>
      <w:r w:rsidRPr="0CAA29EB">
        <w:rPr>
          <w:rFonts w:eastAsia="Times New Roman" w:cs="Times New Roman"/>
          <w:color w:val="050505"/>
          <w:szCs w:val="24"/>
        </w:rPr>
        <w:t xml:space="preserve">Interpreted Need: Device is hands-free and identifies objects, then relays information to mobile device. </w:t>
      </w:r>
    </w:p>
    <w:p w14:paraId="19F3453E" w14:textId="3F7296BF" w:rsidR="008E76E4" w:rsidRDefault="008E76E4" w:rsidP="0CAA29EB">
      <w:pPr>
        <w:spacing w:after="160" w:line="259" w:lineRule="auto"/>
        <w:rPr>
          <w:rFonts w:eastAsia="Times New Roman" w:cs="Times New Roman"/>
          <w:color w:val="050505"/>
          <w:szCs w:val="24"/>
        </w:rPr>
      </w:pPr>
    </w:p>
    <w:p w14:paraId="0B9254D5" w14:textId="0DA91DA8" w:rsidR="008E76E4" w:rsidRDefault="7811811B" w:rsidP="0CAA29EB">
      <w:pPr>
        <w:pStyle w:val="ListParagraph"/>
        <w:numPr>
          <w:ilvl w:val="0"/>
          <w:numId w:val="4"/>
        </w:numPr>
        <w:spacing w:after="160" w:line="259" w:lineRule="auto"/>
        <w:rPr>
          <w:rFonts w:asciiTheme="minorHAnsi" w:eastAsiaTheme="minorEastAsia" w:hAnsiTheme="minorHAnsi"/>
          <w:color w:val="050505"/>
          <w:szCs w:val="24"/>
        </w:rPr>
      </w:pPr>
      <w:r w:rsidRPr="0CAA29EB">
        <w:rPr>
          <w:rFonts w:eastAsia="Times New Roman" w:cs="Times New Roman"/>
          <w:color w:val="050505"/>
          <w:szCs w:val="24"/>
        </w:rPr>
        <w:t>Customer Statement: “I am an orientation and Mobility specialist working on solutions for folks using wheel chairs with VI or blindness”</w:t>
      </w:r>
    </w:p>
    <w:p w14:paraId="1D267641" w14:textId="5EA2CA50" w:rsidR="008E76E4" w:rsidRDefault="7811811B" w:rsidP="0CAA29EB">
      <w:pPr>
        <w:pStyle w:val="ListParagraph"/>
        <w:numPr>
          <w:ilvl w:val="1"/>
          <w:numId w:val="4"/>
        </w:numPr>
        <w:spacing w:after="160" w:line="259" w:lineRule="auto"/>
        <w:rPr>
          <w:rFonts w:asciiTheme="minorHAnsi" w:eastAsiaTheme="minorEastAsia" w:hAnsiTheme="minorHAnsi"/>
          <w:color w:val="050505"/>
          <w:szCs w:val="24"/>
        </w:rPr>
      </w:pPr>
      <w:r w:rsidRPr="0CAA29EB">
        <w:rPr>
          <w:rFonts w:eastAsia="Times New Roman" w:cs="Times New Roman"/>
          <w:color w:val="050505"/>
          <w:szCs w:val="24"/>
        </w:rPr>
        <w:t xml:space="preserve">Interpreted Need: Device is accessible to people in wheelchairs. </w:t>
      </w:r>
    </w:p>
    <w:p w14:paraId="7A848616" w14:textId="48FEABB4" w:rsidR="008E76E4" w:rsidRDefault="008E76E4" w:rsidP="0CAA29EB">
      <w:pPr>
        <w:spacing w:after="160" w:line="259" w:lineRule="auto"/>
        <w:ind w:left="1080"/>
        <w:rPr>
          <w:rFonts w:eastAsia="Times New Roman" w:cs="Times New Roman"/>
          <w:color w:val="050505"/>
          <w:szCs w:val="24"/>
        </w:rPr>
      </w:pPr>
    </w:p>
    <w:p w14:paraId="7AE2DE62" w14:textId="66F86A9E" w:rsidR="008E76E4" w:rsidRDefault="4526C867" w:rsidP="0089550A">
      <w:pPr>
        <w:pStyle w:val="Heading3"/>
        <w:rPr>
          <w:rFonts w:eastAsia="Times New Roman"/>
        </w:rPr>
      </w:pPr>
      <w:bookmarkStart w:id="119" w:name="_Toc61359330"/>
      <w:bookmarkStart w:id="120" w:name="_Toc61351296"/>
      <w:bookmarkStart w:id="121" w:name="_Toc61362140"/>
      <w:r w:rsidRPr="1BE62802">
        <w:rPr>
          <w:rFonts w:eastAsia="Times New Roman"/>
        </w:rPr>
        <w:t xml:space="preserve">1.22 </w:t>
      </w:r>
      <w:r w:rsidR="7811811B" w:rsidRPr="0CAA29EB">
        <w:rPr>
          <w:rFonts w:eastAsia="Times New Roman"/>
        </w:rPr>
        <w:t>Explanation of Results:</w:t>
      </w:r>
      <w:bookmarkEnd w:id="119"/>
      <w:bookmarkEnd w:id="120"/>
      <w:bookmarkEnd w:id="121"/>
    </w:p>
    <w:p w14:paraId="57F81111" w14:textId="4B8C831A" w:rsidR="008E76E4" w:rsidRDefault="7811811B" w:rsidP="0CAA29EB">
      <w:pPr>
        <w:spacing w:after="160" w:line="259" w:lineRule="auto"/>
        <w:rPr>
          <w:rFonts w:eastAsia="Times New Roman" w:cs="Times New Roman"/>
          <w:color w:val="050505"/>
          <w:szCs w:val="24"/>
        </w:rPr>
      </w:pPr>
      <w:r w:rsidRPr="0CAA29EB">
        <w:rPr>
          <w:rFonts w:eastAsia="Times New Roman" w:cs="Times New Roman"/>
          <w:color w:val="050505"/>
          <w:szCs w:val="24"/>
        </w:rPr>
        <w:t>The customer statements were gathered by putting out a post in Facebook support group for the blind and visually impaired. The consensus is that the customers need a product that can enhance mobility and independence, improve potential to obtain or maintain employment, and to have a reasonable cost.</w:t>
      </w:r>
    </w:p>
    <w:p w14:paraId="05601FB7" w14:textId="279F2792" w:rsidR="008E76E4" w:rsidRDefault="008E76E4" w:rsidP="0CAA29EB">
      <w:pPr>
        <w:spacing w:after="160" w:line="259" w:lineRule="auto"/>
      </w:pPr>
    </w:p>
    <w:p w14:paraId="3404815A" w14:textId="7FDE763A" w:rsidR="0030398B" w:rsidRDefault="002542B3" w:rsidP="1BE62802">
      <w:pPr>
        <w:pStyle w:val="Heading2"/>
        <w:spacing w:after="160" w:line="259" w:lineRule="auto"/>
      </w:pPr>
      <w:bookmarkStart w:id="122" w:name="_Toc61359331"/>
      <w:bookmarkStart w:id="123" w:name="_Toc61351297"/>
      <w:bookmarkStart w:id="124" w:name="_Toc61362141"/>
      <w:r>
        <w:t xml:space="preserve">1.3 </w:t>
      </w:r>
      <w:r w:rsidR="0030398B">
        <w:t>Functional Decomposition</w:t>
      </w:r>
      <w:bookmarkEnd w:id="122"/>
      <w:bookmarkEnd w:id="123"/>
      <w:bookmarkEnd w:id="124"/>
    </w:p>
    <w:p w14:paraId="3ED11224" w14:textId="2644726A" w:rsidR="7811811B" w:rsidRDefault="7A2D2B35" w:rsidP="0030398B">
      <w:pPr>
        <w:pStyle w:val="Heading3"/>
        <w:rPr>
          <w:rFonts w:eastAsia="Times New Roman"/>
        </w:rPr>
      </w:pPr>
      <w:bookmarkStart w:id="125" w:name="_Toc61359332"/>
      <w:bookmarkStart w:id="126" w:name="_Toc61351298"/>
      <w:bookmarkStart w:id="127" w:name="_Toc61362142"/>
      <w:r w:rsidRPr="1BE62802">
        <w:rPr>
          <w:rFonts w:eastAsia="Times New Roman"/>
        </w:rPr>
        <w:t xml:space="preserve">1.31 </w:t>
      </w:r>
      <w:r w:rsidR="7811811B" w:rsidRPr="0CAA29EB">
        <w:rPr>
          <w:rFonts w:eastAsia="Times New Roman"/>
        </w:rPr>
        <w:t>Data Generation</w:t>
      </w:r>
      <w:bookmarkEnd w:id="125"/>
      <w:bookmarkEnd w:id="126"/>
      <w:bookmarkEnd w:id="127"/>
    </w:p>
    <w:p w14:paraId="1AE1C380" w14:textId="1F8E60A0" w:rsidR="7811811B" w:rsidRDefault="7811811B" w:rsidP="3E4A2AF3">
      <w:pPr>
        <w:spacing w:after="160" w:line="259" w:lineRule="auto"/>
        <w:rPr>
          <w:rFonts w:eastAsia="Times New Roman" w:cs="Times New Roman"/>
          <w:color w:val="2D3B45"/>
        </w:rPr>
      </w:pPr>
      <w:del w:id="128" w:author="Madison Jaffe" w:date="2021-01-12T22:14:00Z">
        <w:r w:rsidRPr="3E4A2AF3" w:rsidDel="7811811B">
          <w:rPr>
            <w:rFonts w:eastAsia="Times New Roman" w:cs="Times New Roman"/>
            <w:color w:val="2D3B45"/>
          </w:rPr>
          <w:delText>In order to</w:delText>
        </w:r>
      </w:del>
      <w:ins w:id="129" w:author="Madison Jaffe" w:date="2021-01-12T22:14:00Z">
        <w:r w:rsidR="4B2A585A" w:rsidRPr="3E4A2AF3">
          <w:rPr>
            <w:rFonts w:eastAsia="Times New Roman" w:cs="Times New Roman"/>
            <w:color w:val="2D3B45"/>
          </w:rPr>
          <w:t>To</w:t>
        </w:r>
      </w:ins>
      <w:r w:rsidRPr="3E4A2AF3">
        <w:rPr>
          <w:rFonts w:eastAsia="Times New Roman" w:cs="Times New Roman"/>
          <w:color w:val="2D3B45"/>
        </w:rPr>
        <w:t xml:space="preserve"> generate the concepts and data required to perform functional decomposition, various experts on the teaching and rehabilitation of visually impaired people were contacted. Dr. Eileen Bischof, an Orientation and Mobility expert, was of great help in the development of our design requirements. Dr. Bischof helped us deconstruct the functions of the classical white walking cane most severely visually impaired people use. The white cane is primarily used to detect changes in their path, be them in terms of terrain, elevation, or objects potentially blocking their path. The team then analyzed various products/gadgets sold to aid the visually impaired. Many of these are sensors mounted onto glasses or arms in order to provide haptic feedback regarding the distance between the person and their surroundings. All of these included a </w:t>
      </w:r>
      <w:del w:id="130" w:author="Madison Jaffe" w:date="2021-01-12T22:14:00Z">
        <w:r w:rsidRPr="3E4A2AF3" w:rsidDel="7811811B">
          <w:rPr>
            <w:rFonts w:eastAsia="Times New Roman" w:cs="Times New Roman"/>
            <w:color w:val="2D3B45"/>
          </w:rPr>
          <w:delText>relatively slick</w:delText>
        </w:r>
      </w:del>
      <w:ins w:id="131" w:author="Madison Jaffe" w:date="2021-01-12T22:14:00Z">
        <w:r w:rsidR="270CC10E" w:rsidRPr="3E4A2AF3">
          <w:rPr>
            <w:rFonts w:eastAsia="Times New Roman" w:cs="Times New Roman"/>
            <w:color w:val="2D3B45"/>
          </w:rPr>
          <w:t>slick</w:t>
        </w:r>
      </w:ins>
      <w:r w:rsidRPr="3E4A2AF3">
        <w:rPr>
          <w:rFonts w:eastAsia="Times New Roman" w:cs="Times New Roman"/>
          <w:color w:val="2D3B45"/>
        </w:rPr>
        <w:t xml:space="preserve"> and simple design with minimal usage of buttons for ease of use. Dr. Bischof also made it clear that most visually impaired people depend solely on their Orientation &amp; Mobility training, which means whichever device they might want must synergize with those skills. The team also contacted Jeff Whitehead of the Rehabilitation council of the Florida Division of Blind Services, who emphasized to the group that whatever design they came up with, it had to be compatible with skills they develop through the O&amp;M training, but it should also interface with known technology for a sense of familiarity. </w:t>
      </w:r>
    </w:p>
    <w:p w14:paraId="19BB23E8" w14:textId="7489E020" w:rsidR="7811811B" w:rsidRDefault="7811811B" w:rsidP="0CAA29EB">
      <w:pPr>
        <w:spacing w:after="160" w:line="259" w:lineRule="auto"/>
        <w:rPr>
          <w:rFonts w:eastAsia="Times New Roman" w:cs="Times New Roman"/>
          <w:color w:val="2D3B45"/>
        </w:rPr>
      </w:pPr>
      <w:r w:rsidRPr="000CC79E">
        <w:rPr>
          <w:rFonts w:eastAsia="Times New Roman" w:cs="Times New Roman"/>
          <w:color w:val="2D3B45"/>
        </w:rPr>
        <w:t>The following graphics are here to display our team’s analysis of the what our design needs to do. The information within these graphics are based on our interpretation of our customers’ feedback.  We are showing what are design should look like by breaking it down into systems and then showing the functions each system needs to achieve. The three systems we defined for our design are orientation, mobility, and utility. These systems can also be the major functions of our design while the functions can also be described as minor functions compared to the systems. These graphics make our objectives for our design clear and give us a bit of a plan of how to check and ensure we fulfill all the required functions.</w:t>
      </w:r>
    </w:p>
    <w:p w14:paraId="3907D038" w14:textId="0A0DB1A7" w:rsidR="7811811B" w:rsidRDefault="6E9BB2D2" w:rsidP="006877EB">
      <w:pPr>
        <w:keepNext/>
        <w:spacing w:after="160" w:line="259" w:lineRule="auto"/>
        <w:jc w:val="center"/>
      </w:pPr>
      <w:r>
        <w:rPr>
          <w:noProof/>
        </w:rPr>
        <w:drawing>
          <wp:inline distT="0" distB="0" distL="0" distR="0" wp14:anchorId="66FA982E" wp14:editId="37D5AC7A">
            <wp:extent cx="5610224" cy="3105150"/>
            <wp:effectExtent l="0" t="0" r="0" b="0"/>
            <wp:docPr id="655983568" name="Picture 65598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983568"/>
                    <pic:cNvPicPr/>
                  </pic:nvPicPr>
                  <pic:blipFill>
                    <a:blip r:embed="rId22">
                      <a:extLst>
                        <a:ext uri="{28A0092B-C50C-407E-A947-70E740481C1C}">
                          <a14:useLocalDpi xmlns:a14="http://schemas.microsoft.com/office/drawing/2010/main" val="0"/>
                        </a:ext>
                      </a:extLst>
                    </a:blip>
                    <a:stretch>
                      <a:fillRect/>
                    </a:stretch>
                  </pic:blipFill>
                  <pic:spPr>
                    <a:xfrm>
                      <a:off x="0" y="0"/>
                      <a:ext cx="5610224" cy="3105150"/>
                    </a:xfrm>
                    <a:prstGeom prst="rect">
                      <a:avLst/>
                    </a:prstGeom>
                  </pic:spPr>
                </pic:pic>
              </a:graphicData>
            </a:graphic>
          </wp:inline>
        </w:drawing>
      </w:r>
    </w:p>
    <w:p w14:paraId="4A64F8AF" w14:textId="7D63BCED" w:rsidR="0030398B" w:rsidRDefault="006877EB" w:rsidP="00184BAD">
      <w:pPr>
        <w:pStyle w:val="Caption"/>
        <w:rPr>
          <w:rFonts w:ascii="Calibri" w:eastAsia="Calibri" w:hAnsi="Calibri" w:cs="Calibri"/>
          <w:color w:val="000000" w:themeColor="text1"/>
          <w:sz w:val="22"/>
        </w:rPr>
      </w:pPr>
      <w:bookmarkStart w:id="132" w:name="_Toc61358975"/>
      <w:r>
        <w:t xml:space="preserve">Figure </w:t>
      </w:r>
      <w:r>
        <w:fldChar w:fldCharType="begin"/>
      </w:r>
      <w:r>
        <w:instrText>SEQ Figure \* ARABIC</w:instrText>
      </w:r>
      <w:r>
        <w:fldChar w:fldCharType="separate"/>
      </w:r>
      <w:r>
        <w:rPr>
          <w:noProof/>
        </w:rPr>
        <w:t>1</w:t>
      </w:r>
      <w:r>
        <w:fldChar w:fldCharType="end"/>
      </w:r>
      <w:r>
        <w:t>: Functional Decomposition</w:t>
      </w:r>
      <w:bookmarkEnd w:id="132"/>
    </w:p>
    <w:p w14:paraId="2FB9EA7D" w14:textId="7800719C" w:rsidR="7811811B" w:rsidRDefault="0F903E31" w:rsidP="0030398B">
      <w:pPr>
        <w:pStyle w:val="Heading3"/>
        <w:rPr>
          <w:rFonts w:eastAsia="Times New Roman"/>
        </w:rPr>
      </w:pPr>
      <w:bookmarkStart w:id="133" w:name="_Toc61359333"/>
      <w:bookmarkStart w:id="134" w:name="_Toc61351299"/>
      <w:bookmarkStart w:id="135" w:name="_Toc61362143"/>
      <w:r w:rsidRPr="1BE62802">
        <w:rPr>
          <w:rFonts w:eastAsia="Times New Roman"/>
        </w:rPr>
        <w:t xml:space="preserve">1.32 </w:t>
      </w:r>
      <w:r w:rsidR="7811811B" w:rsidRPr="0CAA29EB">
        <w:rPr>
          <w:rFonts w:eastAsia="Times New Roman"/>
        </w:rPr>
        <w:t>Discussion of Results</w:t>
      </w:r>
      <w:bookmarkEnd w:id="133"/>
      <w:bookmarkEnd w:id="134"/>
      <w:bookmarkEnd w:id="135"/>
    </w:p>
    <w:p w14:paraId="595BF25A" w14:textId="22F91CD1" w:rsidR="7811811B" w:rsidRDefault="7811811B" w:rsidP="3E4A2AF3">
      <w:pPr>
        <w:spacing w:after="160" w:line="259" w:lineRule="auto"/>
        <w:rPr>
          <w:rFonts w:eastAsia="Times New Roman" w:cs="Times New Roman"/>
          <w:color w:val="2D3B45"/>
        </w:rPr>
      </w:pPr>
      <w:r w:rsidRPr="3E4A2AF3">
        <w:rPr>
          <w:rFonts w:eastAsia="Times New Roman" w:cs="Times New Roman"/>
          <w:color w:val="2D3B45"/>
        </w:rPr>
        <w:t xml:space="preserve">Our functional decomposition was gathered by defining what we wanted our final product to do. As a group, we decided that the most important product specification was to give individuals with vision impairment a way of navigating the world around them.  From there, we decomposed exactly what navigation was, and the substance our product will need to complete that task in a safe, efficient and intuitive manner.  We broke down our vision impairment device into three primary functions: Mobility, Orientation, and Utility. </w:t>
      </w:r>
      <w:del w:id="136" w:author="Madison Jaffe" w:date="2021-01-12T22:14:00Z">
        <w:r w:rsidRPr="3E4A2AF3" w:rsidDel="7811811B">
          <w:rPr>
            <w:rFonts w:eastAsia="Times New Roman" w:cs="Times New Roman"/>
            <w:color w:val="2D3B45"/>
          </w:rPr>
          <w:delText>In order to</w:delText>
        </w:r>
      </w:del>
      <w:ins w:id="137" w:author="Madison Jaffe" w:date="2021-01-12T22:14:00Z">
        <w:r w:rsidR="7DECDC2B" w:rsidRPr="3E4A2AF3">
          <w:rPr>
            <w:rFonts w:eastAsia="Times New Roman" w:cs="Times New Roman"/>
            <w:color w:val="2D3B45"/>
          </w:rPr>
          <w:t>To</w:t>
        </w:r>
      </w:ins>
      <w:r w:rsidRPr="3E4A2AF3">
        <w:rPr>
          <w:rFonts w:eastAsia="Times New Roman" w:cs="Times New Roman"/>
          <w:color w:val="2D3B45"/>
        </w:rPr>
        <w:t xml:space="preserve"> navigate the world, we need to first make the individual comfortable with moving. This includes moving around static and dynamic objects, as well as identifying dangerous obstacles such as low hanging signs or steps. The orientation function will be used to allow the user to understand where exactly he/she is as well as alert the user of a change in elevation grade. The utility function is mainly to supply the user with an intuitive and safe interface.</w:t>
      </w:r>
    </w:p>
    <w:p w14:paraId="22E23BAA" w14:textId="3AA3CE00" w:rsidR="7811811B" w:rsidRDefault="7811811B" w:rsidP="0CAA29EB">
      <w:pPr>
        <w:spacing w:after="160" w:line="259" w:lineRule="auto"/>
        <w:rPr>
          <w:rFonts w:eastAsia="Times New Roman" w:cs="Times New Roman"/>
          <w:color w:val="2D3B45"/>
          <w:szCs w:val="24"/>
        </w:rPr>
      </w:pPr>
      <w:r w:rsidRPr="0CAA29EB">
        <w:rPr>
          <w:rFonts w:eastAsia="Times New Roman" w:cs="Times New Roman"/>
          <w:color w:val="2D3B45"/>
          <w:szCs w:val="24"/>
        </w:rPr>
        <w:t>The functions our product will be comprised of are similarly related. The mobility and orientation functions are completely dependent on each other, as you can’t navigate the world without the ability to walk safely as well as know where you are.  The utility function feeds off these both. Ideally, the utility function will be able to assist in both the mobility and orientation of the user. This can be accomplished by keeping track of commonly used paths to assist the user in the safest way to their desired location, as well as interacting with emergency contacts in the case of an emergency. In all, these three functions will provide for a seamless design as well as overall user satisfaction.</w:t>
      </w:r>
    </w:p>
    <w:p w14:paraId="6B1D7571" w14:textId="77777777" w:rsidR="00184BAD" w:rsidRDefault="7811811B" w:rsidP="00184BAD">
      <w:pPr>
        <w:keepNext/>
        <w:spacing w:after="160" w:line="259" w:lineRule="auto"/>
        <w:jc w:val="center"/>
      </w:pPr>
      <w:r>
        <w:rPr>
          <w:noProof/>
        </w:rPr>
        <w:drawing>
          <wp:inline distT="0" distB="0" distL="0" distR="0" wp14:anchorId="716849B7" wp14:editId="4E5A916B">
            <wp:extent cx="5288282" cy="1601739"/>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3">
                      <a:extLst>
                        <a:ext uri="{28A0092B-C50C-407E-A947-70E740481C1C}">
                          <a14:useLocalDpi xmlns:a14="http://schemas.microsoft.com/office/drawing/2010/main" val="0"/>
                        </a:ext>
                      </a:extLst>
                    </a:blip>
                    <a:stretch>
                      <a:fillRect/>
                    </a:stretch>
                  </pic:blipFill>
                  <pic:spPr>
                    <a:xfrm>
                      <a:off x="0" y="0"/>
                      <a:ext cx="5288282" cy="1601739"/>
                    </a:xfrm>
                    <a:prstGeom prst="rect">
                      <a:avLst/>
                    </a:prstGeom>
                  </pic:spPr>
                </pic:pic>
              </a:graphicData>
            </a:graphic>
          </wp:inline>
        </w:drawing>
      </w:r>
    </w:p>
    <w:p w14:paraId="0A263C26" w14:textId="73F329C6" w:rsidR="7811811B" w:rsidRDefault="00184BAD" w:rsidP="3E4A2AF3">
      <w:pPr>
        <w:pStyle w:val="Caption"/>
        <w:rPr>
          <w:rFonts w:ascii="Calibri" w:eastAsia="Calibri" w:hAnsi="Calibri" w:cs="Calibri"/>
          <w:color w:val="000000" w:themeColor="text1"/>
          <w:sz w:val="22"/>
          <w:szCs w:val="22"/>
        </w:rPr>
      </w:pPr>
      <w:bookmarkStart w:id="138" w:name="_Toc61358976"/>
      <w:r>
        <w:t xml:space="preserve">Figure </w:t>
      </w:r>
      <w:r>
        <w:fldChar w:fldCharType="begin"/>
      </w:r>
      <w:r>
        <w:instrText>SEQ Figure \* ARABIC</w:instrText>
      </w:r>
      <w:r>
        <w:fldChar w:fldCharType="separate"/>
      </w:r>
      <w:r w:rsidRPr="3E4A2AF3">
        <w:rPr>
          <w:noProof/>
        </w:rPr>
        <w:t>2</w:t>
      </w:r>
      <w:r>
        <w:fldChar w:fldCharType="end"/>
      </w:r>
      <w:del w:id="139" w:author="Madison Jaffe" w:date="2021-01-12T21:46:00Z">
        <w:r w:rsidDel="00184BAD">
          <w:delText xml:space="preserve"> </w:delText>
        </w:r>
      </w:del>
      <w:r>
        <w:t>- Cross Reference</w:t>
      </w:r>
      <w:bookmarkEnd w:id="138"/>
    </w:p>
    <w:p w14:paraId="35654FEA" w14:textId="2FCE53B0" w:rsidR="7811811B" w:rsidRDefault="7811811B" w:rsidP="0CAA29EB">
      <w:pPr>
        <w:spacing w:after="160" w:line="259" w:lineRule="auto"/>
        <w:rPr>
          <w:rFonts w:eastAsia="Times New Roman" w:cs="Times New Roman"/>
          <w:color w:val="2D3B45"/>
          <w:szCs w:val="24"/>
        </w:rPr>
      </w:pPr>
      <w:r w:rsidRPr="0CAA29EB">
        <w:rPr>
          <w:rFonts w:eastAsia="Times New Roman" w:cs="Times New Roman"/>
          <w:color w:val="2D3B45"/>
          <w:szCs w:val="24"/>
        </w:rPr>
        <w:t xml:space="preserve">The hierarchy of the system begins with creating a theoretical vision technology product. It is then broken down into three main categories that Team 522 wants to encompass in the project. These three sections are mobility, orientation, and utility. These were all based on the previously mentioned O&amp;M techniques for the visually impaired. Orientation and mobility had to be separated for the distinction of the user knowing where they are compared to the user being able to move in said surroundings. Utility goes on to encompass all extra features which were strongly encouraged by the people kind enough to provide their input in the matter. </w:t>
      </w:r>
    </w:p>
    <w:p w14:paraId="760E6A12" w14:textId="56FFBAEA" w:rsidR="7811811B" w:rsidRDefault="7811811B" w:rsidP="0CAA29EB">
      <w:pPr>
        <w:spacing w:after="160" w:line="259" w:lineRule="auto"/>
        <w:rPr>
          <w:rFonts w:eastAsia="Times New Roman" w:cs="Times New Roman"/>
          <w:color w:val="2D3B45"/>
          <w:szCs w:val="24"/>
        </w:rPr>
      </w:pPr>
      <w:r w:rsidRPr="0CAA29EB">
        <w:rPr>
          <w:rFonts w:eastAsia="Times New Roman" w:cs="Times New Roman"/>
          <w:color w:val="2D3B45"/>
          <w:szCs w:val="24"/>
        </w:rPr>
        <w:t xml:space="preserve">The priority ranks are best shown in the functional decomposition cross reference table. This is because functions that are encompassed by more than one system will be given a higher priority. Many functions overlap with the systems of orientation and mobility. This is reiterated in the teachings taught at secondary schools for people who are visually impaired. Often times people who are visually impaired are taught orientation and mobility hand in hand as it lets people use their senses to know where they are positioned in their environment. These teachings are used for the rest of their lives to help navigate around areas they are not familiar with. Informing the user of possible threats has a cross sub-system relationship with mobility and utility, while interpreting sensory information is overlapped with orientation and utility. These two functions will also be a high priority in the product as it helps in two different areas of focus. </w:t>
      </w:r>
    </w:p>
    <w:p w14:paraId="0FF215D3" w14:textId="28CF9D29" w:rsidR="7811811B" w:rsidRDefault="7811811B" w:rsidP="0CAA29EB">
      <w:pPr>
        <w:spacing w:after="160" w:line="259" w:lineRule="auto"/>
        <w:rPr>
          <w:rFonts w:eastAsia="Times New Roman" w:cs="Times New Roman"/>
          <w:color w:val="2D3B45"/>
          <w:szCs w:val="24"/>
        </w:rPr>
      </w:pPr>
      <w:r w:rsidRPr="0CAA29EB">
        <w:rPr>
          <w:rFonts w:eastAsia="Times New Roman" w:cs="Times New Roman"/>
          <w:color w:val="2D3B45"/>
          <w:szCs w:val="24"/>
        </w:rPr>
        <w:t xml:space="preserve">Since orientation and mobility are so closing related for the visually impaired, many functions will have cross sub-system relationships. Alerting the user of changes in elevation allows them to both gauge their walking path and obtain a sense of orientation (be it through memory or relative to surroundings) while also ensuring they can properly navigate through said terrain. Similarly, being alerted to physical objects in their path is tied to the ability to move around said objects, as well as using them to orient themselves across a path. The design should be able to determine the user’s location; however, much of this can be tied to the user’s skill and training since informing the user of a distance is irrelevant if they are unable to process what it means. Informing the user of threats relates to any imminent risk they should be aware of and try to avoid, but unlike a physical object that might be stationary, this might wound or hurt the user (such as fast-moving objects). Interpreting sensory information mainly focuses on detecting information unavailable to the visually impaired, such as text or signs. This can be a very useful feature to the design so the user “read” what they couldn’t previously, but it can also allow them to read street signs and orient themselves in their town/community. </w:t>
      </w:r>
    </w:p>
    <w:p w14:paraId="40B836C3" w14:textId="240B8A72" w:rsidR="7811811B" w:rsidRDefault="664879D0" w:rsidP="0030398B">
      <w:pPr>
        <w:pStyle w:val="Heading3"/>
        <w:rPr>
          <w:rFonts w:eastAsia="Times New Roman"/>
        </w:rPr>
      </w:pPr>
      <w:bookmarkStart w:id="140" w:name="_Toc61359334"/>
      <w:bookmarkStart w:id="141" w:name="_Toc61351300"/>
      <w:bookmarkStart w:id="142" w:name="_Toc61362144"/>
      <w:r w:rsidRPr="1BE62802">
        <w:rPr>
          <w:rFonts w:eastAsia="Times New Roman"/>
        </w:rPr>
        <w:t xml:space="preserve">1.33 </w:t>
      </w:r>
      <w:r w:rsidR="7811811B" w:rsidRPr="0CAA29EB">
        <w:rPr>
          <w:rFonts w:eastAsia="Times New Roman"/>
        </w:rPr>
        <w:t>Action and Outcome</w:t>
      </w:r>
      <w:bookmarkEnd w:id="140"/>
      <w:bookmarkEnd w:id="141"/>
      <w:bookmarkEnd w:id="142"/>
    </w:p>
    <w:p w14:paraId="3527EE0B" w14:textId="20D6F48D" w:rsidR="7811811B" w:rsidRDefault="7811811B" w:rsidP="0CAA29EB">
      <w:pPr>
        <w:spacing w:after="160" w:line="259" w:lineRule="auto"/>
        <w:rPr>
          <w:rFonts w:eastAsia="Times New Roman" w:cs="Times New Roman"/>
          <w:color w:val="2D3B45"/>
        </w:rPr>
      </w:pPr>
      <w:r w:rsidRPr="3FED20EF">
        <w:rPr>
          <w:rFonts w:eastAsia="Times New Roman" w:cs="Times New Roman"/>
          <w:color w:val="2D3B45"/>
        </w:rPr>
        <w:t>Overall, the product must give access technology to people who are visually impaired. The product must help them navigate around areas they are not familiar with and provide sensory information that they would not be receiving otherwise. The white cane is the most widely used physical tool for people who are visually impaired. This is because the white cane is cheap and typically taught in Orientation &amp; Mobility School. For our product, we want the learning to be intuitive with the knowledge they have already obtained. This will allow confidence when taking on tasks that should be accessible to everyone with ease.</w:t>
      </w:r>
    </w:p>
    <w:p w14:paraId="2522E6DD" w14:textId="69E2824A" w:rsidR="0CAA29EB" w:rsidRDefault="0CAA29EB" w:rsidP="0CAA29EB">
      <w:pPr>
        <w:spacing w:after="160" w:line="259" w:lineRule="auto"/>
      </w:pPr>
    </w:p>
    <w:p w14:paraId="3259BC81" w14:textId="2116A650" w:rsidR="0CAA29EB" w:rsidRDefault="0CAA29EB" w:rsidP="0CAA29EB">
      <w:pPr>
        <w:spacing w:after="160" w:line="259" w:lineRule="auto"/>
      </w:pPr>
    </w:p>
    <w:p w14:paraId="6A45BF1C" w14:textId="7870EEFF" w:rsidR="0030398B" w:rsidRDefault="002542B3" w:rsidP="0030398B">
      <w:pPr>
        <w:pStyle w:val="Heading2"/>
      </w:pPr>
      <w:bookmarkStart w:id="143" w:name="_Toc61359335"/>
      <w:bookmarkStart w:id="144" w:name="_Toc61351301"/>
      <w:bookmarkStart w:id="145" w:name="_Toc61362145"/>
      <w:r>
        <w:t xml:space="preserve">1.4 </w:t>
      </w:r>
      <w:r w:rsidR="0030398B">
        <w:t>Targets Summary</w:t>
      </w:r>
      <w:bookmarkEnd w:id="143"/>
      <w:bookmarkEnd w:id="144"/>
      <w:bookmarkEnd w:id="145"/>
    </w:p>
    <w:p w14:paraId="4676E0F0" w14:textId="48BA0D6B" w:rsidR="7811811B" w:rsidRPr="00184BAD" w:rsidRDefault="00C3628C" w:rsidP="00A73791">
      <w:pPr>
        <w:spacing w:after="160" w:line="259" w:lineRule="auto"/>
        <w:rPr>
          <w:rStyle w:val="Strong"/>
        </w:rPr>
      </w:pPr>
      <w:r>
        <w:rPr>
          <w:rStyle w:val="Strong"/>
        </w:rPr>
        <w:fldChar w:fldCharType="begin"/>
      </w:r>
      <w:r>
        <w:rPr>
          <w:rStyle w:val="Strong"/>
        </w:rPr>
        <w:instrText xml:space="preserve"> TC  "</w:instrText>
      </w:r>
      <w:bookmarkStart w:id="146" w:name="_Toc61361433"/>
      <w:r>
        <w:rPr>
          <w:rStyle w:val="Strong"/>
        </w:rPr>
        <w:instrText>Table 1 - Targets And Metrics</w:instrText>
      </w:r>
      <w:bookmarkEnd w:id="146"/>
      <w:r>
        <w:rPr>
          <w:rStyle w:val="Strong"/>
        </w:rPr>
        <w:instrText>" \f</w:instrText>
      </w:r>
      <w:r w:rsidR="00B41CF6">
        <w:rPr>
          <w:rStyle w:val="Strong"/>
        </w:rPr>
        <w:instrText xml:space="preserve"> x</w:instrText>
      </w:r>
      <w:r>
        <w:rPr>
          <w:rStyle w:val="Strong"/>
        </w:rPr>
        <w:instrText xml:space="preserve"> \l 1 </w:instrText>
      </w:r>
      <w:r>
        <w:rPr>
          <w:rStyle w:val="Strong"/>
        </w:rPr>
        <w:fldChar w:fldCharType="end"/>
      </w:r>
      <w:r w:rsidR="007F2DFB">
        <w:rPr>
          <w:rStyle w:val="Strong"/>
        </w:rPr>
        <w:t xml:space="preserve"> Table 1 Targets and Metrics</w:t>
      </w:r>
    </w:p>
    <w:tbl>
      <w:tblPr>
        <w:tblStyle w:val="TableGrid"/>
        <w:tblW w:w="0" w:type="auto"/>
        <w:tblLayout w:type="fixed"/>
        <w:tblLook w:val="04A0" w:firstRow="1" w:lastRow="0" w:firstColumn="1" w:lastColumn="0" w:noHBand="0" w:noVBand="1"/>
      </w:tblPr>
      <w:tblGrid>
        <w:gridCol w:w="3120"/>
        <w:gridCol w:w="3120"/>
        <w:gridCol w:w="3120"/>
      </w:tblGrid>
      <w:tr w:rsidR="0CAA29EB" w14:paraId="67029B03" w14:textId="77777777" w:rsidTr="0CAA29EB">
        <w:tc>
          <w:tcPr>
            <w:tcW w:w="3120" w:type="dxa"/>
          </w:tcPr>
          <w:p w14:paraId="6AED892D" w14:textId="7D59827C" w:rsidR="0CAA29EB" w:rsidRDefault="0CAA29EB" w:rsidP="0CAA29EB">
            <w:pPr>
              <w:jc w:val="center"/>
              <w:rPr>
                <w:rFonts w:eastAsia="Times New Roman" w:cs="Times New Roman"/>
                <w:color w:val="000000" w:themeColor="text1"/>
                <w:szCs w:val="24"/>
              </w:rPr>
            </w:pPr>
            <w:r w:rsidRPr="0CAA29EB">
              <w:rPr>
                <w:rFonts w:eastAsia="Times New Roman" w:cs="Times New Roman"/>
                <w:b/>
                <w:bCs/>
                <w:color w:val="000000" w:themeColor="text1"/>
                <w:szCs w:val="24"/>
              </w:rPr>
              <w:t>Function</w:t>
            </w:r>
          </w:p>
        </w:tc>
        <w:tc>
          <w:tcPr>
            <w:tcW w:w="3120" w:type="dxa"/>
          </w:tcPr>
          <w:p w14:paraId="0BE67CF7" w14:textId="030595E4" w:rsidR="0CAA29EB" w:rsidRDefault="0CAA29EB" w:rsidP="0CAA29EB">
            <w:pPr>
              <w:jc w:val="center"/>
              <w:rPr>
                <w:rFonts w:eastAsia="Times New Roman" w:cs="Times New Roman"/>
                <w:color w:val="000000" w:themeColor="text1"/>
                <w:szCs w:val="24"/>
              </w:rPr>
            </w:pPr>
            <w:r w:rsidRPr="0CAA29EB">
              <w:rPr>
                <w:rFonts w:eastAsia="Times New Roman" w:cs="Times New Roman"/>
                <w:b/>
                <w:bCs/>
                <w:color w:val="000000" w:themeColor="text1"/>
                <w:szCs w:val="24"/>
              </w:rPr>
              <w:t>Target</w:t>
            </w:r>
          </w:p>
        </w:tc>
        <w:tc>
          <w:tcPr>
            <w:tcW w:w="3120" w:type="dxa"/>
          </w:tcPr>
          <w:p w14:paraId="35532305" w14:textId="025EF825" w:rsidR="0CAA29EB" w:rsidRDefault="0CAA29EB" w:rsidP="0CAA29EB">
            <w:pPr>
              <w:jc w:val="center"/>
              <w:rPr>
                <w:rFonts w:eastAsia="Times New Roman" w:cs="Times New Roman"/>
                <w:color w:val="000000" w:themeColor="text1"/>
                <w:szCs w:val="24"/>
              </w:rPr>
            </w:pPr>
            <w:r w:rsidRPr="0CAA29EB">
              <w:rPr>
                <w:rFonts w:eastAsia="Times New Roman" w:cs="Times New Roman"/>
                <w:b/>
                <w:bCs/>
                <w:color w:val="000000" w:themeColor="text1"/>
                <w:szCs w:val="24"/>
              </w:rPr>
              <w:t>Metric</w:t>
            </w:r>
          </w:p>
        </w:tc>
      </w:tr>
      <w:tr w:rsidR="0CAA29EB" w14:paraId="042A81FF" w14:textId="77777777" w:rsidTr="0CAA29EB">
        <w:tc>
          <w:tcPr>
            <w:tcW w:w="3120" w:type="dxa"/>
          </w:tcPr>
          <w:p w14:paraId="00B21B35" w14:textId="1185C1FB" w:rsidR="0CAA29EB" w:rsidRDefault="0CAA29EB" w:rsidP="5E8D7233">
            <w:pPr>
              <w:ind w:firstLine="0"/>
              <w:jc w:val="center"/>
              <w:rPr>
                <w:rFonts w:eastAsia="Times New Roman" w:cs="Times New Roman"/>
                <w:color w:val="222222"/>
              </w:rPr>
            </w:pPr>
            <w:r w:rsidRPr="5E8D7233">
              <w:rPr>
                <w:rFonts w:eastAsia="Times New Roman" w:cs="Times New Roman"/>
                <w:color w:val="222222"/>
              </w:rPr>
              <w:t>Alert of Elevation*</w:t>
            </w:r>
          </w:p>
        </w:tc>
        <w:tc>
          <w:tcPr>
            <w:tcW w:w="3120" w:type="dxa"/>
          </w:tcPr>
          <w:p w14:paraId="76AB21AF" w14:textId="3F1ABC12" w:rsidR="0CAA29EB" w:rsidRDefault="0CAA29EB" w:rsidP="0CAA29EB">
            <w:pPr>
              <w:jc w:val="center"/>
              <w:rPr>
                <w:rFonts w:eastAsia="Times New Roman" w:cs="Times New Roman"/>
                <w:color w:val="222222"/>
                <w:szCs w:val="24"/>
              </w:rPr>
            </w:pPr>
            <w:r w:rsidRPr="0CAA29EB">
              <w:rPr>
                <w:rFonts w:eastAsia="Times New Roman" w:cs="Times New Roman"/>
                <w:color w:val="222222"/>
                <w:szCs w:val="24"/>
              </w:rPr>
              <w:t>0.25 to 12 inches</w:t>
            </w:r>
          </w:p>
        </w:tc>
        <w:tc>
          <w:tcPr>
            <w:tcW w:w="3120" w:type="dxa"/>
          </w:tcPr>
          <w:p w14:paraId="0535A81E" w14:textId="599DEC54" w:rsidR="0CAA29EB" w:rsidRDefault="0CAA29EB" w:rsidP="5E8D7233">
            <w:pPr>
              <w:ind w:firstLine="0"/>
              <w:jc w:val="center"/>
              <w:rPr>
                <w:rFonts w:eastAsia="Times New Roman" w:cs="Times New Roman"/>
                <w:color w:val="222222"/>
              </w:rPr>
            </w:pPr>
            <w:r w:rsidRPr="5E8D7233">
              <w:rPr>
                <w:rFonts w:eastAsia="Times New Roman" w:cs="Times New Roman"/>
                <w:color w:val="222222"/>
              </w:rPr>
              <w:t>Distance</w:t>
            </w:r>
          </w:p>
        </w:tc>
      </w:tr>
      <w:tr w:rsidR="0CAA29EB" w14:paraId="0E8D7DDC" w14:textId="77777777" w:rsidTr="0CAA29EB">
        <w:tc>
          <w:tcPr>
            <w:tcW w:w="3120" w:type="dxa"/>
          </w:tcPr>
          <w:p w14:paraId="12C733ED" w14:textId="77C75650" w:rsidR="0CAA29EB" w:rsidRDefault="0CAA29EB" w:rsidP="5E8D7233">
            <w:pPr>
              <w:ind w:firstLine="0"/>
              <w:jc w:val="center"/>
              <w:rPr>
                <w:rFonts w:eastAsia="Times New Roman" w:cs="Times New Roman"/>
                <w:color w:val="222222"/>
              </w:rPr>
            </w:pPr>
            <w:r w:rsidRPr="5E8D7233">
              <w:rPr>
                <w:rFonts w:eastAsia="Times New Roman" w:cs="Times New Roman"/>
                <w:color w:val="222222"/>
              </w:rPr>
              <w:t>Determine Location*</w:t>
            </w:r>
          </w:p>
        </w:tc>
        <w:tc>
          <w:tcPr>
            <w:tcW w:w="3120" w:type="dxa"/>
          </w:tcPr>
          <w:p w14:paraId="46D7001C" w14:textId="0417C0E4" w:rsidR="0CAA29EB" w:rsidRDefault="0CAA29EB" w:rsidP="6ECE359F">
            <w:pPr>
              <w:ind w:firstLine="0"/>
              <w:jc w:val="center"/>
              <w:rPr>
                <w:rFonts w:eastAsia="Times New Roman" w:cs="Times New Roman"/>
                <w:color w:val="222222"/>
              </w:rPr>
            </w:pPr>
            <w:r w:rsidRPr="6ECE359F">
              <w:rPr>
                <w:rFonts w:eastAsia="Times New Roman" w:cs="Times New Roman"/>
                <w:color w:val="222222"/>
              </w:rPr>
              <w:t>Margin of error of at most 16 feet</w:t>
            </w:r>
          </w:p>
        </w:tc>
        <w:tc>
          <w:tcPr>
            <w:tcW w:w="3120" w:type="dxa"/>
          </w:tcPr>
          <w:p w14:paraId="7A1EDE21" w14:textId="74BC0E4F" w:rsidR="0CAA29EB" w:rsidRDefault="0CAA29EB" w:rsidP="5E8D7233">
            <w:pPr>
              <w:ind w:firstLine="0"/>
              <w:jc w:val="center"/>
              <w:rPr>
                <w:rFonts w:eastAsia="Times New Roman" w:cs="Times New Roman"/>
                <w:color w:val="222222"/>
              </w:rPr>
            </w:pPr>
            <w:r w:rsidRPr="5E8D7233">
              <w:rPr>
                <w:rFonts w:eastAsia="Times New Roman" w:cs="Times New Roman"/>
                <w:color w:val="222222"/>
              </w:rPr>
              <w:t>Distance</w:t>
            </w:r>
          </w:p>
        </w:tc>
      </w:tr>
      <w:tr w:rsidR="0CAA29EB" w14:paraId="37B10A7A" w14:textId="77777777" w:rsidTr="0CAA29EB">
        <w:tc>
          <w:tcPr>
            <w:tcW w:w="3120" w:type="dxa"/>
          </w:tcPr>
          <w:p w14:paraId="359925D2" w14:textId="4BB41E97" w:rsidR="0CAA29EB" w:rsidRDefault="0CAA29EB" w:rsidP="5E8D7233">
            <w:pPr>
              <w:ind w:firstLine="0"/>
              <w:jc w:val="center"/>
              <w:rPr>
                <w:rFonts w:eastAsia="Times New Roman" w:cs="Times New Roman"/>
                <w:color w:val="222222"/>
              </w:rPr>
            </w:pPr>
            <w:r w:rsidRPr="5E8D7233">
              <w:rPr>
                <w:rFonts w:eastAsia="Times New Roman" w:cs="Times New Roman"/>
                <w:color w:val="222222"/>
              </w:rPr>
              <w:t>Alert of Physical Object*</w:t>
            </w:r>
          </w:p>
        </w:tc>
        <w:tc>
          <w:tcPr>
            <w:tcW w:w="3120" w:type="dxa"/>
          </w:tcPr>
          <w:p w14:paraId="14F4E435" w14:textId="3472D3CF" w:rsidR="0CAA29EB" w:rsidRDefault="0CAA29EB" w:rsidP="6ECE359F">
            <w:pPr>
              <w:ind w:firstLine="0"/>
              <w:jc w:val="center"/>
              <w:rPr>
                <w:rFonts w:eastAsia="Times New Roman" w:cs="Times New Roman"/>
                <w:color w:val="222222"/>
              </w:rPr>
            </w:pPr>
            <w:r w:rsidRPr="6ECE359F">
              <w:rPr>
                <w:rFonts w:eastAsia="Times New Roman" w:cs="Times New Roman"/>
                <w:color w:val="222222"/>
              </w:rPr>
              <w:t>65 inches</w:t>
            </w:r>
          </w:p>
        </w:tc>
        <w:tc>
          <w:tcPr>
            <w:tcW w:w="3120" w:type="dxa"/>
          </w:tcPr>
          <w:p w14:paraId="08486802" w14:textId="00D29375" w:rsidR="0CAA29EB" w:rsidRDefault="0CAA29EB" w:rsidP="5E8D7233">
            <w:pPr>
              <w:ind w:firstLine="0"/>
              <w:jc w:val="center"/>
              <w:rPr>
                <w:rFonts w:eastAsia="Times New Roman" w:cs="Times New Roman"/>
                <w:color w:val="222222"/>
              </w:rPr>
            </w:pPr>
            <w:r w:rsidRPr="5E8D7233">
              <w:rPr>
                <w:rFonts w:eastAsia="Times New Roman" w:cs="Times New Roman"/>
                <w:color w:val="222222"/>
              </w:rPr>
              <w:t>Distance</w:t>
            </w:r>
          </w:p>
        </w:tc>
      </w:tr>
      <w:tr w:rsidR="0CAA29EB" w14:paraId="0E29E36F" w14:textId="77777777" w:rsidTr="0CAA29EB">
        <w:tc>
          <w:tcPr>
            <w:tcW w:w="3120" w:type="dxa"/>
          </w:tcPr>
          <w:p w14:paraId="7010D680" w14:textId="69FFE1CF" w:rsidR="0CAA29EB" w:rsidRDefault="0CAA29EB" w:rsidP="5E8D7233">
            <w:pPr>
              <w:ind w:firstLine="0"/>
              <w:jc w:val="center"/>
              <w:rPr>
                <w:rFonts w:eastAsia="Times New Roman" w:cs="Times New Roman"/>
                <w:color w:val="222222"/>
              </w:rPr>
            </w:pPr>
            <w:r w:rsidRPr="5E8D7233">
              <w:rPr>
                <w:rFonts w:eastAsia="Times New Roman" w:cs="Times New Roman"/>
                <w:color w:val="222222"/>
              </w:rPr>
              <w:t>Identify Possible Threats*</w:t>
            </w:r>
          </w:p>
        </w:tc>
        <w:tc>
          <w:tcPr>
            <w:tcW w:w="3120" w:type="dxa"/>
          </w:tcPr>
          <w:p w14:paraId="57C2A02C" w14:textId="696AEFFA" w:rsidR="0CAA29EB" w:rsidRDefault="0CAA29EB" w:rsidP="28E9144D">
            <w:pPr>
              <w:ind w:firstLine="0"/>
              <w:jc w:val="center"/>
              <w:rPr>
                <w:rFonts w:eastAsia="Times New Roman" w:cs="Times New Roman"/>
                <w:color w:val="222222"/>
              </w:rPr>
            </w:pPr>
            <w:r w:rsidRPr="28E9144D">
              <w:rPr>
                <w:rFonts w:eastAsia="Times New Roman" w:cs="Times New Roman"/>
                <w:color w:val="222222"/>
              </w:rPr>
              <w:t>Up to 60 miles per hour</w:t>
            </w:r>
          </w:p>
        </w:tc>
        <w:tc>
          <w:tcPr>
            <w:tcW w:w="3120" w:type="dxa"/>
          </w:tcPr>
          <w:p w14:paraId="076F6136" w14:textId="1CCA483D" w:rsidR="0CAA29EB" w:rsidRDefault="0CAA29EB" w:rsidP="5E8D7233">
            <w:pPr>
              <w:ind w:firstLine="0"/>
              <w:jc w:val="center"/>
              <w:rPr>
                <w:rFonts w:eastAsia="Times New Roman" w:cs="Times New Roman"/>
                <w:color w:val="222222"/>
              </w:rPr>
            </w:pPr>
            <w:r w:rsidRPr="5E8D7233">
              <w:rPr>
                <w:rFonts w:eastAsia="Times New Roman" w:cs="Times New Roman"/>
                <w:color w:val="222222"/>
              </w:rPr>
              <w:t>Velocity</w:t>
            </w:r>
          </w:p>
        </w:tc>
      </w:tr>
      <w:tr w:rsidR="0CAA29EB" w14:paraId="35898418" w14:textId="77777777" w:rsidTr="0CAA29EB">
        <w:tc>
          <w:tcPr>
            <w:tcW w:w="3120" w:type="dxa"/>
          </w:tcPr>
          <w:p w14:paraId="6D9F58FC" w14:textId="45AA39EA" w:rsidR="0CAA29EB" w:rsidRDefault="0CAA29EB" w:rsidP="5E8D7233">
            <w:pPr>
              <w:ind w:firstLine="0"/>
              <w:jc w:val="center"/>
              <w:rPr>
                <w:rFonts w:eastAsia="Times New Roman" w:cs="Times New Roman"/>
                <w:color w:val="222222"/>
              </w:rPr>
            </w:pPr>
            <w:r w:rsidRPr="5E8D7233">
              <w:rPr>
                <w:rFonts w:eastAsia="Times New Roman" w:cs="Times New Roman"/>
                <w:color w:val="222222"/>
              </w:rPr>
              <w:t>Access Emergency Contact</w:t>
            </w:r>
          </w:p>
        </w:tc>
        <w:tc>
          <w:tcPr>
            <w:tcW w:w="3120" w:type="dxa"/>
          </w:tcPr>
          <w:p w14:paraId="2AAE82EE" w14:textId="35DC17E6" w:rsidR="0CAA29EB" w:rsidRDefault="0CAA29EB" w:rsidP="28E9144D">
            <w:pPr>
              <w:ind w:firstLine="0"/>
              <w:jc w:val="center"/>
              <w:rPr>
                <w:rFonts w:eastAsia="Times New Roman" w:cs="Times New Roman"/>
                <w:color w:val="222222"/>
              </w:rPr>
            </w:pPr>
            <w:r w:rsidRPr="28E9144D">
              <w:rPr>
                <w:rFonts w:eastAsia="Times New Roman" w:cs="Times New Roman"/>
                <w:color w:val="222222"/>
              </w:rPr>
              <w:t>15 seconds</w:t>
            </w:r>
          </w:p>
        </w:tc>
        <w:tc>
          <w:tcPr>
            <w:tcW w:w="3120" w:type="dxa"/>
          </w:tcPr>
          <w:p w14:paraId="036A15C2" w14:textId="6758C978" w:rsidR="0CAA29EB" w:rsidRDefault="0CAA29EB" w:rsidP="5E8D7233">
            <w:pPr>
              <w:ind w:firstLine="0"/>
              <w:jc w:val="center"/>
              <w:rPr>
                <w:rFonts w:eastAsia="Times New Roman" w:cs="Times New Roman"/>
                <w:color w:val="222222"/>
              </w:rPr>
            </w:pPr>
            <w:r w:rsidRPr="5E8D7233">
              <w:rPr>
                <w:rFonts w:eastAsia="Times New Roman" w:cs="Times New Roman"/>
                <w:color w:val="222222"/>
              </w:rPr>
              <w:t>Time</w:t>
            </w:r>
          </w:p>
        </w:tc>
      </w:tr>
      <w:tr w:rsidR="0CAA29EB" w14:paraId="0AF15963" w14:textId="77777777" w:rsidTr="0CAA29EB">
        <w:tc>
          <w:tcPr>
            <w:tcW w:w="3120" w:type="dxa"/>
          </w:tcPr>
          <w:p w14:paraId="72BA2C01" w14:textId="4E9C3C6C" w:rsidR="0CAA29EB" w:rsidRDefault="2B22560D" w:rsidP="5E8D7233">
            <w:pPr>
              <w:ind w:firstLine="0"/>
              <w:jc w:val="center"/>
              <w:rPr>
                <w:rFonts w:eastAsia="Times New Roman" w:cs="Times New Roman"/>
                <w:color w:val="222222"/>
              </w:rPr>
            </w:pPr>
            <w:r w:rsidRPr="65D84A6C">
              <w:rPr>
                <w:rFonts w:eastAsia="Times New Roman" w:cs="Times New Roman"/>
                <w:color w:val="222222"/>
              </w:rPr>
              <w:t>I</w:t>
            </w:r>
            <w:r w:rsidR="463C0F2E" w:rsidRPr="65D84A6C">
              <w:rPr>
                <w:rFonts w:eastAsia="Times New Roman" w:cs="Times New Roman"/>
                <w:color w:val="222222"/>
              </w:rPr>
              <w:t>nterpret</w:t>
            </w:r>
            <w:r w:rsidR="0CAA29EB" w:rsidRPr="5E8D7233">
              <w:rPr>
                <w:rFonts w:eastAsia="Times New Roman" w:cs="Times New Roman"/>
                <w:color w:val="222222"/>
              </w:rPr>
              <w:t xml:space="preserve"> Sensory Information*</w:t>
            </w:r>
          </w:p>
        </w:tc>
        <w:tc>
          <w:tcPr>
            <w:tcW w:w="3120" w:type="dxa"/>
          </w:tcPr>
          <w:p w14:paraId="20906010" w14:textId="68633D7B" w:rsidR="0CAA29EB" w:rsidRDefault="0CAA29EB" w:rsidP="28E9144D">
            <w:pPr>
              <w:ind w:firstLine="0"/>
              <w:jc w:val="center"/>
              <w:rPr>
                <w:rFonts w:eastAsia="Times New Roman" w:cs="Times New Roman"/>
                <w:color w:val="222222"/>
              </w:rPr>
            </w:pPr>
            <w:r w:rsidRPr="28E9144D">
              <w:rPr>
                <w:rFonts w:eastAsia="Times New Roman" w:cs="Times New Roman"/>
                <w:color w:val="222222"/>
              </w:rPr>
              <w:t>7 seconds</w:t>
            </w:r>
          </w:p>
        </w:tc>
        <w:tc>
          <w:tcPr>
            <w:tcW w:w="3120" w:type="dxa"/>
          </w:tcPr>
          <w:p w14:paraId="62C381AB" w14:textId="0E880900" w:rsidR="0CAA29EB" w:rsidRDefault="0CAA29EB" w:rsidP="5E8D7233">
            <w:pPr>
              <w:ind w:firstLine="0"/>
              <w:jc w:val="center"/>
              <w:rPr>
                <w:rFonts w:eastAsia="Times New Roman" w:cs="Times New Roman"/>
                <w:color w:val="222222"/>
              </w:rPr>
            </w:pPr>
            <w:r w:rsidRPr="5E8D7233">
              <w:rPr>
                <w:rFonts w:eastAsia="Times New Roman" w:cs="Times New Roman"/>
                <w:color w:val="222222"/>
              </w:rPr>
              <w:t>Time</w:t>
            </w:r>
          </w:p>
        </w:tc>
      </w:tr>
      <w:tr w:rsidR="0CAA29EB" w14:paraId="45DE2AF5" w14:textId="77777777" w:rsidTr="0CAA29EB">
        <w:tc>
          <w:tcPr>
            <w:tcW w:w="3120" w:type="dxa"/>
          </w:tcPr>
          <w:p w14:paraId="22B96037" w14:textId="257DC4BB" w:rsidR="0CAA29EB" w:rsidRDefault="0CAA29EB" w:rsidP="65D84A6C">
            <w:pPr>
              <w:ind w:firstLine="0"/>
              <w:jc w:val="center"/>
              <w:rPr>
                <w:rFonts w:eastAsia="Times New Roman" w:cs="Times New Roman"/>
                <w:color w:val="222222"/>
              </w:rPr>
            </w:pPr>
            <w:r w:rsidRPr="65D84A6C">
              <w:rPr>
                <w:rFonts w:eastAsia="Times New Roman" w:cs="Times New Roman"/>
                <w:color w:val="222222"/>
              </w:rPr>
              <w:t>Store Frequent Tasks</w:t>
            </w:r>
          </w:p>
        </w:tc>
        <w:tc>
          <w:tcPr>
            <w:tcW w:w="3120" w:type="dxa"/>
          </w:tcPr>
          <w:p w14:paraId="6FE34928" w14:textId="3F8809A5" w:rsidR="0CAA29EB" w:rsidRDefault="0CAA29EB" w:rsidP="28E9144D">
            <w:pPr>
              <w:ind w:firstLine="0"/>
              <w:jc w:val="center"/>
              <w:rPr>
                <w:rFonts w:eastAsia="Times New Roman" w:cs="Times New Roman"/>
                <w:color w:val="222222"/>
              </w:rPr>
            </w:pPr>
            <w:r w:rsidRPr="28E9144D">
              <w:rPr>
                <w:rFonts w:eastAsia="Times New Roman" w:cs="Times New Roman"/>
                <w:color w:val="222222"/>
              </w:rPr>
              <w:t>1 GB</w:t>
            </w:r>
          </w:p>
        </w:tc>
        <w:tc>
          <w:tcPr>
            <w:tcW w:w="3120" w:type="dxa"/>
          </w:tcPr>
          <w:p w14:paraId="710F348E" w14:textId="50A3B4D5" w:rsidR="0CAA29EB" w:rsidRDefault="0CAA29EB" w:rsidP="5E8D7233">
            <w:pPr>
              <w:ind w:firstLine="0"/>
              <w:jc w:val="center"/>
              <w:rPr>
                <w:rFonts w:eastAsia="Times New Roman" w:cs="Times New Roman"/>
                <w:color w:val="222222"/>
              </w:rPr>
            </w:pPr>
            <w:r w:rsidRPr="5E8D7233">
              <w:rPr>
                <w:rFonts w:eastAsia="Times New Roman" w:cs="Times New Roman"/>
                <w:color w:val="222222"/>
              </w:rPr>
              <w:t>Memory Allocation</w:t>
            </w:r>
          </w:p>
        </w:tc>
      </w:tr>
      <w:tr w:rsidR="0CAA29EB" w14:paraId="32D25EFC" w14:textId="77777777" w:rsidTr="0CAA29EB">
        <w:tc>
          <w:tcPr>
            <w:tcW w:w="3120" w:type="dxa"/>
          </w:tcPr>
          <w:p w14:paraId="67C7DA11" w14:textId="20961668" w:rsidR="0CAA29EB" w:rsidRDefault="0CAA29EB" w:rsidP="65D84A6C">
            <w:pPr>
              <w:ind w:firstLine="0"/>
              <w:jc w:val="center"/>
              <w:rPr>
                <w:rFonts w:eastAsia="Times New Roman" w:cs="Times New Roman"/>
                <w:color w:val="222222"/>
              </w:rPr>
            </w:pPr>
            <w:r w:rsidRPr="65D84A6C">
              <w:rPr>
                <w:rFonts w:eastAsia="Times New Roman" w:cs="Times New Roman"/>
                <w:color w:val="222222"/>
              </w:rPr>
              <w:t>Interface with Pre-Existing Skills</w:t>
            </w:r>
          </w:p>
        </w:tc>
        <w:tc>
          <w:tcPr>
            <w:tcW w:w="3120" w:type="dxa"/>
          </w:tcPr>
          <w:p w14:paraId="1B6F4980" w14:textId="6BD037AF" w:rsidR="0CAA29EB" w:rsidRDefault="0CAA29EB" w:rsidP="28E9144D">
            <w:pPr>
              <w:ind w:firstLine="0"/>
              <w:jc w:val="center"/>
              <w:rPr>
                <w:rFonts w:eastAsia="Times New Roman" w:cs="Times New Roman"/>
                <w:color w:val="222222"/>
              </w:rPr>
            </w:pPr>
            <w:r w:rsidRPr="28E9144D">
              <w:rPr>
                <w:rFonts w:eastAsia="Times New Roman" w:cs="Times New Roman"/>
                <w:color w:val="222222"/>
              </w:rPr>
              <w:t>70%</w:t>
            </w:r>
          </w:p>
        </w:tc>
        <w:tc>
          <w:tcPr>
            <w:tcW w:w="3120" w:type="dxa"/>
          </w:tcPr>
          <w:p w14:paraId="520207CA" w14:textId="6E62A2BE" w:rsidR="0CAA29EB" w:rsidRDefault="0CAA29EB" w:rsidP="5E8D7233">
            <w:pPr>
              <w:ind w:firstLine="0"/>
              <w:jc w:val="center"/>
              <w:rPr>
                <w:rFonts w:eastAsia="Times New Roman" w:cs="Times New Roman"/>
                <w:color w:val="222222"/>
              </w:rPr>
            </w:pPr>
            <w:r w:rsidRPr="5E8D7233">
              <w:rPr>
                <w:rFonts w:eastAsia="Times New Roman" w:cs="Times New Roman"/>
                <w:color w:val="222222"/>
              </w:rPr>
              <w:t>User Satisfaction</w:t>
            </w:r>
          </w:p>
        </w:tc>
      </w:tr>
      <w:tr w:rsidR="0CAA29EB" w14:paraId="33DF878A" w14:textId="77777777" w:rsidTr="0CAA29EB">
        <w:tc>
          <w:tcPr>
            <w:tcW w:w="3120" w:type="dxa"/>
          </w:tcPr>
          <w:p w14:paraId="4E21BF3A" w14:textId="041D556B" w:rsidR="0CAA29EB" w:rsidRDefault="0CAA29EB" w:rsidP="65D84A6C">
            <w:pPr>
              <w:ind w:firstLine="0"/>
              <w:jc w:val="center"/>
              <w:rPr>
                <w:rFonts w:eastAsia="Times New Roman" w:cs="Times New Roman"/>
                <w:color w:val="222222"/>
              </w:rPr>
            </w:pPr>
            <w:r w:rsidRPr="65D84A6C">
              <w:rPr>
                <w:rFonts w:eastAsia="Times New Roman" w:cs="Times New Roman"/>
                <w:color w:val="222222"/>
              </w:rPr>
              <w:t>Compete within Market</w:t>
            </w:r>
          </w:p>
        </w:tc>
        <w:tc>
          <w:tcPr>
            <w:tcW w:w="3120" w:type="dxa"/>
          </w:tcPr>
          <w:p w14:paraId="3E1EAB6B" w14:textId="1AA3869D" w:rsidR="0CAA29EB" w:rsidRDefault="0CAA29EB" w:rsidP="28E9144D">
            <w:pPr>
              <w:ind w:firstLine="0"/>
              <w:jc w:val="center"/>
              <w:rPr>
                <w:rFonts w:eastAsia="Times New Roman" w:cs="Times New Roman"/>
                <w:color w:val="222222"/>
              </w:rPr>
            </w:pPr>
            <w:r w:rsidRPr="28E9144D">
              <w:rPr>
                <w:rFonts w:eastAsia="Times New Roman" w:cs="Times New Roman"/>
                <w:color w:val="222222"/>
              </w:rPr>
              <w:t>20%</w:t>
            </w:r>
          </w:p>
        </w:tc>
        <w:tc>
          <w:tcPr>
            <w:tcW w:w="3120" w:type="dxa"/>
          </w:tcPr>
          <w:p w14:paraId="05103EE9" w14:textId="09E660A0" w:rsidR="0CAA29EB" w:rsidRDefault="0CAA29EB" w:rsidP="5E8D7233">
            <w:pPr>
              <w:ind w:firstLine="0"/>
              <w:jc w:val="center"/>
              <w:rPr>
                <w:rFonts w:eastAsia="Times New Roman" w:cs="Times New Roman"/>
                <w:color w:val="222222"/>
              </w:rPr>
            </w:pPr>
            <w:r w:rsidRPr="5E8D7233">
              <w:rPr>
                <w:rFonts w:eastAsia="Times New Roman" w:cs="Times New Roman"/>
                <w:color w:val="222222"/>
              </w:rPr>
              <w:t>Price Range USD ($)</w:t>
            </w:r>
          </w:p>
        </w:tc>
      </w:tr>
      <w:tr w:rsidR="0CAA29EB" w14:paraId="7EC275FF" w14:textId="77777777" w:rsidTr="0CAA29EB">
        <w:tc>
          <w:tcPr>
            <w:tcW w:w="3120" w:type="dxa"/>
          </w:tcPr>
          <w:p w14:paraId="480F2E11" w14:textId="1B78EFE8" w:rsidR="0CAA29EB" w:rsidRDefault="0CAA29EB" w:rsidP="65D84A6C">
            <w:pPr>
              <w:ind w:firstLine="0"/>
              <w:jc w:val="center"/>
              <w:rPr>
                <w:rFonts w:eastAsia="Times New Roman" w:cs="Times New Roman"/>
                <w:color w:val="222222"/>
              </w:rPr>
            </w:pPr>
            <w:r w:rsidRPr="65D84A6C">
              <w:rPr>
                <w:rFonts w:eastAsia="Times New Roman" w:cs="Times New Roman"/>
                <w:color w:val="222222"/>
              </w:rPr>
              <w:t>Remain Lightweight</w:t>
            </w:r>
          </w:p>
        </w:tc>
        <w:tc>
          <w:tcPr>
            <w:tcW w:w="3120" w:type="dxa"/>
          </w:tcPr>
          <w:p w14:paraId="706C4DEA" w14:textId="776A7426" w:rsidR="0CAA29EB" w:rsidRDefault="0CAA29EB" w:rsidP="28E9144D">
            <w:pPr>
              <w:ind w:firstLine="0"/>
              <w:jc w:val="center"/>
              <w:rPr>
                <w:rFonts w:eastAsia="Times New Roman" w:cs="Times New Roman"/>
                <w:color w:val="222222"/>
              </w:rPr>
            </w:pPr>
            <w:r w:rsidRPr="28E9144D">
              <w:rPr>
                <w:rFonts w:eastAsia="Times New Roman" w:cs="Times New Roman"/>
                <w:color w:val="222222"/>
              </w:rPr>
              <w:t>&lt;5.1 lb</w:t>
            </w:r>
          </w:p>
        </w:tc>
        <w:tc>
          <w:tcPr>
            <w:tcW w:w="3120" w:type="dxa"/>
          </w:tcPr>
          <w:p w14:paraId="6A37B032" w14:textId="5EB646DD" w:rsidR="0CAA29EB" w:rsidRDefault="0CAA29EB" w:rsidP="28E9144D">
            <w:pPr>
              <w:ind w:firstLine="0"/>
              <w:jc w:val="center"/>
              <w:rPr>
                <w:rFonts w:eastAsia="Times New Roman" w:cs="Times New Roman"/>
                <w:color w:val="222222"/>
              </w:rPr>
            </w:pPr>
            <w:r w:rsidRPr="28E9144D">
              <w:rPr>
                <w:rFonts w:eastAsia="Times New Roman" w:cs="Times New Roman"/>
                <w:color w:val="222222"/>
              </w:rPr>
              <w:t>Weight</w:t>
            </w:r>
          </w:p>
        </w:tc>
      </w:tr>
      <w:tr w:rsidR="0CAA29EB" w14:paraId="083C878B" w14:textId="77777777" w:rsidTr="0CAA29EB">
        <w:tc>
          <w:tcPr>
            <w:tcW w:w="3120" w:type="dxa"/>
          </w:tcPr>
          <w:p w14:paraId="6832B74B" w14:textId="4BD74078" w:rsidR="0CAA29EB" w:rsidRDefault="0CAA29EB" w:rsidP="65D84A6C">
            <w:pPr>
              <w:ind w:firstLine="0"/>
              <w:jc w:val="center"/>
              <w:rPr>
                <w:rFonts w:eastAsia="Times New Roman" w:cs="Times New Roman"/>
                <w:color w:val="222222"/>
              </w:rPr>
            </w:pPr>
            <w:r w:rsidRPr="65D84A6C">
              <w:rPr>
                <w:rFonts w:eastAsia="Times New Roman" w:cs="Times New Roman"/>
                <w:color w:val="222222"/>
              </w:rPr>
              <w:t>Remain Discrete</w:t>
            </w:r>
          </w:p>
        </w:tc>
        <w:tc>
          <w:tcPr>
            <w:tcW w:w="3120" w:type="dxa"/>
          </w:tcPr>
          <w:p w14:paraId="312BEA42" w14:textId="62C2EE45" w:rsidR="0CAA29EB" w:rsidRDefault="0CAA29EB" w:rsidP="28E9144D">
            <w:pPr>
              <w:ind w:firstLine="0"/>
              <w:jc w:val="center"/>
              <w:rPr>
                <w:rFonts w:eastAsia="Times New Roman" w:cs="Times New Roman"/>
                <w:color w:val="222222"/>
              </w:rPr>
            </w:pPr>
            <w:r w:rsidRPr="28E9144D">
              <w:rPr>
                <w:rFonts w:eastAsia="Times New Roman" w:cs="Times New Roman"/>
                <w:color w:val="222222"/>
              </w:rPr>
              <w:t>70%</w:t>
            </w:r>
          </w:p>
        </w:tc>
        <w:tc>
          <w:tcPr>
            <w:tcW w:w="3120" w:type="dxa"/>
          </w:tcPr>
          <w:p w14:paraId="225CE600" w14:textId="23954C22" w:rsidR="0CAA29EB" w:rsidRDefault="0CAA29EB" w:rsidP="28E9144D">
            <w:pPr>
              <w:ind w:firstLine="0"/>
              <w:jc w:val="center"/>
              <w:rPr>
                <w:rFonts w:eastAsia="Times New Roman" w:cs="Times New Roman"/>
                <w:color w:val="222222"/>
              </w:rPr>
            </w:pPr>
            <w:r w:rsidRPr="28E9144D">
              <w:rPr>
                <w:rFonts w:eastAsia="Times New Roman" w:cs="Times New Roman"/>
                <w:color w:val="222222"/>
              </w:rPr>
              <w:t>User Approval</w:t>
            </w:r>
          </w:p>
        </w:tc>
      </w:tr>
    </w:tbl>
    <w:p w14:paraId="093765C3" w14:textId="5619115D" w:rsidR="7811811B" w:rsidRDefault="7811811B" w:rsidP="0CAA29EB">
      <w:pPr>
        <w:spacing w:after="160"/>
        <w:jc w:val="right"/>
        <w:rPr>
          <w:rFonts w:eastAsia="Times New Roman" w:cs="Times New Roman"/>
          <w:color w:val="FFFFFF" w:themeColor="background1"/>
          <w:szCs w:val="24"/>
        </w:rPr>
      </w:pPr>
      <w:r w:rsidRPr="0CAA29EB">
        <w:rPr>
          <w:rFonts w:eastAsia="Times New Roman" w:cs="Times New Roman"/>
          <w:i/>
          <w:iCs/>
          <w:color w:val="FFFFFF" w:themeColor="background1"/>
          <w:szCs w:val="24"/>
        </w:rPr>
        <w:t>*identifies critical targe*</w:t>
      </w:r>
    </w:p>
    <w:p w14:paraId="3A04F122" w14:textId="3CA69064" w:rsidR="7811811B" w:rsidRDefault="4225A63C" w:rsidP="3D2313E8">
      <w:pPr>
        <w:pStyle w:val="Heading3"/>
        <w:ind w:left="0" w:firstLine="720"/>
        <w:rPr>
          <w:rFonts w:eastAsia="Times New Roman"/>
        </w:rPr>
      </w:pPr>
      <w:bookmarkStart w:id="147" w:name="_Toc61359336"/>
      <w:bookmarkStart w:id="148" w:name="_Toc61351302"/>
      <w:bookmarkStart w:id="149" w:name="_Toc61362146"/>
      <w:r w:rsidRPr="1BE62802">
        <w:rPr>
          <w:rFonts w:eastAsia="Times New Roman"/>
        </w:rPr>
        <w:t>1.</w:t>
      </w:r>
      <w:r w:rsidR="00D727DE">
        <w:rPr>
          <w:rFonts w:eastAsia="Times New Roman"/>
        </w:rPr>
        <w:t xml:space="preserve">41 </w:t>
      </w:r>
      <w:r w:rsidR="7811811B" w:rsidRPr="1BE62802">
        <w:rPr>
          <w:rFonts w:eastAsia="Times New Roman"/>
        </w:rPr>
        <w:t>Critical</w:t>
      </w:r>
      <w:r w:rsidR="7811811B" w:rsidRPr="0CAA29EB">
        <w:rPr>
          <w:rFonts w:eastAsia="Times New Roman"/>
        </w:rPr>
        <w:t xml:space="preserve"> Targets and Metrics</w:t>
      </w:r>
      <w:bookmarkEnd w:id="147"/>
      <w:bookmarkEnd w:id="148"/>
      <w:bookmarkEnd w:id="149"/>
    </w:p>
    <w:p w14:paraId="3CC38F69" w14:textId="72FFB355" w:rsidR="7811811B" w:rsidRDefault="7811811B" w:rsidP="0CAA29EB">
      <w:pPr>
        <w:spacing w:after="160"/>
        <w:rPr>
          <w:rFonts w:eastAsia="Times New Roman" w:cs="Times New Roman"/>
          <w:color w:val="000000" w:themeColor="text1"/>
          <w:szCs w:val="24"/>
        </w:rPr>
      </w:pPr>
      <w:r w:rsidRPr="0CAA29EB">
        <w:rPr>
          <w:rFonts w:eastAsia="Times New Roman" w:cs="Times New Roman"/>
          <w:color w:val="000000" w:themeColor="text1"/>
          <w:szCs w:val="24"/>
        </w:rPr>
        <w:t>One of the few obstacles that someone who is visually impaired might encounter is a change of elevation. The change in elevation we are primarily concerned about is some sort of step such as stairs or a curb on the side of the street. Our goal is to be able to detect changes in elevation as small as one quarter of an inch all the way to elevations as large as one foot. Our quarter inch value comes from the ADA (Americans with Disabilities Act), where they describe a ‘trip hazard’ “as any vertical change of over ¼ inch or more.” The value, twelve inches, is derived by looking at what the vertical curb height is which comes from the Mt. Shasta Municipal Code, Chapter 12.04. This is the largest height value for any obstacle that we assume a visually impaired person may have to step on or over. Our metric for this target will be distance in inches because our larger target is 12 inches, and our smaller target is a quarter of an inch. Determining how far one of these changes in elevations are is covered in our ‘Alert of a Physical Object’ target. We will test our device by using it and validating if it meets the target specifications using a tape measure and from there, we will adjust our product until it meets our target.</w:t>
      </w:r>
    </w:p>
    <w:p w14:paraId="295FAC21" w14:textId="5C3FBABC" w:rsidR="7811811B" w:rsidRDefault="7811811B" w:rsidP="0CAA29EB">
      <w:pPr>
        <w:spacing w:after="160"/>
        <w:rPr>
          <w:rFonts w:eastAsia="Times New Roman" w:cs="Times New Roman"/>
          <w:color w:val="000000" w:themeColor="text1"/>
          <w:szCs w:val="24"/>
        </w:rPr>
      </w:pPr>
      <w:r w:rsidRPr="0CAA29EB">
        <w:rPr>
          <w:rFonts w:eastAsia="Times New Roman" w:cs="Times New Roman"/>
          <w:color w:val="000000" w:themeColor="text1"/>
          <w:szCs w:val="24"/>
        </w:rPr>
        <w:t>For determining location, we would like to be able to have accuracy comparable to a typical GPS (global position) that a smartphone would use. According to GPS.gov, the accuracy of a smartphone GPS has a margin of error of about five meters (16 feet) which is its optimal performance in clear weather and away from large objects such as buildings, bridges, and trees. For determining our accuracy of being able to determine location we will use a metric of distance in feet. Our test for finding the accuracy at which we can determine a location will be to have a test user stand at specific location with our device and compare their true location to what the device says their location is. The accuracy will be measured by a tape measure and be compared to the GPS of a smart phone held by the test user.</w:t>
      </w:r>
    </w:p>
    <w:p w14:paraId="7D1E2347" w14:textId="4A9FE504" w:rsidR="7811811B" w:rsidRDefault="7811811B" w:rsidP="0CAA29EB">
      <w:pPr>
        <w:spacing w:after="160"/>
        <w:rPr>
          <w:rFonts w:eastAsia="Times New Roman" w:cs="Times New Roman"/>
          <w:color w:val="000000" w:themeColor="text1"/>
          <w:szCs w:val="24"/>
        </w:rPr>
      </w:pPr>
      <w:r w:rsidRPr="0CAA29EB">
        <w:rPr>
          <w:rFonts w:eastAsia="Times New Roman" w:cs="Times New Roman"/>
          <w:color w:val="000000" w:themeColor="text1"/>
          <w:szCs w:val="24"/>
        </w:rPr>
        <w:t>To keep our user safe, our device will be able to detect any physical objects in the path of the user. We want to be able to detect these objects early enough so that the user will be able to avoid the objects. Our metric for this will be distance in inches and our target distance of detection will be a minimum distance of sixty-five inches. This target was derived by taking the average height male and determining how long his white cane (visually impaired cane) is likely to be. The white cane is usually four inches shorter in length than the visually impaired person’s height according to The BAWA Cane Team. With the average height male in the United States being 69 inches (5’9”), a white cane for them would be 65 inches. Therefore, to remain competitive with a white cane, our device must be able to detect objects this far from the user. We will be testing whether our product meets the target minimum distance to detect an object by placing objects around a test user and measure at what distances our device will alert the test user of their presence. These results will be measured by a tape measure and objects used to test the device will vary in shape and size.</w:t>
      </w:r>
    </w:p>
    <w:p w14:paraId="18337CFD" w14:textId="50E2CCEF" w:rsidR="7811811B" w:rsidRDefault="7811811B" w:rsidP="0CAA29EB">
      <w:pPr>
        <w:spacing w:after="160"/>
        <w:rPr>
          <w:rFonts w:eastAsia="Times New Roman" w:cs="Times New Roman"/>
          <w:color w:val="000000" w:themeColor="text1"/>
          <w:szCs w:val="24"/>
        </w:rPr>
      </w:pPr>
      <w:r w:rsidRPr="0CAA29EB">
        <w:rPr>
          <w:rFonts w:eastAsia="Times New Roman" w:cs="Times New Roman"/>
          <w:color w:val="000000" w:themeColor="text1"/>
          <w:szCs w:val="24"/>
        </w:rPr>
        <w:t>A way of informing the user of a potential threat is a critical target in our project since our project is intended for use in high traffic areas where danger may be more prominent. Often there will be an unexpected disturbance. This target falls within the systems of mobility and utility. The method of validation for this target could be to have a blindfolded person not in our senior design group walk through the FAMU-FSU College of Engineering hallway while using our device. This would help test if threats, such as people, chairs, tables, etc., are notifying the user. This metric could be interpreted for distance in terms of velocity (feet per second), and acceleration (feet per second squared). The average person walks three to four miles per hour, allowing for a relative velocity of six to eight miles per hour (Cronkleton, 2019). Standard speed limits in Florida where walking on a sidewalk would be common range from 20 miles per hour in school zones, 30 miles per hour in business or residential areas, and up to 55 miles per hour on other roads and highways (Speed Limit Laws). Therefore, our target would be a device that is able to detect velocities up to 60 miles per hour to ensure that all possible threats are accounted for.</w:t>
      </w:r>
    </w:p>
    <w:p w14:paraId="384F5271" w14:textId="77777777" w:rsidR="0030398B" w:rsidRDefault="7811811B" w:rsidP="0030398B">
      <w:pPr>
        <w:spacing w:after="160"/>
        <w:rPr>
          <w:rFonts w:eastAsia="Times New Roman" w:cs="Times New Roman"/>
          <w:color w:val="000000" w:themeColor="text1"/>
          <w:szCs w:val="24"/>
        </w:rPr>
      </w:pPr>
      <w:r w:rsidRPr="0CAA29EB">
        <w:rPr>
          <w:rFonts w:eastAsia="Times New Roman" w:cs="Times New Roman"/>
          <w:color w:val="000000" w:themeColor="text1"/>
          <w:szCs w:val="24"/>
        </w:rPr>
        <w:t>Interpreting sensory information is critical to ensure that the user is obtaining all the information they do not know they are missing. This target is one of the key features of our product, it will allow the user to understand all the other targets mentioned. Being able to interpret sensory information related to the product itself, as well as the user. Current products on the market use audio, haptic feedback, and braille to relay the sensory information obtained back to the user. There are many studies that have occurred about whether sensory compensation occurs in people who are visually impaired. For people who are visually impaired, their sense of touch, hearing, and smell is proven to be heightened (Miller, 2017). This heightened sense will likely receive a quicker response time than somebody who is not visually impaired. This metric can be measured by how long it takes the user to be notified of sensory information and how quick the user is to interpret the supplied information; this may vary per person. The metric will be measured in seconds with a standard timer and have a desired time of seven seconds. The timer will begin once the device is able to interpret the sensory information and once the user reacts to the supplied information the timer will stop.</w:t>
      </w:r>
    </w:p>
    <w:p w14:paraId="5088526C" w14:textId="4668AA05" w:rsidR="7811811B" w:rsidRDefault="7811811B" w:rsidP="0030398B">
      <w:pPr>
        <w:spacing w:after="160"/>
        <w:rPr>
          <w:rFonts w:eastAsia="Times New Roman" w:cs="Times New Roman"/>
          <w:color w:val="000000" w:themeColor="text1"/>
          <w:szCs w:val="24"/>
        </w:rPr>
      </w:pPr>
      <w:r w:rsidRPr="0CAA29EB">
        <w:rPr>
          <w:rFonts w:eastAsia="Times New Roman" w:cs="Times New Roman"/>
          <w:color w:val="000000" w:themeColor="text1"/>
          <w:szCs w:val="24"/>
        </w:rPr>
        <w:t>The device itself also needs to be able to evaluate the information it needs to relay. This involves interpreting the distance of how far disturbances are located, processing the information, and relaying the information to the user properly. This metric can also be determined with a timer. Ideally, we would want the response time to as small as possible but aim for it be less than five seconds in resemblance of real-time sensory information. The device should be able to detect object 20-30 feet away from the user, this can be tested and measured with an open reel measuring tape. A possibility for implementation is using LIDAR.</w:t>
      </w:r>
    </w:p>
    <w:p w14:paraId="1F98C0CF" w14:textId="4E46098A" w:rsidR="0CAA29EB" w:rsidRDefault="0CAA29EB" w:rsidP="0CAA29EB">
      <w:pPr>
        <w:spacing w:after="160" w:line="259" w:lineRule="auto"/>
      </w:pPr>
    </w:p>
    <w:p w14:paraId="0E31CC3D" w14:textId="57A1D129" w:rsidR="0CAA29EB" w:rsidRDefault="0CAA29EB" w:rsidP="0CAA29EB">
      <w:pPr>
        <w:spacing w:after="160" w:line="259" w:lineRule="auto"/>
      </w:pPr>
    </w:p>
    <w:p w14:paraId="3F60E1A6" w14:textId="51763713" w:rsidR="7811811B" w:rsidRDefault="002542B3" w:rsidP="0030398B">
      <w:pPr>
        <w:pStyle w:val="Heading2"/>
      </w:pPr>
      <w:bookmarkStart w:id="150" w:name="_Toc61359337"/>
      <w:bookmarkStart w:id="151" w:name="_Toc61351303"/>
      <w:bookmarkStart w:id="152" w:name="_Toc61362147"/>
      <w:r>
        <w:t>1.</w:t>
      </w:r>
      <w:r w:rsidR="0063733A">
        <w:t>5</w:t>
      </w:r>
      <w:r>
        <w:t xml:space="preserve"> </w:t>
      </w:r>
      <w:r w:rsidR="7811811B">
        <w:t>Concept Generation</w:t>
      </w:r>
      <w:bookmarkEnd w:id="150"/>
      <w:bookmarkEnd w:id="151"/>
      <w:bookmarkEnd w:id="152"/>
      <w:r w:rsidR="7811811B">
        <w:t xml:space="preserve"> </w:t>
      </w:r>
    </w:p>
    <w:p w14:paraId="46380516" w14:textId="23A966A3" w:rsidR="008E76E4" w:rsidRDefault="008E76E4">
      <w:pPr>
        <w:spacing w:after="160" w:line="259" w:lineRule="auto"/>
      </w:pPr>
    </w:p>
    <w:p w14:paraId="12661D94" w14:textId="0168FE46" w:rsidR="008E76E4" w:rsidRDefault="7811811B" w:rsidP="0CAA29EB">
      <w:pPr>
        <w:spacing w:after="160"/>
        <w:rPr>
          <w:rFonts w:eastAsia="Times New Roman" w:cs="Times New Roman"/>
          <w:color w:val="000000" w:themeColor="text1"/>
          <w:szCs w:val="24"/>
        </w:rPr>
      </w:pPr>
      <w:r w:rsidRPr="0CAA29EB">
        <w:rPr>
          <w:rFonts w:eastAsia="Times New Roman" w:cs="Times New Roman"/>
          <w:color w:val="000000" w:themeColor="text1"/>
          <w:szCs w:val="24"/>
        </w:rPr>
        <w:t xml:space="preserve">In order to facilitate the brainstorming process, specific methods of concept generation are used. Brainstorming, biomimicry, and the morphological chart were all used within our concept generation to come up with various ideas. Brainstorming is the main concept generation tool that we had used to gather ideas, during which each team member writes as many ideas as possible disregarding their overall quality or feasibility. This method is quick and efficient but requires the team to go back to revise each concept and verify if they are feasible or not. </w:t>
      </w:r>
    </w:p>
    <w:p w14:paraId="1FB40F42" w14:textId="5D55A52A" w:rsidR="008E76E4" w:rsidRDefault="7811811B" w:rsidP="0CAA29EB">
      <w:pPr>
        <w:spacing w:after="160"/>
        <w:rPr>
          <w:rFonts w:eastAsia="Times New Roman" w:cs="Times New Roman"/>
          <w:color w:val="000000" w:themeColor="text1"/>
          <w:szCs w:val="24"/>
        </w:rPr>
      </w:pPr>
      <w:r w:rsidRPr="0CAA29EB">
        <w:rPr>
          <w:rFonts w:eastAsia="Times New Roman" w:cs="Times New Roman"/>
          <w:color w:val="000000" w:themeColor="text1"/>
          <w:szCs w:val="24"/>
        </w:rPr>
        <w:t xml:space="preserve">Biomimicry is used to develop innovation that is inspired by nature, through the analysis of different animals, plants, ecosystems, etc. Most of these, such as bats, use echolocation thanks to their highly adapted bodies, while some, such as the star-nosed mole and the naked mole-rat, use highly sensitive tactile tissue. From this, the team considered a variation of radar or a device that enhances the user’s sense of touch (much like the standard white cane). Developing ideas from what occurs naturally can extend the thought process and create efficient systems. </w:t>
      </w:r>
    </w:p>
    <w:p w14:paraId="5793DD37" w14:textId="17799D9A" w:rsidR="008E76E4" w:rsidRDefault="7811811B" w:rsidP="0CAA29EB">
      <w:pPr>
        <w:spacing w:after="160"/>
        <w:rPr>
          <w:rFonts w:eastAsia="Times New Roman" w:cs="Times New Roman"/>
          <w:color w:val="000000" w:themeColor="text1"/>
        </w:rPr>
      </w:pPr>
      <w:r w:rsidRPr="2B4C34A1">
        <w:rPr>
          <w:rFonts w:eastAsia="Times New Roman" w:cs="Times New Roman"/>
          <w:color w:val="000000" w:themeColor="text1"/>
        </w:rPr>
        <w:t xml:space="preserve">Another tool used in the brainstorming process is a morphological chart. Morphological charts list out the functions for the desired design and lists possible solutions for that function. This allows mixing of different system solutions and produce a greater number of plausible concepts. For example, the critical functions included alerting of elevations, determining locations, and alerting of physical objects; the ideas that can achieve these incorporate a cane or sensor, as well as a GPS device. Many of the ideas were derived from the morphological chart, seen in Table </w:t>
      </w:r>
      <w:r w:rsidR="6D581F77" w:rsidRPr="2B4C34A1">
        <w:rPr>
          <w:rFonts w:eastAsia="Times New Roman" w:cs="Times New Roman"/>
          <w:color w:val="000000" w:themeColor="text1"/>
        </w:rPr>
        <w:t>2.</w:t>
      </w:r>
    </w:p>
    <w:p w14:paraId="077E73B5" w14:textId="1AE275D9" w:rsidR="008E76E4" w:rsidRDefault="6D581F77" w:rsidP="0CAA29EB">
      <w:pPr>
        <w:spacing w:after="160"/>
        <w:rPr>
          <w:rFonts w:eastAsia="Times New Roman" w:cs="Times New Roman"/>
          <w:color w:val="000000" w:themeColor="text1"/>
        </w:rPr>
      </w:pPr>
      <w:r w:rsidRPr="2B4C34A1">
        <w:rPr>
          <w:rFonts w:eastAsia="Times New Roman" w:cs="Times New Roman"/>
          <w:color w:val="000000" w:themeColor="text1"/>
        </w:rPr>
        <w:t>Table 2: Morphological Chart</w:t>
      </w:r>
    </w:p>
    <w:tbl>
      <w:tblPr>
        <w:tblStyle w:val="TableGrid"/>
        <w:tblW w:w="0" w:type="auto"/>
        <w:jc w:val="center"/>
        <w:tblLayout w:type="fixed"/>
        <w:tblLook w:val="06A0" w:firstRow="1" w:lastRow="0" w:firstColumn="1" w:lastColumn="0" w:noHBand="1" w:noVBand="1"/>
      </w:tblPr>
      <w:tblGrid>
        <w:gridCol w:w="1872"/>
        <w:gridCol w:w="1872"/>
        <w:gridCol w:w="1872"/>
        <w:gridCol w:w="1872"/>
        <w:gridCol w:w="1872"/>
      </w:tblGrid>
      <w:tr w:rsidR="0CAA29EB" w14:paraId="226F523A" w14:textId="77777777" w:rsidTr="222D79D1">
        <w:trPr>
          <w:jc w:val="center"/>
        </w:trPr>
        <w:tc>
          <w:tcPr>
            <w:tcW w:w="1872" w:type="dxa"/>
          </w:tcPr>
          <w:p w14:paraId="0A0115B3" w14:textId="3EA50C35" w:rsidR="0CAA29EB" w:rsidRDefault="0CAA29EB" w:rsidP="222D79D1">
            <w:pPr>
              <w:ind w:firstLine="0"/>
              <w:jc w:val="center"/>
              <w:rPr>
                <w:rFonts w:eastAsia="Times New Roman" w:cs="Times New Roman"/>
                <w:color w:val="000000" w:themeColor="text1"/>
              </w:rPr>
            </w:pPr>
            <w:r w:rsidRPr="222D79D1">
              <w:rPr>
                <w:rFonts w:eastAsia="Times New Roman" w:cs="Times New Roman"/>
                <w:color w:val="000000" w:themeColor="text1"/>
              </w:rPr>
              <w:t>Alert of Elevation</w:t>
            </w:r>
          </w:p>
        </w:tc>
        <w:tc>
          <w:tcPr>
            <w:tcW w:w="1872" w:type="dxa"/>
          </w:tcPr>
          <w:p w14:paraId="3F1DE05E" w14:textId="13A96F39" w:rsidR="0CAA29EB" w:rsidRDefault="0CAA29EB" w:rsidP="222D79D1">
            <w:pPr>
              <w:ind w:firstLine="0"/>
              <w:jc w:val="center"/>
              <w:rPr>
                <w:rFonts w:eastAsia="Times New Roman" w:cs="Times New Roman"/>
                <w:color w:val="000000" w:themeColor="text1"/>
              </w:rPr>
            </w:pPr>
            <w:r w:rsidRPr="222D79D1">
              <w:rPr>
                <w:rFonts w:eastAsia="Times New Roman" w:cs="Times New Roman"/>
                <w:color w:val="000000" w:themeColor="text1"/>
              </w:rPr>
              <w:t>Determine Location</w:t>
            </w:r>
          </w:p>
        </w:tc>
        <w:tc>
          <w:tcPr>
            <w:tcW w:w="1872" w:type="dxa"/>
          </w:tcPr>
          <w:p w14:paraId="0EDF102E" w14:textId="76366404" w:rsidR="0CAA29EB" w:rsidRDefault="0CAA29EB" w:rsidP="222D79D1">
            <w:pPr>
              <w:ind w:firstLine="0"/>
              <w:jc w:val="center"/>
              <w:rPr>
                <w:rFonts w:eastAsia="Times New Roman" w:cs="Times New Roman"/>
                <w:color w:val="000000" w:themeColor="text1"/>
              </w:rPr>
            </w:pPr>
            <w:r w:rsidRPr="222D79D1">
              <w:rPr>
                <w:rFonts w:eastAsia="Times New Roman" w:cs="Times New Roman"/>
                <w:color w:val="000000" w:themeColor="text1"/>
              </w:rPr>
              <w:t>Alert of Physical Object</w:t>
            </w:r>
          </w:p>
        </w:tc>
        <w:tc>
          <w:tcPr>
            <w:tcW w:w="1872" w:type="dxa"/>
          </w:tcPr>
          <w:p w14:paraId="0BECE634" w14:textId="5F9602F7" w:rsidR="0CAA29EB" w:rsidRDefault="0CAA29EB" w:rsidP="222D79D1">
            <w:pPr>
              <w:ind w:firstLine="0"/>
              <w:jc w:val="center"/>
              <w:rPr>
                <w:rFonts w:eastAsia="Times New Roman" w:cs="Times New Roman"/>
                <w:color w:val="000000" w:themeColor="text1"/>
              </w:rPr>
            </w:pPr>
            <w:r w:rsidRPr="222D79D1">
              <w:rPr>
                <w:rFonts w:eastAsia="Times New Roman" w:cs="Times New Roman"/>
                <w:color w:val="000000" w:themeColor="text1"/>
              </w:rPr>
              <w:t>Inform of Possible Threats</w:t>
            </w:r>
          </w:p>
        </w:tc>
        <w:tc>
          <w:tcPr>
            <w:tcW w:w="1872" w:type="dxa"/>
          </w:tcPr>
          <w:p w14:paraId="5BEE9D0C" w14:textId="03A4F444" w:rsidR="0CAA29EB" w:rsidRDefault="0CAA29EB" w:rsidP="222D79D1">
            <w:pPr>
              <w:ind w:firstLine="0"/>
              <w:jc w:val="center"/>
              <w:rPr>
                <w:rFonts w:eastAsia="Times New Roman" w:cs="Times New Roman"/>
                <w:color w:val="000000" w:themeColor="text1"/>
              </w:rPr>
            </w:pPr>
            <w:r w:rsidRPr="222D79D1">
              <w:rPr>
                <w:rFonts w:eastAsia="Times New Roman" w:cs="Times New Roman"/>
                <w:color w:val="000000" w:themeColor="text1"/>
              </w:rPr>
              <w:t>Interpret Sensory Information</w:t>
            </w:r>
          </w:p>
        </w:tc>
      </w:tr>
      <w:tr w:rsidR="0CAA29EB" w14:paraId="71C40F9C" w14:textId="77777777" w:rsidTr="222D79D1">
        <w:trPr>
          <w:jc w:val="center"/>
        </w:trPr>
        <w:tc>
          <w:tcPr>
            <w:tcW w:w="1872" w:type="dxa"/>
          </w:tcPr>
          <w:p w14:paraId="11409222" w14:textId="211DFAAD" w:rsidR="0CAA29EB" w:rsidRDefault="0CAA29EB" w:rsidP="222D79D1">
            <w:pPr>
              <w:ind w:firstLine="0"/>
              <w:jc w:val="center"/>
              <w:rPr>
                <w:rFonts w:eastAsia="Times New Roman" w:cs="Times New Roman"/>
                <w:color w:val="000000" w:themeColor="text1"/>
              </w:rPr>
            </w:pPr>
            <w:r w:rsidRPr="222D79D1">
              <w:rPr>
                <w:rFonts w:eastAsia="Times New Roman" w:cs="Times New Roman"/>
                <w:color w:val="000000" w:themeColor="text1"/>
              </w:rPr>
              <w:t>Sensor</w:t>
            </w:r>
          </w:p>
        </w:tc>
        <w:tc>
          <w:tcPr>
            <w:tcW w:w="1872" w:type="dxa"/>
          </w:tcPr>
          <w:p w14:paraId="63C09786" w14:textId="333E8A7B" w:rsidR="0CAA29EB" w:rsidRDefault="0CAA29EB" w:rsidP="222D79D1">
            <w:pPr>
              <w:ind w:firstLine="0"/>
              <w:jc w:val="center"/>
              <w:rPr>
                <w:rFonts w:eastAsia="Times New Roman" w:cs="Times New Roman"/>
                <w:color w:val="000000" w:themeColor="text1"/>
              </w:rPr>
            </w:pPr>
            <w:r w:rsidRPr="222D79D1">
              <w:rPr>
                <w:rFonts w:eastAsia="Times New Roman" w:cs="Times New Roman"/>
                <w:color w:val="000000" w:themeColor="text1"/>
              </w:rPr>
              <w:t>GPS Through Wi-Fi/Internet Signal</w:t>
            </w:r>
          </w:p>
        </w:tc>
        <w:tc>
          <w:tcPr>
            <w:tcW w:w="1872" w:type="dxa"/>
          </w:tcPr>
          <w:p w14:paraId="4FACE122" w14:textId="61E0F1F4" w:rsidR="0CAA29EB" w:rsidRDefault="0CAA29EB" w:rsidP="222D79D1">
            <w:pPr>
              <w:ind w:firstLine="0"/>
              <w:jc w:val="center"/>
              <w:rPr>
                <w:rFonts w:eastAsia="Times New Roman" w:cs="Times New Roman"/>
                <w:color w:val="000000" w:themeColor="text1"/>
              </w:rPr>
            </w:pPr>
            <w:r w:rsidRPr="222D79D1">
              <w:rPr>
                <w:rFonts w:eastAsia="Times New Roman" w:cs="Times New Roman"/>
                <w:color w:val="000000" w:themeColor="text1"/>
              </w:rPr>
              <w:t>Distance Sensor</w:t>
            </w:r>
          </w:p>
        </w:tc>
        <w:tc>
          <w:tcPr>
            <w:tcW w:w="1872" w:type="dxa"/>
          </w:tcPr>
          <w:p w14:paraId="718BE46A" w14:textId="5E6257AC" w:rsidR="0CAA29EB" w:rsidRDefault="0CAA29EB" w:rsidP="222D79D1">
            <w:pPr>
              <w:ind w:firstLine="0"/>
              <w:jc w:val="center"/>
              <w:rPr>
                <w:rFonts w:eastAsia="Times New Roman" w:cs="Times New Roman"/>
                <w:color w:val="000000" w:themeColor="text1"/>
              </w:rPr>
            </w:pPr>
            <w:r w:rsidRPr="222D79D1">
              <w:rPr>
                <w:rFonts w:eastAsia="Times New Roman" w:cs="Times New Roman"/>
                <w:color w:val="000000" w:themeColor="text1"/>
              </w:rPr>
              <w:t>Heat</w:t>
            </w:r>
          </w:p>
        </w:tc>
        <w:tc>
          <w:tcPr>
            <w:tcW w:w="1872" w:type="dxa"/>
          </w:tcPr>
          <w:p w14:paraId="6DEC8EB2" w14:textId="2F28B762" w:rsidR="0CAA29EB" w:rsidRDefault="0CAA29EB" w:rsidP="222D79D1">
            <w:pPr>
              <w:ind w:firstLine="0"/>
              <w:jc w:val="center"/>
              <w:rPr>
                <w:rFonts w:eastAsia="Times New Roman" w:cs="Times New Roman"/>
                <w:color w:val="000000" w:themeColor="text1"/>
              </w:rPr>
            </w:pPr>
            <w:r w:rsidRPr="222D79D1">
              <w:rPr>
                <w:rFonts w:eastAsia="Times New Roman" w:cs="Times New Roman"/>
                <w:color w:val="000000" w:themeColor="text1"/>
              </w:rPr>
              <w:t>Camera</w:t>
            </w:r>
          </w:p>
        </w:tc>
      </w:tr>
      <w:tr w:rsidR="0CAA29EB" w14:paraId="13B02481" w14:textId="77777777" w:rsidTr="222D79D1">
        <w:trPr>
          <w:jc w:val="center"/>
        </w:trPr>
        <w:tc>
          <w:tcPr>
            <w:tcW w:w="1872" w:type="dxa"/>
          </w:tcPr>
          <w:p w14:paraId="4A6F99EA" w14:textId="72B92EB4" w:rsidR="0CAA29EB" w:rsidRDefault="0CAA29EB" w:rsidP="222D79D1">
            <w:pPr>
              <w:ind w:firstLine="0"/>
              <w:jc w:val="center"/>
              <w:rPr>
                <w:rFonts w:eastAsia="Times New Roman" w:cs="Times New Roman"/>
                <w:color w:val="000000" w:themeColor="text1"/>
              </w:rPr>
            </w:pPr>
            <w:r w:rsidRPr="222D79D1">
              <w:rPr>
                <w:rFonts w:eastAsia="Times New Roman" w:cs="Times New Roman"/>
                <w:color w:val="000000" w:themeColor="text1"/>
              </w:rPr>
              <w:t>Stick/Cane</w:t>
            </w:r>
          </w:p>
        </w:tc>
        <w:tc>
          <w:tcPr>
            <w:tcW w:w="1872" w:type="dxa"/>
          </w:tcPr>
          <w:p w14:paraId="36C1B434" w14:textId="28CDDF64" w:rsidR="0CAA29EB" w:rsidRDefault="0CAA29EB" w:rsidP="222D79D1">
            <w:pPr>
              <w:ind w:firstLine="0"/>
              <w:jc w:val="center"/>
              <w:rPr>
                <w:rFonts w:eastAsia="Times New Roman" w:cs="Times New Roman"/>
                <w:color w:val="000000" w:themeColor="text1"/>
              </w:rPr>
            </w:pPr>
            <w:r w:rsidRPr="222D79D1">
              <w:rPr>
                <w:rFonts w:eastAsia="Times New Roman" w:cs="Times New Roman"/>
                <w:color w:val="000000" w:themeColor="text1"/>
              </w:rPr>
              <w:t>GPS w/ Maps Downloaded</w:t>
            </w:r>
          </w:p>
        </w:tc>
        <w:tc>
          <w:tcPr>
            <w:tcW w:w="1872" w:type="dxa"/>
          </w:tcPr>
          <w:p w14:paraId="740B1122" w14:textId="3F5D55D1" w:rsidR="0CAA29EB" w:rsidRDefault="0CAA29EB" w:rsidP="222D79D1">
            <w:pPr>
              <w:ind w:firstLine="0"/>
              <w:jc w:val="center"/>
              <w:rPr>
                <w:rFonts w:eastAsia="Times New Roman" w:cs="Times New Roman"/>
                <w:color w:val="000000" w:themeColor="text1"/>
              </w:rPr>
            </w:pPr>
            <w:r w:rsidRPr="222D79D1">
              <w:rPr>
                <w:rFonts w:eastAsia="Times New Roman" w:cs="Times New Roman"/>
                <w:color w:val="000000" w:themeColor="text1"/>
              </w:rPr>
              <w:t>Velocity Sensor</w:t>
            </w:r>
          </w:p>
        </w:tc>
        <w:tc>
          <w:tcPr>
            <w:tcW w:w="1872" w:type="dxa"/>
          </w:tcPr>
          <w:p w14:paraId="46072C20" w14:textId="387AC2C1" w:rsidR="0CAA29EB" w:rsidRDefault="0CAA29EB" w:rsidP="222D79D1">
            <w:pPr>
              <w:ind w:firstLine="0"/>
              <w:jc w:val="center"/>
              <w:rPr>
                <w:rFonts w:eastAsia="Times New Roman" w:cs="Times New Roman"/>
                <w:color w:val="000000" w:themeColor="text1"/>
              </w:rPr>
            </w:pPr>
            <w:r w:rsidRPr="222D79D1">
              <w:rPr>
                <w:rFonts w:eastAsia="Times New Roman" w:cs="Times New Roman"/>
                <w:color w:val="000000" w:themeColor="text1"/>
              </w:rPr>
              <w:t>Vibrate</w:t>
            </w:r>
          </w:p>
        </w:tc>
        <w:tc>
          <w:tcPr>
            <w:tcW w:w="1872" w:type="dxa"/>
          </w:tcPr>
          <w:p w14:paraId="03973117" w14:textId="57965536" w:rsidR="0CAA29EB" w:rsidRDefault="0CAA29EB" w:rsidP="222D79D1">
            <w:pPr>
              <w:ind w:firstLine="0"/>
              <w:jc w:val="center"/>
              <w:rPr>
                <w:rFonts w:eastAsia="Times New Roman" w:cs="Times New Roman"/>
                <w:color w:val="000000" w:themeColor="text1"/>
              </w:rPr>
            </w:pPr>
            <w:r w:rsidRPr="222D79D1">
              <w:rPr>
                <w:rFonts w:eastAsia="Times New Roman" w:cs="Times New Roman"/>
                <w:color w:val="000000" w:themeColor="text1"/>
              </w:rPr>
              <w:t>Text Conversion</w:t>
            </w:r>
          </w:p>
        </w:tc>
      </w:tr>
      <w:tr w:rsidR="0CAA29EB" w14:paraId="2D94B3A0" w14:textId="77777777" w:rsidTr="222D79D1">
        <w:trPr>
          <w:jc w:val="center"/>
        </w:trPr>
        <w:tc>
          <w:tcPr>
            <w:tcW w:w="1872" w:type="dxa"/>
          </w:tcPr>
          <w:p w14:paraId="682EE8C1" w14:textId="77396BDE" w:rsidR="0CAA29EB" w:rsidRDefault="0CAA29EB" w:rsidP="222D79D1">
            <w:pPr>
              <w:jc w:val="center"/>
              <w:rPr>
                <w:rFonts w:eastAsia="Times New Roman" w:cs="Times New Roman"/>
                <w:color w:val="000000" w:themeColor="text1"/>
              </w:rPr>
            </w:pPr>
          </w:p>
        </w:tc>
        <w:tc>
          <w:tcPr>
            <w:tcW w:w="1872" w:type="dxa"/>
          </w:tcPr>
          <w:p w14:paraId="1ADD2172" w14:textId="794B31AB" w:rsidR="0CAA29EB" w:rsidRDefault="0CAA29EB" w:rsidP="222D79D1">
            <w:pPr>
              <w:ind w:firstLine="0"/>
              <w:jc w:val="center"/>
              <w:rPr>
                <w:rFonts w:eastAsia="Times New Roman" w:cs="Times New Roman"/>
                <w:color w:val="000000" w:themeColor="text1"/>
              </w:rPr>
            </w:pPr>
            <w:r w:rsidRPr="222D79D1">
              <w:rPr>
                <w:rFonts w:eastAsia="Times New Roman" w:cs="Times New Roman"/>
                <w:color w:val="000000" w:themeColor="text1"/>
              </w:rPr>
              <w:t>Camera to Read Street Signs and Other Landmarks</w:t>
            </w:r>
          </w:p>
        </w:tc>
        <w:tc>
          <w:tcPr>
            <w:tcW w:w="1872" w:type="dxa"/>
          </w:tcPr>
          <w:p w14:paraId="0AA3452E" w14:textId="7E608E55" w:rsidR="0CAA29EB" w:rsidRDefault="0CAA29EB" w:rsidP="222D79D1">
            <w:pPr>
              <w:ind w:firstLine="0"/>
              <w:jc w:val="center"/>
              <w:rPr>
                <w:rFonts w:eastAsia="Times New Roman" w:cs="Times New Roman"/>
                <w:color w:val="000000" w:themeColor="text1"/>
              </w:rPr>
            </w:pPr>
            <w:r w:rsidRPr="222D79D1">
              <w:rPr>
                <w:rFonts w:eastAsia="Times New Roman" w:cs="Times New Roman"/>
                <w:color w:val="000000" w:themeColor="text1"/>
              </w:rPr>
              <w:t>Lidar</w:t>
            </w:r>
          </w:p>
        </w:tc>
        <w:tc>
          <w:tcPr>
            <w:tcW w:w="1872" w:type="dxa"/>
          </w:tcPr>
          <w:p w14:paraId="31FFBE93" w14:textId="6746F362" w:rsidR="0CAA29EB" w:rsidRDefault="0CAA29EB" w:rsidP="222D79D1">
            <w:pPr>
              <w:ind w:firstLine="0"/>
              <w:jc w:val="center"/>
              <w:rPr>
                <w:rFonts w:eastAsia="Times New Roman" w:cs="Times New Roman"/>
                <w:color w:val="000000" w:themeColor="text1"/>
              </w:rPr>
            </w:pPr>
            <w:r w:rsidRPr="222D79D1">
              <w:rPr>
                <w:rFonts w:eastAsia="Times New Roman" w:cs="Times New Roman"/>
                <w:color w:val="000000" w:themeColor="text1"/>
              </w:rPr>
              <w:t>Noise</w:t>
            </w:r>
          </w:p>
        </w:tc>
        <w:tc>
          <w:tcPr>
            <w:tcW w:w="1872" w:type="dxa"/>
          </w:tcPr>
          <w:p w14:paraId="0E5179F7" w14:textId="54FD9592" w:rsidR="0CAA29EB" w:rsidRDefault="0CAA29EB" w:rsidP="222D79D1">
            <w:pPr>
              <w:ind w:firstLine="0"/>
              <w:jc w:val="center"/>
              <w:rPr>
                <w:rFonts w:eastAsia="Times New Roman" w:cs="Times New Roman"/>
                <w:color w:val="000000" w:themeColor="text1"/>
              </w:rPr>
            </w:pPr>
            <w:r w:rsidRPr="222D79D1">
              <w:rPr>
                <w:rFonts w:eastAsia="Times New Roman" w:cs="Times New Roman"/>
                <w:color w:val="000000" w:themeColor="text1"/>
              </w:rPr>
              <w:t xml:space="preserve">Live Imaging Scanned to PDF </w:t>
            </w:r>
          </w:p>
        </w:tc>
      </w:tr>
      <w:tr w:rsidR="0CAA29EB" w14:paraId="76B86691" w14:textId="77777777" w:rsidTr="222D79D1">
        <w:trPr>
          <w:jc w:val="center"/>
        </w:trPr>
        <w:tc>
          <w:tcPr>
            <w:tcW w:w="1872" w:type="dxa"/>
          </w:tcPr>
          <w:p w14:paraId="51F63A01" w14:textId="44C9FE6B" w:rsidR="0CAA29EB" w:rsidRDefault="0CAA29EB" w:rsidP="222D79D1">
            <w:pPr>
              <w:jc w:val="center"/>
              <w:rPr>
                <w:rFonts w:eastAsia="Times New Roman" w:cs="Times New Roman"/>
                <w:color w:val="000000" w:themeColor="text1"/>
              </w:rPr>
            </w:pPr>
          </w:p>
        </w:tc>
        <w:tc>
          <w:tcPr>
            <w:tcW w:w="1872" w:type="dxa"/>
          </w:tcPr>
          <w:p w14:paraId="2486999C" w14:textId="7BF2F5C0" w:rsidR="0CAA29EB" w:rsidRDefault="0CAA29EB" w:rsidP="222D79D1">
            <w:pPr>
              <w:ind w:firstLine="0"/>
              <w:jc w:val="center"/>
              <w:rPr>
                <w:rFonts w:eastAsia="Times New Roman" w:cs="Times New Roman"/>
                <w:color w:val="000000" w:themeColor="text1"/>
              </w:rPr>
            </w:pPr>
            <w:r w:rsidRPr="222D79D1">
              <w:rPr>
                <w:rFonts w:eastAsia="Times New Roman" w:cs="Times New Roman"/>
                <w:color w:val="000000" w:themeColor="text1"/>
              </w:rPr>
              <w:t>Memory Storage of Previous Paths</w:t>
            </w:r>
          </w:p>
        </w:tc>
        <w:tc>
          <w:tcPr>
            <w:tcW w:w="1872" w:type="dxa"/>
          </w:tcPr>
          <w:p w14:paraId="4A332632" w14:textId="1D62A24D" w:rsidR="0CAA29EB" w:rsidRDefault="0CAA29EB" w:rsidP="222D79D1">
            <w:pPr>
              <w:jc w:val="center"/>
              <w:rPr>
                <w:rFonts w:eastAsia="Times New Roman" w:cs="Times New Roman"/>
                <w:color w:val="000000" w:themeColor="text1"/>
              </w:rPr>
            </w:pPr>
          </w:p>
        </w:tc>
        <w:tc>
          <w:tcPr>
            <w:tcW w:w="1872" w:type="dxa"/>
          </w:tcPr>
          <w:p w14:paraId="3C3F6378" w14:textId="2637615E" w:rsidR="0CAA29EB" w:rsidRDefault="0CAA29EB" w:rsidP="222D79D1">
            <w:pPr>
              <w:ind w:firstLine="0"/>
              <w:jc w:val="center"/>
              <w:rPr>
                <w:rFonts w:eastAsia="Times New Roman" w:cs="Times New Roman"/>
                <w:color w:val="000000" w:themeColor="text1"/>
              </w:rPr>
            </w:pPr>
            <w:r w:rsidRPr="222D79D1">
              <w:rPr>
                <w:rFonts w:eastAsia="Times New Roman" w:cs="Times New Roman"/>
                <w:color w:val="000000" w:themeColor="text1"/>
              </w:rPr>
              <w:t>Poke</w:t>
            </w:r>
          </w:p>
        </w:tc>
        <w:tc>
          <w:tcPr>
            <w:tcW w:w="1872" w:type="dxa"/>
          </w:tcPr>
          <w:p w14:paraId="2B37EBC3" w14:textId="2B2CB748" w:rsidR="0CAA29EB" w:rsidRDefault="0CAA29EB" w:rsidP="222D79D1">
            <w:pPr>
              <w:ind w:firstLine="0"/>
              <w:jc w:val="center"/>
              <w:rPr>
                <w:rFonts w:eastAsia="Times New Roman" w:cs="Times New Roman"/>
                <w:color w:val="000000" w:themeColor="text1"/>
              </w:rPr>
            </w:pPr>
            <w:r w:rsidRPr="222D79D1">
              <w:rPr>
                <w:rFonts w:eastAsia="Times New Roman" w:cs="Times New Roman"/>
                <w:color w:val="000000" w:themeColor="text1"/>
              </w:rPr>
              <w:t>Text to Braille</w:t>
            </w:r>
          </w:p>
        </w:tc>
      </w:tr>
    </w:tbl>
    <w:p w14:paraId="5976C139" w14:textId="4D1152B6" w:rsidR="008E76E4" w:rsidRDefault="008E76E4" w:rsidP="0CAA29EB">
      <w:pPr>
        <w:spacing w:after="160"/>
        <w:rPr>
          <w:rFonts w:eastAsia="Times New Roman" w:cs="Times New Roman"/>
          <w:color w:val="000000" w:themeColor="text1"/>
          <w:szCs w:val="24"/>
        </w:rPr>
      </w:pPr>
    </w:p>
    <w:p w14:paraId="569A26A2" w14:textId="2DE6A2EC" w:rsidR="008E76E4" w:rsidRDefault="461E3E49" w:rsidP="0CAA29EB">
      <w:pPr>
        <w:spacing w:before="240" w:after="160"/>
        <w:rPr>
          <w:rFonts w:eastAsia="Times New Roman" w:cs="Times New Roman"/>
          <w:color w:val="000000" w:themeColor="text1"/>
          <w:szCs w:val="24"/>
        </w:rPr>
      </w:pPr>
      <w:r w:rsidRPr="0CAA29EB">
        <w:rPr>
          <w:rFonts w:eastAsia="Times New Roman" w:cs="Times New Roman"/>
          <w:color w:val="000000" w:themeColor="text1"/>
          <w:szCs w:val="24"/>
        </w:rPr>
        <w:t xml:space="preserve">By combing all the functions and resolutions we were able to come up with over 50 plausible concepts. Although some of them are similar, we were able to eliminate the ones that served no purpose. For example, having a cane that could memorize paths and send you messages in braille. More morphological chart concepts can be seen in the concept generation list. </w:t>
      </w:r>
    </w:p>
    <w:p w14:paraId="1937D01E" w14:textId="0A3ECC2A" w:rsidR="008E76E4" w:rsidRDefault="461E3E49" w:rsidP="0CAA29EB">
      <w:pPr>
        <w:spacing w:before="240" w:after="160"/>
        <w:rPr>
          <w:rFonts w:eastAsia="Times New Roman" w:cs="Times New Roman"/>
          <w:color w:val="000000" w:themeColor="text1"/>
          <w:szCs w:val="24"/>
        </w:rPr>
      </w:pPr>
      <w:r w:rsidRPr="0CAA29EB">
        <w:rPr>
          <w:rFonts w:eastAsia="Times New Roman" w:cs="Times New Roman"/>
          <w:color w:val="000000" w:themeColor="text1"/>
          <w:szCs w:val="24"/>
        </w:rPr>
        <w:t>Another process used throughout the brainstorming process was getting into the perspective of our user. As our primary market is for people who are visually impaired, it is very difficult for us to naturally find ways to make something work. One way to come up with something new was by physically attempting to be our user. In somewhat of a form of biomimicry, we would try to navigate in our surrounding space with our eyes closed, completely detaching ourselves from our sense of sight. By trying to navigate in this sense, we were able to grasp what seemed important in a device. We quickly realized that it is beneficial to have some form of physical device in contact with the ground. By being able to feel things, we could get sense of what was there. Going off that principle, we were able to further develop that idea into a fully functioning device.</w:t>
      </w:r>
    </w:p>
    <w:p w14:paraId="5760CDBA" w14:textId="32E48BCE" w:rsidR="008E76E4" w:rsidRDefault="461E3E49" w:rsidP="0CAA29EB">
      <w:pPr>
        <w:spacing w:after="160"/>
        <w:rPr>
          <w:rFonts w:eastAsia="Times New Roman" w:cs="Times New Roman"/>
          <w:color w:val="000000" w:themeColor="text1"/>
          <w:szCs w:val="24"/>
        </w:rPr>
      </w:pPr>
      <w:r w:rsidRPr="0CAA29EB">
        <w:rPr>
          <w:rFonts w:eastAsia="Times New Roman" w:cs="Times New Roman"/>
          <w:color w:val="000000" w:themeColor="text1"/>
          <w:szCs w:val="24"/>
        </w:rPr>
        <w:t>Our high fidelity and medium fidelity ideas are determined after the brainstorming has been completed. From this point, it was determined that these ideas seemed to be the most fitting for our customer needs. This will be tested and determined in concept selection. The decision to move these ideas from the general population to either high or medium fidelity are discussed and reasoned in a group effort. The medium fidelity ideas are ones that incorporate the needs of the customer but are lacking in some areas. The high-fidelity ideas are the most realistic and implementable ideas.</w:t>
      </w:r>
    </w:p>
    <w:p w14:paraId="34D3350F" w14:textId="1907A440" w:rsidR="008E76E4" w:rsidRDefault="008E76E4" w:rsidP="0CAA29EB">
      <w:pPr>
        <w:spacing w:after="160" w:line="259" w:lineRule="auto"/>
      </w:pPr>
    </w:p>
    <w:p w14:paraId="518C9010" w14:textId="14719204" w:rsidR="008E76E4" w:rsidRDefault="008E76E4">
      <w:pPr>
        <w:spacing w:after="160" w:line="259" w:lineRule="auto"/>
      </w:pPr>
    </w:p>
    <w:p w14:paraId="63FB580D" w14:textId="44C214EE" w:rsidR="001F5FD1" w:rsidRPr="001F5FD1" w:rsidRDefault="001F5FD1" w:rsidP="001F5FD1">
      <w:pPr>
        <w:spacing w:after="160" w:line="259" w:lineRule="auto"/>
      </w:pPr>
    </w:p>
    <w:p w14:paraId="367D6FBE" w14:textId="67E28D38" w:rsidR="03FCD809" w:rsidRDefault="03FCD809" w:rsidP="7DDD8B9A">
      <w:pPr>
        <w:pStyle w:val="Heading2"/>
      </w:pPr>
      <w:bookmarkStart w:id="153" w:name="_Toc61351304"/>
      <w:bookmarkStart w:id="154" w:name="_Toc61362148"/>
      <w:r>
        <w:t>1.6 Concept Selection</w:t>
      </w:r>
      <w:bookmarkEnd w:id="153"/>
      <w:bookmarkEnd w:id="154"/>
    </w:p>
    <w:p w14:paraId="250E263E" w14:textId="67E28D38" w:rsidR="7DDD8B9A" w:rsidRDefault="03FCD809" w:rsidP="6937F082">
      <w:pPr>
        <w:spacing w:after="160"/>
        <w:rPr>
          <w:rFonts w:eastAsia="Times New Roman" w:cs="Times New Roman"/>
          <w:color w:val="000000" w:themeColor="text1"/>
          <w:szCs w:val="24"/>
        </w:rPr>
      </w:pPr>
      <w:r w:rsidRPr="6937F082">
        <w:rPr>
          <w:rFonts w:eastAsia="Times New Roman" w:cs="Times New Roman"/>
          <w:color w:val="000000" w:themeColor="text1"/>
          <w:szCs w:val="24"/>
        </w:rPr>
        <w:t>There are many techniques that can be used to narrow down the multitude of concepts generated by our design team. The techniques include the creation of an Importance Weight Factor through Binary Comparison Chart, followed by a House of Quality, two Pugh Charts, and lastly the Analytical Hierarchy Process to determine the final concept selected. These work well as a set, as the Binary Comparison lets the engineers know how important each costumer need is, which can then be used to find how important each engineering characteristic is during the House of Quality. The importance weight factor generated by the Binary Comparison was the team’s first task, as that determines what aspects of the design are most important. Once the Importance Weight Factor was made, the team can perform analysis of the engineering characteristics using the House of Quality. This in turn lets the team know the importance of each function in terms of the customer needs while avoiding as much bias as possible. Once that was determined, the Pugh Charts allowed the group to compare their top eight ideas made during concept generation. It should be noted that selecting ideas directly does introduce a certain amount of bias to the analysis; however, these ideas were chosen by the four team members for their feasibility and usability. These ideas were then compared to a current market solution for the same issue the team is addressing.</w:t>
      </w:r>
    </w:p>
    <w:p w14:paraId="336DAAAA" w14:textId="67E28D38" w:rsidR="7DDD8B9A" w:rsidRDefault="03FCD809" w:rsidP="00610406">
      <w:pPr>
        <w:pStyle w:val="Heading2"/>
      </w:pPr>
      <w:bookmarkStart w:id="155" w:name="_Toc61362149"/>
      <w:r w:rsidRPr="6937F082">
        <w:t>House of Quality</w:t>
      </w:r>
      <w:bookmarkEnd w:id="155"/>
    </w:p>
    <w:p w14:paraId="1CB8B44D" w14:textId="67E28D38" w:rsidR="7DDD8B9A" w:rsidRDefault="03FCD809" w:rsidP="6937F082">
      <w:pPr>
        <w:spacing w:after="160"/>
        <w:jc w:val="both"/>
        <w:rPr>
          <w:rFonts w:eastAsia="Times New Roman" w:cs="Times New Roman"/>
          <w:color w:val="000000" w:themeColor="text1"/>
          <w:szCs w:val="24"/>
        </w:rPr>
      </w:pPr>
      <w:r w:rsidRPr="6937F082">
        <w:rPr>
          <w:rFonts w:eastAsia="Times New Roman" w:cs="Times New Roman"/>
          <w:color w:val="000000" w:themeColor="text1"/>
          <w:szCs w:val="24"/>
        </w:rPr>
        <w:t>The House of Quality is a crucial step in the design process, as it allows the team to understand the weight of each engineering concept in relation to their costumer needs without skewing the data on relative notions. In the top row, the team’s engineering concepts, and their units are listed, while in the first column the customer requirements and their weight factors are listed. These are then ranted on a basis of 0,1,3,5,7,9 depending on importance. Even numbers are not allowed as these are often “safety” numbers which lead to less defined results. The House of Quality can be seen below in Table 3. From this table you can see that our most important customer requirement was being able to recognize surrounding areas followed by being intuitive with O&amp;M training and notifying emergency contacts. Our engineering concepts that ranked the highest in this table were interpreting sensory information, alert of information, and alert of a physical object. Out of a raw score of 629 they scored 122, 101, and 97, respectively. After this analysis, these will be the concepts the team will be most focused on.</w:t>
      </w:r>
    </w:p>
    <w:p w14:paraId="3CB3C380" w14:textId="67E28D38" w:rsidR="7DDD8B9A" w:rsidRDefault="03FCD809" w:rsidP="222D79D1">
      <w:pPr>
        <w:pStyle w:val="Heading2"/>
        <w:spacing w:before="40" w:line="259" w:lineRule="auto"/>
        <w:jc w:val="center"/>
        <w:rPr>
          <w:rFonts w:eastAsia="Times New Roman" w:cs="Times New Roman"/>
          <w:b w:val="0"/>
          <w:bCs w:val="0"/>
          <w:color w:val="2F5496" w:themeColor="accent5" w:themeShade="BF"/>
        </w:rPr>
      </w:pPr>
      <w:bookmarkStart w:id="156" w:name="_Toc61351305"/>
      <w:bookmarkStart w:id="157" w:name="_Toc61362150"/>
      <w:r w:rsidRPr="222D79D1">
        <w:rPr>
          <w:rFonts w:eastAsia="Times New Roman" w:cs="Times New Roman"/>
          <w:b w:val="0"/>
          <w:bCs w:val="0"/>
          <w:rPrChange w:id="158" w:author="Madison Jaffe" w:date="2021-01-12T21:45:00Z">
            <w:rPr>
              <w:rFonts w:eastAsia="Times New Roman" w:cs="Times New Roman"/>
              <w:b w:val="0"/>
              <w:bCs w:val="0"/>
              <w:color w:val="2F5496" w:themeColor="accent5" w:themeShade="BF"/>
            </w:rPr>
          </w:rPrChange>
        </w:rPr>
        <w:t>Table 1: House of Quality</w:t>
      </w:r>
      <w:bookmarkEnd w:id="156"/>
      <w:bookmarkEnd w:id="157"/>
    </w:p>
    <w:p w14:paraId="085C3682" w14:textId="67E28D38" w:rsidR="7DDD8B9A" w:rsidRDefault="03FCD809" w:rsidP="6937F082">
      <w:pPr>
        <w:spacing w:before="40" w:line="259" w:lineRule="auto"/>
        <w:jc w:val="center"/>
        <w:rPr>
          <w:rFonts w:eastAsia="Times New Roman" w:cs="Times New Roman"/>
          <w:color w:val="000000" w:themeColor="text1"/>
          <w:szCs w:val="24"/>
        </w:rPr>
      </w:pPr>
      <w:r>
        <w:rPr>
          <w:noProof/>
        </w:rPr>
        <w:drawing>
          <wp:inline distT="0" distB="0" distL="0" distR="0" wp14:anchorId="46254BD3" wp14:editId="3F73F424">
            <wp:extent cx="5943600" cy="1619250"/>
            <wp:effectExtent l="0" t="0" r="0" b="0"/>
            <wp:docPr id="1969845244" name="Picture 1969845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845244"/>
                    <pic:cNvPicPr/>
                  </pic:nvPicPr>
                  <pic:blipFill>
                    <a:blip r:embed="rId24">
                      <a:extLst>
                        <a:ext uri="{28A0092B-C50C-407E-A947-70E740481C1C}">
                          <a14:useLocalDpi xmlns:a14="http://schemas.microsoft.com/office/drawing/2010/main" val="0"/>
                        </a:ext>
                      </a:extLst>
                    </a:blip>
                    <a:stretch>
                      <a:fillRect/>
                    </a:stretch>
                  </pic:blipFill>
                  <pic:spPr>
                    <a:xfrm>
                      <a:off x="0" y="0"/>
                      <a:ext cx="5943600" cy="1619250"/>
                    </a:xfrm>
                    <a:prstGeom prst="rect">
                      <a:avLst/>
                    </a:prstGeom>
                  </pic:spPr>
                </pic:pic>
              </a:graphicData>
            </a:graphic>
          </wp:inline>
        </w:drawing>
      </w:r>
    </w:p>
    <w:p w14:paraId="630C407E" w14:textId="67E28D38" w:rsidR="7DDD8B9A" w:rsidRDefault="03FCD809" w:rsidP="6937F082">
      <w:pPr>
        <w:spacing w:after="160"/>
        <w:rPr>
          <w:rFonts w:eastAsia="Times New Roman" w:cs="Times New Roman"/>
          <w:color w:val="000000" w:themeColor="text1"/>
          <w:szCs w:val="24"/>
        </w:rPr>
      </w:pPr>
      <w:r w:rsidRPr="6937F082">
        <w:rPr>
          <w:rFonts w:eastAsia="Times New Roman" w:cs="Times New Roman"/>
          <w:color w:val="000000" w:themeColor="text1"/>
          <w:szCs w:val="24"/>
        </w:rPr>
        <w:t xml:space="preserve">From the House of Quality, the crucial engineering concept was the ability to “Interpret Sensory Information.” This characteristic obtained the highest raw score and highest relative weight, which did not surprise the group as the primary goal of the design was enhancing the ability for a person who is visually impaired to navigate with no adverse consequences. In terms of importance, “Alert of Elevation” and “Alert of Physical Object” were the next most important characteristics, since “Alert of Elevation” ensures the user does not trip over treacherous terrain, and “Alert of Physical Object” ensures they do not hit an object while in motion. These three are crucial for a person walking around attempting to decipher what is around them. </w:t>
      </w:r>
    </w:p>
    <w:p w14:paraId="3F6ABAC5" w14:textId="67E28D38" w:rsidR="7DDD8B9A" w:rsidRDefault="03FCD809" w:rsidP="222D79D1">
      <w:pPr>
        <w:pStyle w:val="Heading2"/>
        <w:spacing w:before="40" w:line="259" w:lineRule="auto"/>
        <w:jc w:val="center"/>
        <w:rPr>
          <w:rFonts w:eastAsia="Times New Roman" w:cs="Times New Roman"/>
          <w:b w:val="0"/>
          <w:bCs w:val="0"/>
          <w:color w:val="2F5496" w:themeColor="accent5" w:themeShade="BF"/>
        </w:rPr>
      </w:pPr>
      <w:bookmarkStart w:id="159" w:name="_Toc61351306"/>
      <w:bookmarkStart w:id="160" w:name="_Toc61362151"/>
      <w:r w:rsidRPr="222D79D1">
        <w:rPr>
          <w:rFonts w:eastAsia="Times New Roman" w:cs="Times New Roman"/>
          <w:b w:val="0"/>
          <w:bCs w:val="0"/>
          <w:rPrChange w:id="161" w:author="Madison Jaffe" w:date="2021-01-12T21:45:00Z">
            <w:rPr>
              <w:rFonts w:eastAsia="Times New Roman" w:cs="Times New Roman"/>
              <w:b w:val="0"/>
              <w:bCs w:val="0"/>
              <w:color w:val="2F5496" w:themeColor="accent5" w:themeShade="BF"/>
            </w:rPr>
          </w:rPrChange>
        </w:rPr>
        <w:t>Table 2: Pugh Chart 1</w:t>
      </w:r>
      <w:bookmarkEnd w:id="159"/>
      <w:bookmarkEnd w:id="160"/>
    </w:p>
    <w:p w14:paraId="4C94B1A0" w14:textId="67E28D38" w:rsidR="7DDD8B9A" w:rsidRDefault="03FCD809" w:rsidP="222D79D1">
      <w:pPr>
        <w:spacing w:after="160" w:line="259" w:lineRule="auto"/>
        <w:jc w:val="both"/>
        <w:rPr>
          <w:rFonts w:eastAsia="Times New Roman" w:cs="Times New Roman"/>
          <w:color w:val="000000" w:themeColor="text1"/>
        </w:rPr>
      </w:pPr>
      <w:r>
        <w:rPr>
          <w:noProof/>
        </w:rPr>
        <w:drawing>
          <wp:inline distT="0" distB="0" distL="0" distR="0" wp14:anchorId="1A8C8AE0" wp14:editId="26CCCC0C">
            <wp:extent cx="5943600" cy="1838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5">
                      <a:extLst>
                        <a:ext uri="{28A0092B-C50C-407E-A947-70E740481C1C}">
                          <a14:useLocalDpi xmlns:a14="http://schemas.microsoft.com/office/drawing/2010/main" val="0"/>
                        </a:ext>
                      </a:extLst>
                    </a:blip>
                    <a:stretch>
                      <a:fillRect/>
                    </a:stretch>
                  </pic:blipFill>
                  <pic:spPr>
                    <a:xfrm>
                      <a:off x="0" y="0"/>
                      <a:ext cx="5943600" cy="1838325"/>
                    </a:xfrm>
                    <a:prstGeom prst="rect">
                      <a:avLst/>
                    </a:prstGeom>
                  </pic:spPr>
                </pic:pic>
              </a:graphicData>
            </a:graphic>
          </wp:inline>
        </w:drawing>
      </w:r>
    </w:p>
    <w:p w14:paraId="42B10E45" w14:textId="67E28D38" w:rsidR="7DDD8B9A" w:rsidRDefault="03FCD809" w:rsidP="6937F082">
      <w:pPr>
        <w:spacing w:after="160"/>
        <w:rPr>
          <w:rFonts w:eastAsia="Times New Roman" w:cs="Times New Roman"/>
          <w:color w:val="000000" w:themeColor="text1"/>
          <w:szCs w:val="24"/>
        </w:rPr>
      </w:pPr>
      <w:r w:rsidRPr="6937F082">
        <w:rPr>
          <w:rFonts w:eastAsia="Times New Roman" w:cs="Times New Roman"/>
          <w:color w:val="000000" w:themeColor="text1"/>
          <w:szCs w:val="24"/>
        </w:rPr>
        <w:t>The Pugh chart is a method of comparing designs directly to each other based on how well they fulfill our designated engineering concepts. The chart also uses a datum to compare each potential product to and score against. This process is conducted by lining up our potential designs and using a system of pluses and minuses to score each idea. A plus means that the product would outperform the datum and a minus means an idea would underperform compared to the datum. An “S’’ means that a potential design matches up with the datum evenly in terms of fulfilling the need of an engineering concept. In our original Pugh chart, the 3 high-fidelity design ideas and the 5 medium fidelity design ideas were all compared to an existing product on the market, the OrCam MyEye2. The team selected the top 6 design ideas from the original Pugh chart to compare to a new datum. This Pugh Chart can be seen in Table 3.</w:t>
      </w:r>
    </w:p>
    <w:p w14:paraId="170896DE" w14:textId="67E28D38" w:rsidR="7DDD8B9A" w:rsidRDefault="03FCD809" w:rsidP="222D79D1">
      <w:pPr>
        <w:pStyle w:val="Heading2"/>
        <w:spacing w:before="40" w:line="259" w:lineRule="auto"/>
        <w:jc w:val="center"/>
        <w:rPr>
          <w:rFonts w:eastAsia="Times New Roman" w:cs="Times New Roman"/>
          <w:b w:val="0"/>
          <w:bCs w:val="0"/>
          <w:color w:val="2F5496" w:themeColor="accent5" w:themeShade="BF"/>
        </w:rPr>
      </w:pPr>
      <w:bookmarkStart w:id="162" w:name="_Toc61351307"/>
      <w:bookmarkStart w:id="163" w:name="_Toc61362152"/>
      <w:r w:rsidRPr="222D79D1">
        <w:rPr>
          <w:rFonts w:eastAsia="Times New Roman" w:cs="Times New Roman"/>
          <w:b w:val="0"/>
          <w:bCs w:val="0"/>
          <w:rPrChange w:id="164" w:author="Madison Jaffe" w:date="2021-01-12T21:45:00Z">
            <w:rPr>
              <w:rFonts w:eastAsia="Times New Roman" w:cs="Times New Roman"/>
              <w:b w:val="0"/>
              <w:bCs w:val="0"/>
              <w:color w:val="2F5496" w:themeColor="accent5" w:themeShade="BF"/>
            </w:rPr>
          </w:rPrChange>
        </w:rPr>
        <w:t>Table 3: Pugh Chart 2</w:t>
      </w:r>
      <w:bookmarkEnd w:id="162"/>
      <w:bookmarkEnd w:id="163"/>
    </w:p>
    <w:p w14:paraId="1618ECAF" w14:textId="67E28D38" w:rsidR="7DDD8B9A" w:rsidRDefault="03FCD809" w:rsidP="6937F082">
      <w:pPr>
        <w:spacing w:after="160"/>
        <w:jc w:val="center"/>
        <w:rPr>
          <w:rFonts w:ascii="Calibri" w:eastAsia="Calibri" w:hAnsi="Calibri" w:cs="Calibri"/>
          <w:color w:val="000000" w:themeColor="text1"/>
          <w:sz w:val="22"/>
        </w:rPr>
      </w:pPr>
      <w:r>
        <w:rPr>
          <w:noProof/>
        </w:rPr>
        <w:drawing>
          <wp:inline distT="0" distB="0" distL="0" distR="0" wp14:anchorId="2850688B" wp14:editId="6A96F4F6">
            <wp:extent cx="5943600" cy="1733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6">
                      <a:extLst>
                        <a:ext uri="{28A0092B-C50C-407E-A947-70E740481C1C}">
                          <a14:useLocalDpi xmlns:a14="http://schemas.microsoft.com/office/drawing/2010/main" val="0"/>
                        </a:ext>
                      </a:extLst>
                    </a:blip>
                    <a:stretch>
                      <a:fillRect/>
                    </a:stretch>
                  </pic:blipFill>
                  <pic:spPr>
                    <a:xfrm>
                      <a:off x="0" y="0"/>
                      <a:ext cx="5943600" cy="1733550"/>
                    </a:xfrm>
                    <a:prstGeom prst="rect">
                      <a:avLst/>
                    </a:prstGeom>
                  </pic:spPr>
                </pic:pic>
              </a:graphicData>
            </a:graphic>
          </wp:inline>
        </w:drawing>
      </w:r>
    </w:p>
    <w:p w14:paraId="584475C4" w14:textId="67E28D38" w:rsidR="7DDD8B9A" w:rsidRDefault="03FCD809" w:rsidP="6937F082">
      <w:pPr>
        <w:spacing w:after="160"/>
        <w:rPr>
          <w:rFonts w:eastAsia="Times New Roman" w:cs="Times New Roman"/>
          <w:color w:val="000000" w:themeColor="text1"/>
          <w:szCs w:val="24"/>
        </w:rPr>
      </w:pPr>
      <w:r w:rsidRPr="6937F082">
        <w:rPr>
          <w:rFonts w:eastAsia="Times New Roman" w:cs="Times New Roman"/>
          <w:color w:val="000000" w:themeColor="text1"/>
          <w:szCs w:val="24"/>
        </w:rPr>
        <w:t xml:space="preserve"> That new datum was selected from the original eight designs from the first Pugh chart. In this case, the GPS (global position) watch was selected as the datum in the second Pugh chart. At the end of this process, the sensor pin chip, sensor watch, and the haptic smart cane were all chosen to move on to further selection.</w:t>
      </w:r>
    </w:p>
    <w:p w14:paraId="2EEA363E" w14:textId="175E0150" w:rsidR="7DDD8B9A" w:rsidRDefault="03FCD809" w:rsidP="222D79D1">
      <w:pPr>
        <w:pStyle w:val="Heading2"/>
        <w:rPr>
          <w:rFonts w:eastAsia="Times New Roman" w:cs="Times New Roman"/>
          <w:color w:val="000000" w:themeColor="text1"/>
        </w:rPr>
      </w:pPr>
      <w:bookmarkStart w:id="165" w:name="_Toc61362153"/>
      <w:r>
        <w:t>Analytical Hiera</w:t>
      </w:r>
      <w:r w:rsidRPr="3E4A2AF3">
        <w:rPr>
          <w:rFonts w:eastAsia="Times New Roman" w:cs="Times New Roman"/>
          <w:color w:val="000000" w:themeColor="text1"/>
        </w:rPr>
        <w:t>rchy Process</w:t>
      </w:r>
      <w:bookmarkEnd w:id="165"/>
    </w:p>
    <w:p w14:paraId="640C25EA" w14:textId="67E28D38" w:rsidR="7DDD8B9A" w:rsidRDefault="03FCD809" w:rsidP="222D79D1">
      <w:pPr>
        <w:pStyle w:val="Heading2"/>
        <w:spacing w:before="40" w:line="259" w:lineRule="auto"/>
        <w:jc w:val="center"/>
        <w:rPr>
          <w:rFonts w:eastAsia="Times New Roman" w:cs="Times New Roman"/>
          <w:b w:val="0"/>
          <w:bCs w:val="0"/>
          <w:color w:val="2F5496" w:themeColor="accent5" w:themeShade="BF"/>
        </w:rPr>
      </w:pPr>
      <w:bookmarkStart w:id="166" w:name="_Toc61351308"/>
      <w:bookmarkStart w:id="167" w:name="_Toc61362154"/>
      <w:r w:rsidRPr="222D79D1">
        <w:rPr>
          <w:rFonts w:eastAsia="Times New Roman" w:cs="Times New Roman"/>
          <w:b w:val="0"/>
          <w:bCs w:val="0"/>
          <w:rPrChange w:id="168" w:author="Madison Jaffe" w:date="2021-01-12T21:44:00Z">
            <w:rPr>
              <w:rFonts w:eastAsia="Times New Roman" w:cs="Times New Roman"/>
              <w:b w:val="0"/>
              <w:bCs w:val="0"/>
              <w:color w:val="2F5496" w:themeColor="accent5" w:themeShade="BF"/>
            </w:rPr>
          </w:rPrChange>
        </w:rPr>
        <w:t>Table 4: Criteria Comparison Matrix</w:t>
      </w:r>
      <w:bookmarkEnd w:id="166"/>
      <w:bookmarkEnd w:id="167"/>
    </w:p>
    <w:p w14:paraId="67378830" w14:textId="67E28D38" w:rsidR="7DDD8B9A" w:rsidRDefault="03FCD809" w:rsidP="6937F082">
      <w:pPr>
        <w:spacing w:after="160" w:line="259" w:lineRule="auto"/>
        <w:jc w:val="center"/>
        <w:rPr>
          <w:rFonts w:ascii="Calibri" w:eastAsia="Calibri" w:hAnsi="Calibri" w:cs="Calibri"/>
          <w:color w:val="000000" w:themeColor="text1"/>
          <w:sz w:val="22"/>
        </w:rPr>
      </w:pPr>
      <w:r>
        <w:rPr>
          <w:noProof/>
        </w:rPr>
        <w:drawing>
          <wp:inline distT="0" distB="0" distL="0" distR="0" wp14:anchorId="2177A6DD" wp14:editId="1D275B6B">
            <wp:extent cx="5943600" cy="1438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7">
                      <a:extLst>
                        <a:ext uri="{28A0092B-C50C-407E-A947-70E740481C1C}">
                          <a14:useLocalDpi xmlns:a14="http://schemas.microsoft.com/office/drawing/2010/main" val="0"/>
                        </a:ext>
                      </a:extLst>
                    </a:blip>
                    <a:stretch>
                      <a:fillRect/>
                    </a:stretch>
                  </pic:blipFill>
                  <pic:spPr>
                    <a:xfrm>
                      <a:off x="0" y="0"/>
                      <a:ext cx="5943600" cy="1438275"/>
                    </a:xfrm>
                    <a:prstGeom prst="rect">
                      <a:avLst/>
                    </a:prstGeom>
                  </pic:spPr>
                </pic:pic>
              </a:graphicData>
            </a:graphic>
          </wp:inline>
        </w:drawing>
      </w:r>
    </w:p>
    <w:p w14:paraId="46C628AD" w14:textId="67E28D38" w:rsidR="7DDD8B9A" w:rsidRDefault="03FCD809" w:rsidP="222D79D1">
      <w:pPr>
        <w:pStyle w:val="Heading2"/>
        <w:spacing w:before="40" w:line="276" w:lineRule="auto"/>
        <w:jc w:val="center"/>
        <w:rPr>
          <w:rFonts w:eastAsia="Times New Roman" w:cs="Times New Roman"/>
          <w:b w:val="0"/>
          <w:bCs w:val="0"/>
          <w:color w:val="2F5496" w:themeColor="accent5" w:themeShade="BF"/>
        </w:rPr>
      </w:pPr>
      <w:bookmarkStart w:id="169" w:name="_Toc61351309"/>
      <w:bookmarkStart w:id="170" w:name="_Toc61362155"/>
      <w:r w:rsidRPr="222D79D1">
        <w:rPr>
          <w:rFonts w:eastAsia="Times New Roman" w:cs="Times New Roman"/>
          <w:b w:val="0"/>
          <w:bCs w:val="0"/>
          <w:rPrChange w:id="171" w:author="Madison Jaffe" w:date="2021-01-12T21:44:00Z">
            <w:rPr>
              <w:rFonts w:eastAsia="Times New Roman" w:cs="Times New Roman"/>
              <w:b w:val="0"/>
              <w:bCs w:val="0"/>
              <w:color w:val="2F5496" w:themeColor="accent5" w:themeShade="BF"/>
            </w:rPr>
          </w:rPrChange>
        </w:rPr>
        <w:t>Table 5: Normalized Criteria Comparison Matrix</w:t>
      </w:r>
      <w:bookmarkEnd w:id="169"/>
      <w:bookmarkEnd w:id="170"/>
    </w:p>
    <w:p w14:paraId="134D7956" w14:textId="67E28D38" w:rsidR="7DDD8B9A" w:rsidRDefault="03FCD809" w:rsidP="6937F082">
      <w:pPr>
        <w:spacing w:after="160"/>
        <w:rPr>
          <w:rFonts w:ascii="Calibri" w:eastAsia="Calibri" w:hAnsi="Calibri" w:cs="Calibri"/>
          <w:color w:val="000000" w:themeColor="text1"/>
          <w:sz w:val="22"/>
        </w:rPr>
      </w:pPr>
      <w:r>
        <w:rPr>
          <w:noProof/>
        </w:rPr>
        <w:drawing>
          <wp:inline distT="0" distB="0" distL="0" distR="0" wp14:anchorId="031E392F" wp14:editId="66171CFD">
            <wp:extent cx="5943600" cy="1171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8">
                      <a:extLst>
                        <a:ext uri="{28A0092B-C50C-407E-A947-70E740481C1C}">
                          <a14:useLocalDpi xmlns:a14="http://schemas.microsoft.com/office/drawing/2010/main" val="0"/>
                        </a:ext>
                      </a:extLst>
                    </a:blip>
                    <a:stretch>
                      <a:fillRect/>
                    </a:stretch>
                  </pic:blipFill>
                  <pic:spPr>
                    <a:xfrm>
                      <a:off x="0" y="0"/>
                      <a:ext cx="5943600" cy="1171575"/>
                    </a:xfrm>
                    <a:prstGeom prst="rect">
                      <a:avLst/>
                    </a:prstGeom>
                  </pic:spPr>
                </pic:pic>
              </a:graphicData>
            </a:graphic>
          </wp:inline>
        </w:drawing>
      </w:r>
    </w:p>
    <w:p w14:paraId="69451605" w14:textId="67E28D38" w:rsidR="7DDD8B9A" w:rsidRDefault="03FCD809" w:rsidP="6937F082">
      <w:pPr>
        <w:spacing w:after="160"/>
        <w:rPr>
          <w:rFonts w:eastAsia="Times New Roman" w:cs="Times New Roman"/>
          <w:color w:val="000000" w:themeColor="text1"/>
          <w:szCs w:val="24"/>
        </w:rPr>
      </w:pPr>
      <w:r w:rsidRPr="6937F082">
        <w:rPr>
          <w:rFonts w:eastAsia="Times New Roman" w:cs="Times New Roman"/>
          <w:color w:val="000000" w:themeColor="text1"/>
          <w:szCs w:val="24"/>
        </w:rPr>
        <w:t xml:space="preserve">The Analytical Hierarchy Process is a method of evaluating and selecting a final design concept in a mathematical way. The first step of this process is developing a rating scale for our pairwise comparison and giving each engineering concept a weight. This is then normalized and analyzed for possible bias, and once it is determined to be no major bias, the team may proceed. Once each engineering characteristic has its respective weight and no bias, the high-fidelity concepts are further compared to them. In doing so, the best concept can be determined. </w:t>
      </w:r>
    </w:p>
    <w:p w14:paraId="3E6F99F1" w14:textId="67E28D38" w:rsidR="7DDD8B9A" w:rsidRDefault="03FCD809" w:rsidP="6937F082">
      <w:pPr>
        <w:spacing w:after="160"/>
        <w:rPr>
          <w:rFonts w:eastAsia="Times New Roman" w:cs="Times New Roman"/>
          <w:color w:val="000000" w:themeColor="text1"/>
          <w:szCs w:val="24"/>
        </w:rPr>
      </w:pPr>
      <w:r w:rsidRPr="6937F082">
        <w:rPr>
          <w:rFonts w:eastAsia="Times New Roman" w:cs="Times New Roman"/>
          <w:color w:val="000000" w:themeColor="text1"/>
          <w:szCs w:val="24"/>
        </w:rPr>
        <w:t>The team started the process by creating a criteria comparison matrix which evaluates the value of the engineering concepts our design will include. That matrix is then normalized so that each column of rankings has a sum of 1.00. We then found the values of the weighted sum vector and the consistency vector which were then used to conduct a consistency check. From this check we found values for the average consistency, consistency index, consistency ratio, and RI value. If the consistency ratio is less than 0.10 then the analysis was determined to be unbiased. After doing this process for each engineering concepts together, we then reiterated this process for each engineering concept by itself versus our 3 high-fidelity design ideas. The Analytical Hierarchy Process showed that the haptic smart cane is the best design based on this evaluation.</w:t>
      </w:r>
    </w:p>
    <w:p w14:paraId="1E887B1B" w14:textId="67E28D38" w:rsidR="7DDD8B9A" w:rsidRDefault="03FCD809" w:rsidP="00610406">
      <w:pPr>
        <w:pStyle w:val="Heading2"/>
      </w:pPr>
      <w:bookmarkStart w:id="172" w:name="_Toc61362156"/>
      <w:r w:rsidRPr="6937F082">
        <w:t>Final Selection</w:t>
      </w:r>
      <w:bookmarkEnd w:id="172"/>
    </w:p>
    <w:p w14:paraId="668DDAA1" w14:textId="67E28D38" w:rsidR="7DDD8B9A" w:rsidRDefault="03FCD809" w:rsidP="6937F082">
      <w:pPr>
        <w:spacing w:after="160"/>
        <w:rPr>
          <w:rFonts w:eastAsia="Times New Roman" w:cs="Times New Roman"/>
          <w:color w:val="000000" w:themeColor="text1"/>
          <w:szCs w:val="24"/>
        </w:rPr>
      </w:pPr>
      <w:r w:rsidRPr="6937F082">
        <w:rPr>
          <w:rFonts w:eastAsia="Times New Roman" w:cs="Times New Roman"/>
          <w:color w:val="000000" w:themeColor="text1"/>
          <w:szCs w:val="24"/>
        </w:rPr>
        <w:t xml:space="preserve">To finalize the selection process, the team did the Final Rating Matrix to determine as objectively as possible which concept was the most fit for the project in terms of the engineering characteristics. This is referenced in Table 8, where a percentage score was given to each concept in terms of each engineering characteristic. </w:t>
      </w:r>
    </w:p>
    <w:p w14:paraId="4C45DA0D" w14:textId="67E28D38" w:rsidR="7DDD8B9A" w:rsidRDefault="7DDD8B9A">
      <w:pPr>
        <w:spacing w:after="160"/>
        <w:jc w:val="center"/>
        <w:rPr>
          <w:rFonts w:eastAsia="Times New Roman" w:cs="Times New Roman"/>
          <w:color w:val="000000" w:themeColor="text1"/>
        </w:rPr>
        <w:pPrChange w:id="173" w:author="Madison Jaffe" w:date="2021-01-12T21:44:00Z">
          <w:pPr>
            <w:spacing w:after="160"/>
          </w:pPr>
        </w:pPrChange>
      </w:pPr>
      <w:r>
        <w:br/>
      </w:r>
      <w:r w:rsidR="03FCD809" w:rsidRPr="222D79D1">
        <w:rPr>
          <w:rFonts w:eastAsia="Times New Roman" w:cs="Times New Roman"/>
          <w:color w:val="000000" w:themeColor="text1"/>
        </w:rPr>
        <w:t>Table 6: Final Rating Matrix</w:t>
      </w:r>
    </w:p>
    <w:p w14:paraId="010A201F" w14:textId="7EDB48B8" w:rsidR="7DDD8B9A" w:rsidRDefault="03FCD809" w:rsidP="6937F082">
      <w:pPr>
        <w:spacing w:after="160" w:line="259" w:lineRule="auto"/>
        <w:jc w:val="center"/>
        <w:rPr>
          <w:rFonts w:ascii="Calibri" w:eastAsia="Calibri" w:hAnsi="Calibri" w:cs="Calibri"/>
          <w:color w:val="000000" w:themeColor="text1"/>
          <w:sz w:val="22"/>
        </w:rPr>
      </w:pPr>
      <w:r>
        <w:rPr>
          <w:noProof/>
        </w:rPr>
        <w:drawing>
          <wp:inline distT="0" distB="0" distL="0" distR="0" wp14:anchorId="0817BB58" wp14:editId="764DC622">
            <wp:extent cx="5543550" cy="1714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9">
                      <a:extLst>
                        <a:ext uri="{28A0092B-C50C-407E-A947-70E740481C1C}">
                          <a14:useLocalDpi xmlns:a14="http://schemas.microsoft.com/office/drawing/2010/main" val="0"/>
                        </a:ext>
                      </a:extLst>
                    </a:blip>
                    <a:stretch>
                      <a:fillRect/>
                    </a:stretch>
                  </pic:blipFill>
                  <pic:spPr>
                    <a:xfrm>
                      <a:off x="0" y="0"/>
                      <a:ext cx="5543550" cy="1714500"/>
                    </a:xfrm>
                    <a:prstGeom prst="rect">
                      <a:avLst/>
                    </a:prstGeom>
                  </pic:spPr>
                </pic:pic>
              </a:graphicData>
            </a:graphic>
          </wp:inline>
        </w:drawing>
      </w:r>
    </w:p>
    <w:p w14:paraId="69C874CD" w14:textId="7EDB48B8" w:rsidR="7DDD8B9A" w:rsidRDefault="03FCD809" w:rsidP="3AEE38EB">
      <w:r>
        <w:t>Once the Final Rating Matrix was created, each one of the concepts had their overall score in each characteristic aggregated and turned into a percentage to display the most effective concept. Table 7 displays the percentage of success between the three possible concepts. As such, the chosen concept should be the one with the highest Alternative Value.</w:t>
      </w:r>
    </w:p>
    <w:p w14:paraId="09F68A07" w14:textId="7EDB48B8" w:rsidR="7DDD8B9A" w:rsidRDefault="020DB726" w:rsidP="00610406">
      <w:r>
        <w:t xml:space="preserve"> </w:t>
      </w:r>
    </w:p>
    <w:p w14:paraId="6EB586DE" w14:textId="67E28D38" w:rsidR="7DDD8B9A" w:rsidRDefault="7DDD8B9A" w:rsidP="6937F082">
      <w:pPr>
        <w:spacing w:before="40" w:line="276" w:lineRule="auto"/>
        <w:jc w:val="center"/>
        <w:rPr>
          <w:rFonts w:eastAsia="Times New Roman" w:cs="Times New Roman"/>
          <w:color w:val="000000" w:themeColor="text1"/>
          <w:szCs w:val="24"/>
        </w:rPr>
      </w:pPr>
      <w:r>
        <w:br/>
      </w:r>
      <w:r w:rsidR="03FCD809" w:rsidRPr="6937F082">
        <w:rPr>
          <w:rFonts w:eastAsia="Times New Roman" w:cs="Times New Roman"/>
          <w:color w:val="000000" w:themeColor="text1"/>
          <w:szCs w:val="24"/>
        </w:rPr>
        <w:t>Table 7: Alternative Value Matrix</w:t>
      </w:r>
    </w:p>
    <w:p w14:paraId="372F4ED9" w14:textId="67E28D38" w:rsidR="7DDD8B9A" w:rsidRDefault="03FCD809" w:rsidP="6937F082">
      <w:pPr>
        <w:spacing w:after="160" w:line="259" w:lineRule="auto"/>
        <w:jc w:val="center"/>
        <w:rPr>
          <w:rFonts w:ascii="Calibri" w:eastAsia="Calibri" w:hAnsi="Calibri" w:cs="Calibri"/>
          <w:color w:val="000000" w:themeColor="text1"/>
          <w:sz w:val="22"/>
        </w:rPr>
      </w:pPr>
      <w:r>
        <w:rPr>
          <w:noProof/>
        </w:rPr>
        <w:drawing>
          <wp:inline distT="0" distB="0" distL="0" distR="0" wp14:anchorId="3331E18E" wp14:editId="02C20C72">
            <wp:extent cx="3057525" cy="971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0">
                      <a:extLst>
                        <a:ext uri="{28A0092B-C50C-407E-A947-70E740481C1C}">
                          <a14:useLocalDpi xmlns:a14="http://schemas.microsoft.com/office/drawing/2010/main" val="0"/>
                        </a:ext>
                      </a:extLst>
                    </a:blip>
                    <a:stretch>
                      <a:fillRect/>
                    </a:stretch>
                  </pic:blipFill>
                  <pic:spPr>
                    <a:xfrm>
                      <a:off x="0" y="0"/>
                      <a:ext cx="3057525" cy="971550"/>
                    </a:xfrm>
                    <a:prstGeom prst="rect">
                      <a:avLst/>
                    </a:prstGeom>
                  </pic:spPr>
                </pic:pic>
              </a:graphicData>
            </a:graphic>
          </wp:inline>
        </w:drawing>
      </w:r>
    </w:p>
    <w:p w14:paraId="7F4ABD37" w14:textId="67E28D38" w:rsidR="7DDD8B9A" w:rsidRDefault="7DDD8B9A" w:rsidP="6937F082">
      <w:pPr>
        <w:spacing w:after="160" w:line="259" w:lineRule="auto"/>
        <w:rPr>
          <w:rFonts w:ascii="Calibri" w:eastAsia="Calibri" w:hAnsi="Calibri" w:cs="Calibri"/>
          <w:color w:val="000000" w:themeColor="text1"/>
          <w:sz w:val="22"/>
        </w:rPr>
      </w:pPr>
    </w:p>
    <w:p w14:paraId="248F118C" w14:textId="67E28D38" w:rsidR="7DDD8B9A" w:rsidRDefault="03FCD809" w:rsidP="6937F082">
      <w:pPr>
        <w:spacing w:after="160"/>
        <w:rPr>
          <w:rFonts w:eastAsia="Times New Roman" w:cs="Times New Roman"/>
          <w:color w:val="000000" w:themeColor="text1"/>
          <w:szCs w:val="24"/>
        </w:rPr>
      </w:pPr>
      <w:r w:rsidRPr="6937F082">
        <w:rPr>
          <w:rFonts w:eastAsia="Times New Roman" w:cs="Times New Roman"/>
          <w:color w:val="000000" w:themeColor="text1"/>
          <w:szCs w:val="24"/>
        </w:rPr>
        <w:t>This concept was the Haptic Smart Cane, which consists of an attachment to the standard white cane for the visually impaired. This device would also work with voice-recognition if possible and include a camera (ideally the camera from the user’s smartphone) faced upward near the handle of the shaft which can detect objects and relay the information to the user view haptic sensations such as vibrations. An alteration to this idea is relaying these items as audio; however, this is not ideal as it would interfere with the user’s hearing of any external noises.</w:t>
      </w:r>
    </w:p>
    <w:p w14:paraId="2C054FC9" w14:textId="67E28D38" w:rsidR="7DDD8B9A" w:rsidRDefault="7DDD8B9A" w:rsidP="7DDD8B9A"/>
    <w:p w14:paraId="7B70A98F" w14:textId="6C95AC15" w:rsidR="7DDD8B9A" w:rsidRDefault="7DDD8B9A" w:rsidP="7DDD8B9A">
      <w:pPr>
        <w:spacing w:after="160" w:line="259" w:lineRule="auto"/>
      </w:pPr>
    </w:p>
    <w:p w14:paraId="69072E2C" w14:textId="70CB53BC" w:rsidR="7DDD8B9A" w:rsidRDefault="7DDD8B9A" w:rsidP="7DDD8B9A">
      <w:pPr>
        <w:spacing w:after="160" w:line="259" w:lineRule="auto"/>
      </w:pPr>
    </w:p>
    <w:p w14:paraId="2A0DB9F5" w14:textId="659C1DD6" w:rsidR="7DDD8B9A" w:rsidRDefault="7DDD8B9A" w:rsidP="7DDD8B9A">
      <w:pPr>
        <w:spacing w:after="160" w:line="259" w:lineRule="auto"/>
      </w:pPr>
    </w:p>
    <w:p w14:paraId="4CBDEBBC" w14:textId="785C91CC" w:rsidR="7DDD8B9A" w:rsidRDefault="7DDD8B9A" w:rsidP="7DDD8B9A">
      <w:pPr>
        <w:spacing w:after="160" w:line="259" w:lineRule="auto"/>
      </w:pPr>
    </w:p>
    <w:p w14:paraId="3CFA034C" w14:textId="6081177E" w:rsidR="7DDD8B9A" w:rsidRDefault="7DDD8B9A" w:rsidP="7DDD8B9A">
      <w:pPr>
        <w:spacing w:after="160" w:line="259" w:lineRule="auto"/>
      </w:pPr>
    </w:p>
    <w:p w14:paraId="654C84FC" w14:textId="410E0880" w:rsidR="7DDD8B9A" w:rsidRDefault="7DDD8B9A" w:rsidP="7DDD8B9A">
      <w:pPr>
        <w:spacing w:after="160" w:line="259" w:lineRule="auto"/>
      </w:pPr>
    </w:p>
    <w:p w14:paraId="0A59780A" w14:textId="6D0CE394" w:rsidR="7DDD8B9A" w:rsidRDefault="7DDD8B9A" w:rsidP="7DDD8B9A">
      <w:pPr>
        <w:spacing w:after="160" w:line="259" w:lineRule="auto"/>
      </w:pPr>
    </w:p>
    <w:p w14:paraId="3ADE75AC" w14:textId="799920DD" w:rsidR="7DDD8B9A" w:rsidRDefault="7DDD8B9A" w:rsidP="7DDD8B9A">
      <w:pPr>
        <w:spacing w:after="160" w:line="259" w:lineRule="auto"/>
      </w:pPr>
    </w:p>
    <w:p w14:paraId="5165DE40" w14:textId="290F1A5C" w:rsidR="7DDD8B9A" w:rsidRDefault="7DDD8B9A" w:rsidP="7DDD8B9A">
      <w:pPr>
        <w:spacing w:after="160" w:line="259" w:lineRule="auto"/>
      </w:pPr>
    </w:p>
    <w:p w14:paraId="0274FAB3" w14:textId="01429472" w:rsidR="7DDD8B9A" w:rsidRDefault="7DDD8B9A" w:rsidP="7DDD8B9A">
      <w:pPr>
        <w:spacing w:after="160" w:line="259" w:lineRule="auto"/>
      </w:pPr>
    </w:p>
    <w:p w14:paraId="0A84010E" w14:textId="0B6F20F8" w:rsidR="7DDD8B9A" w:rsidRDefault="7DDD8B9A" w:rsidP="7DDD8B9A">
      <w:pPr>
        <w:spacing w:after="160" w:line="259" w:lineRule="auto"/>
      </w:pPr>
    </w:p>
    <w:p w14:paraId="094FD0A6" w14:textId="770AABCC" w:rsidR="7DDD8B9A" w:rsidRDefault="7DDD8B9A" w:rsidP="7DDD8B9A">
      <w:pPr>
        <w:spacing w:after="160" w:line="259" w:lineRule="auto"/>
      </w:pPr>
    </w:p>
    <w:p w14:paraId="40D164BF" w14:textId="4413A870" w:rsidR="7DDD8B9A" w:rsidRDefault="7DDD8B9A" w:rsidP="7DDD8B9A">
      <w:pPr>
        <w:spacing w:after="160" w:line="259" w:lineRule="auto"/>
      </w:pPr>
    </w:p>
    <w:p w14:paraId="64A9C60D" w14:textId="6A7E0A29" w:rsidR="008E76E4" w:rsidRDefault="008E76E4">
      <w:pPr>
        <w:spacing w:after="160" w:line="259" w:lineRule="auto"/>
      </w:pPr>
    </w:p>
    <w:p w14:paraId="0058C8D3" w14:textId="079CC4FD" w:rsidR="008E76E4" w:rsidRDefault="008E76E4">
      <w:pPr>
        <w:spacing w:after="160" w:line="259" w:lineRule="auto"/>
      </w:pPr>
    </w:p>
    <w:p w14:paraId="243DD2D0" w14:textId="6BC5894C" w:rsidR="008E76E4" w:rsidRDefault="008E76E4" w:rsidP="008E76E4">
      <w:pPr>
        <w:pStyle w:val="Heading1"/>
      </w:pPr>
      <w:bookmarkStart w:id="174" w:name="_Toc61359339"/>
      <w:bookmarkStart w:id="175" w:name="_Toc61351310"/>
      <w:bookmarkStart w:id="176" w:name="_Toc61362157"/>
      <w:r>
        <w:t>Appendices</w:t>
      </w:r>
      <w:bookmarkEnd w:id="174"/>
      <w:bookmarkEnd w:id="175"/>
      <w:bookmarkEnd w:id="176"/>
    </w:p>
    <w:p w14:paraId="6452607A" w14:textId="57EF315D" w:rsidR="008E76E4" w:rsidRDefault="008E76E4">
      <w:pPr>
        <w:spacing w:after="160" w:line="259" w:lineRule="auto"/>
      </w:pPr>
    </w:p>
    <w:p w14:paraId="0E459368" w14:textId="762D46F0" w:rsidR="008E76E4" w:rsidRDefault="008E76E4">
      <w:pPr>
        <w:spacing w:after="160" w:line="259" w:lineRule="auto"/>
      </w:pPr>
    </w:p>
    <w:p w14:paraId="420752A8" w14:textId="439D73C5" w:rsidR="008E76E4" w:rsidRDefault="008E76E4" w:rsidP="008E76E4"/>
    <w:p w14:paraId="58D90633" w14:textId="569AC2FF" w:rsidR="008E76E4" w:rsidRDefault="008E76E4">
      <w:pPr>
        <w:spacing w:after="160" w:line="259" w:lineRule="auto"/>
      </w:pPr>
    </w:p>
    <w:p w14:paraId="0A378FF3" w14:textId="6784096F" w:rsidR="008E76E4" w:rsidRDefault="008E76E4">
      <w:pPr>
        <w:spacing w:after="160" w:line="259" w:lineRule="auto"/>
      </w:pPr>
    </w:p>
    <w:p w14:paraId="4F6AC668" w14:textId="221FDEFF" w:rsidR="008E76E4" w:rsidRDefault="008E76E4">
      <w:pPr>
        <w:spacing w:after="160" w:line="259" w:lineRule="auto"/>
      </w:pPr>
    </w:p>
    <w:p w14:paraId="3BBAB2E1" w14:textId="21C8906B" w:rsidR="008E76E4" w:rsidRDefault="008E76E4">
      <w:pPr>
        <w:spacing w:after="160" w:line="259" w:lineRule="auto"/>
      </w:pPr>
    </w:p>
    <w:p w14:paraId="26591066" w14:textId="21B38674" w:rsidR="008E76E4" w:rsidRDefault="008E76E4">
      <w:pPr>
        <w:spacing w:after="160" w:line="259" w:lineRule="auto"/>
      </w:pPr>
    </w:p>
    <w:p w14:paraId="7F39D093" w14:textId="4AB20AD4" w:rsidR="008E76E4" w:rsidRDefault="008E76E4">
      <w:pPr>
        <w:spacing w:after="160" w:line="259" w:lineRule="auto"/>
      </w:pPr>
    </w:p>
    <w:p w14:paraId="2B5644AD" w14:textId="7A8BAF83" w:rsidR="008E76E4" w:rsidRDefault="008E76E4">
      <w:pPr>
        <w:spacing w:after="160" w:line="259" w:lineRule="auto"/>
      </w:pPr>
    </w:p>
    <w:p w14:paraId="5BD92ECC" w14:textId="141F4EBA" w:rsidR="008E76E4" w:rsidRDefault="008E76E4">
      <w:pPr>
        <w:spacing w:after="160" w:line="259" w:lineRule="auto"/>
      </w:pPr>
    </w:p>
    <w:p w14:paraId="101BF3D7" w14:textId="2FE19251" w:rsidR="008E76E4" w:rsidRDefault="008E76E4">
      <w:pPr>
        <w:spacing w:after="160" w:line="259" w:lineRule="auto"/>
      </w:pPr>
    </w:p>
    <w:p w14:paraId="7BB6FDBF" w14:textId="57ED02E4" w:rsidR="008E76E4" w:rsidRDefault="008E76E4">
      <w:pPr>
        <w:spacing w:after="160" w:line="259" w:lineRule="auto"/>
      </w:pPr>
    </w:p>
    <w:p w14:paraId="546D0611" w14:textId="6775C2DF" w:rsidR="008E76E4" w:rsidRDefault="008E76E4">
      <w:pPr>
        <w:spacing w:after="160" w:line="259" w:lineRule="auto"/>
      </w:pPr>
      <w:r>
        <w:br w:type="page"/>
      </w:r>
    </w:p>
    <w:p w14:paraId="5CBD83F1" w14:textId="1B8E7FC2" w:rsidR="00DA402C" w:rsidRDefault="00DA402C" w:rsidP="00DA402C">
      <w:pPr>
        <w:pStyle w:val="Heading1"/>
      </w:pPr>
      <w:bookmarkStart w:id="177" w:name="_Toc61359340"/>
      <w:bookmarkStart w:id="178" w:name="_Toc61351311"/>
      <w:bookmarkStart w:id="179" w:name="_Toc61362158"/>
      <w:r>
        <w:t>Appendix A: Code of Conduct</w:t>
      </w:r>
      <w:bookmarkEnd w:id="177"/>
      <w:bookmarkEnd w:id="178"/>
      <w:bookmarkEnd w:id="179"/>
    </w:p>
    <w:p w14:paraId="0DC4CE42" w14:textId="77777777" w:rsidR="00DA402C" w:rsidRPr="00DA402C" w:rsidRDefault="00DA402C" w:rsidP="009A591A">
      <w:pPr>
        <w:ind w:firstLine="0"/>
      </w:pPr>
    </w:p>
    <w:p w14:paraId="54CB24F4" w14:textId="77777777" w:rsidR="00EA400C" w:rsidRDefault="00EA400C" w:rsidP="00EA400C">
      <w:pPr>
        <w:ind w:firstLine="0"/>
        <w:rPr>
          <w:rFonts w:eastAsia="Times New Roman" w:cs="Times New Roman"/>
          <w:b/>
          <w:bCs/>
          <w:szCs w:val="24"/>
        </w:rPr>
      </w:pPr>
      <w:r w:rsidRPr="552AD4C6">
        <w:rPr>
          <w:rFonts w:eastAsia="Times New Roman" w:cs="Times New Roman"/>
          <w:b/>
          <w:bCs/>
          <w:szCs w:val="24"/>
        </w:rPr>
        <w:t xml:space="preserve">Mission Statement: </w:t>
      </w:r>
    </w:p>
    <w:p w14:paraId="1055938A" w14:textId="77777777" w:rsidR="00EA400C" w:rsidRDefault="00EA400C" w:rsidP="00EA400C">
      <w:pPr>
        <w:ind w:firstLine="708"/>
        <w:rPr>
          <w:rFonts w:eastAsia="Times New Roman" w:cs="Times New Roman"/>
          <w:szCs w:val="24"/>
        </w:rPr>
      </w:pPr>
      <w:r w:rsidRPr="552AD4C6">
        <w:rPr>
          <w:rFonts w:eastAsia="Times New Roman" w:cs="Times New Roman"/>
          <w:szCs w:val="24"/>
        </w:rPr>
        <w:t>Team</w:t>
      </w:r>
      <w:r>
        <w:rPr>
          <w:rFonts w:eastAsia="Times New Roman" w:cs="Times New Roman"/>
          <w:szCs w:val="24"/>
        </w:rPr>
        <w:t> </w:t>
      </w:r>
      <w:r w:rsidRPr="552AD4C6">
        <w:rPr>
          <w:rFonts w:eastAsia="Times New Roman" w:cs="Times New Roman"/>
          <w:szCs w:val="24"/>
        </w:rPr>
        <w:t xml:space="preserve">522 is devoted to designing a better quality of life for the impaired. </w:t>
      </w:r>
      <w:r>
        <w:rPr>
          <w:rFonts w:eastAsia="Times New Roman" w:cs="Times New Roman"/>
          <w:szCs w:val="24"/>
        </w:rPr>
        <w:t>Team 522</w:t>
      </w:r>
      <w:r w:rsidRPr="552AD4C6">
        <w:rPr>
          <w:rFonts w:eastAsia="Times New Roman" w:cs="Times New Roman"/>
          <w:szCs w:val="24"/>
        </w:rPr>
        <w:t xml:space="preserve"> </w:t>
      </w:r>
      <w:r w:rsidRPr="56C6C40F">
        <w:rPr>
          <w:rFonts w:eastAsia="Times New Roman" w:cs="Times New Roman"/>
          <w:szCs w:val="24"/>
        </w:rPr>
        <w:t>embraces</w:t>
      </w:r>
      <w:r w:rsidRPr="552AD4C6">
        <w:rPr>
          <w:rFonts w:eastAsia="Times New Roman" w:cs="Times New Roman"/>
          <w:szCs w:val="24"/>
        </w:rPr>
        <w:t xml:space="preserve"> the innovation of technology to provide equal service for all individuals.</w:t>
      </w:r>
    </w:p>
    <w:p w14:paraId="3E09C204" w14:textId="77777777" w:rsidR="00EA400C" w:rsidRDefault="00EA400C" w:rsidP="00EA400C">
      <w:pPr>
        <w:ind w:firstLine="0"/>
        <w:rPr>
          <w:rFonts w:eastAsia="Times New Roman" w:cs="Times New Roman"/>
          <w:b/>
          <w:bCs/>
          <w:szCs w:val="24"/>
        </w:rPr>
      </w:pPr>
      <w:r w:rsidRPr="552AD4C6">
        <w:rPr>
          <w:rFonts w:eastAsia="Times New Roman" w:cs="Times New Roman"/>
          <w:b/>
          <w:bCs/>
          <w:szCs w:val="24"/>
        </w:rPr>
        <w:t>Project Description:</w:t>
      </w:r>
    </w:p>
    <w:p w14:paraId="7F892A54" w14:textId="5E541E1C" w:rsidR="00EA400C" w:rsidRDefault="00EA400C" w:rsidP="3E4A2AF3">
      <w:pPr>
        <w:ind w:firstLine="708"/>
        <w:rPr>
          <w:del w:id="180" w:author="Nicolas Garcia Menduina" w:date="2021-01-12T21:51:00Z"/>
          <w:rFonts w:eastAsia="Times New Roman" w:cs="Times New Roman"/>
        </w:rPr>
      </w:pPr>
      <w:r w:rsidRPr="3E4A2AF3">
        <w:rPr>
          <w:rFonts w:eastAsia="Times New Roman" w:cs="Times New Roman"/>
        </w:rPr>
        <w:t>The team is in the process of developing a new design to assist the</w:t>
      </w:r>
      <w:del w:id="181" w:author="Nicolas Garcia Menduina" w:date="2021-01-12T21:49:00Z">
        <w:r w:rsidRPr="3E4A2AF3" w:rsidDel="00EA400C">
          <w:rPr>
            <w:rFonts w:eastAsia="Times New Roman" w:cs="Times New Roman"/>
          </w:rPr>
          <w:delText xml:space="preserve"> impaired, primarily the</w:delText>
        </w:r>
      </w:del>
      <w:r w:rsidRPr="3E4A2AF3">
        <w:rPr>
          <w:rFonts w:eastAsia="Times New Roman" w:cs="Times New Roman"/>
        </w:rPr>
        <w:t xml:space="preserve"> visually impaired</w:t>
      </w:r>
      <w:ins w:id="182" w:author="Nicolas Garcia Menduina" w:date="2021-01-12T21:48:00Z">
        <w:r w:rsidR="0CEDBDF8" w:rsidRPr="3E4A2AF3">
          <w:rPr>
            <w:rFonts w:eastAsia="Times New Roman" w:cs="Times New Roman"/>
          </w:rPr>
          <w:t xml:space="preserve"> </w:t>
        </w:r>
      </w:ins>
      <w:ins w:id="183" w:author="Nicolas Garcia Menduina" w:date="2021-01-12T21:49:00Z">
        <w:r w:rsidR="0CEDBDF8" w:rsidRPr="3E4A2AF3">
          <w:rPr>
            <w:rFonts w:eastAsia="Times New Roman" w:cs="Times New Roman"/>
          </w:rPr>
          <w:t xml:space="preserve">in their daily life, primary during commute and </w:t>
        </w:r>
        <w:del w:id="184" w:author="Madison Jaffe" w:date="2021-01-12T21:52:00Z">
          <w:r w:rsidRPr="3E4A2AF3" w:rsidDel="0CEDBDF8">
            <w:rPr>
              <w:rFonts w:eastAsia="Times New Roman" w:cs="Times New Roman"/>
            </w:rPr>
            <w:delText>commerse</w:delText>
          </w:r>
        </w:del>
      </w:ins>
      <w:ins w:id="185" w:author="Madison Jaffe" w:date="2021-01-12T21:52:00Z">
        <w:r w:rsidR="35768C98" w:rsidRPr="3E4A2AF3">
          <w:rPr>
            <w:rFonts w:eastAsia="Times New Roman" w:cs="Times New Roman"/>
          </w:rPr>
          <w:t>commerce</w:t>
        </w:r>
      </w:ins>
      <w:ins w:id="186" w:author="Nicolas Garcia Menduina" w:date="2021-01-12T21:49:00Z">
        <w:r w:rsidR="0CEDBDF8" w:rsidRPr="3E4A2AF3">
          <w:rPr>
            <w:rFonts w:eastAsia="Times New Roman" w:cs="Times New Roman"/>
          </w:rPr>
          <w:t>.</w:t>
        </w:r>
      </w:ins>
      <w:del w:id="187" w:author="Nicolas Garcia Menduina" w:date="2021-01-12T21:49:00Z">
        <w:r w:rsidRPr="3E4A2AF3" w:rsidDel="00EA400C">
          <w:rPr>
            <w:rFonts w:eastAsia="Times New Roman" w:cs="Times New Roman"/>
          </w:rPr>
          <w:delText>.</w:delText>
        </w:r>
      </w:del>
    </w:p>
    <w:p w14:paraId="14CDD4FC" w14:textId="77777777" w:rsidR="00EA400C" w:rsidRDefault="00EA400C" w:rsidP="00EA400C">
      <w:pPr>
        <w:ind w:firstLine="0"/>
        <w:rPr>
          <w:rFonts w:eastAsia="Times New Roman" w:cs="Times New Roman"/>
          <w:b/>
          <w:bCs/>
          <w:szCs w:val="24"/>
        </w:rPr>
      </w:pPr>
      <w:r w:rsidRPr="552AD4C6">
        <w:rPr>
          <w:rFonts w:eastAsia="Times New Roman" w:cs="Times New Roman"/>
          <w:b/>
          <w:bCs/>
          <w:szCs w:val="24"/>
        </w:rPr>
        <w:t>Team Roles:</w:t>
      </w:r>
    </w:p>
    <w:p w14:paraId="377074CE" w14:textId="7A9B6DBA" w:rsidR="00EA400C" w:rsidRDefault="00EA400C" w:rsidP="222D79D1">
      <w:pPr>
        <w:ind w:firstLine="0"/>
        <w:rPr>
          <w:rFonts w:eastAsia="Times New Roman" w:cs="Times New Roman"/>
        </w:rPr>
      </w:pPr>
      <w:r w:rsidRPr="3E4A2AF3">
        <w:rPr>
          <w:rFonts w:eastAsia="Times New Roman" w:cs="Times New Roman"/>
        </w:rPr>
        <w:t xml:space="preserve">Madison Jaffe (Project Manager and </w:t>
      </w:r>
      <w:del w:id="188" w:author="Nicolas Garcia Menduina" w:date="2021-01-12T21:44:00Z">
        <w:r w:rsidRPr="3E4A2AF3" w:rsidDel="00EA400C">
          <w:rPr>
            <w:rFonts w:eastAsia="Times New Roman" w:cs="Times New Roman"/>
          </w:rPr>
          <w:delText>Discussion Lead</w:delText>
        </w:r>
      </w:del>
      <w:ins w:id="189" w:author="Nicolas Garcia Menduina" w:date="2021-01-12T21:44:00Z">
        <w:r w:rsidR="011ABC5A" w:rsidRPr="3E4A2AF3">
          <w:rPr>
            <w:rFonts w:eastAsia="Times New Roman" w:cs="Times New Roman"/>
          </w:rPr>
          <w:t xml:space="preserve"> Manufacturing/Controls Engineer</w:t>
        </w:r>
      </w:ins>
      <w:r w:rsidRPr="3E4A2AF3">
        <w:rPr>
          <w:rFonts w:eastAsia="Times New Roman" w:cs="Times New Roman"/>
        </w:rPr>
        <w:t xml:space="preserve">) </w:t>
      </w:r>
    </w:p>
    <w:p w14:paraId="703DD195" w14:textId="77777777" w:rsidR="00EA400C" w:rsidRDefault="00EA400C" w:rsidP="00EA400C">
      <w:pPr>
        <w:pStyle w:val="ListParagraph"/>
        <w:numPr>
          <w:ilvl w:val="0"/>
          <w:numId w:val="33"/>
        </w:numPr>
        <w:spacing w:after="160"/>
        <w:rPr>
          <w:szCs w:val="24"/>
        </w:rPr>
      </w:pPr>
      <w:r w:rsidRPr="552AD4C6">
        <w:rPr>
          <w:rFonts w:eastAsia="Times New Roman" w:cs="Times New Roman"/>
          <w:szCs w:val="24"/>
        </w:rPr>
        <w:t>Lead discussion and guarantee all members are heard</w:t>
      </w:r>
    </w:p>
    <w:p w14:paraId="0E9E3DAA" w14:textId="77777777" w:rsidR="00EA400C" w:rsidRDefault="00EA400C" w:rsidP="00EA400C">
      <w:pPr>
        <w:pStyle w:val="ListParagraph"/>
        <w:numPr>
          <w:ilvl w:val="0"/>
          <w:numId w:val="33"/>
        </w:numPr>
        <w:spacing w:after="160"/>
        <w:rPr>
          <w:szCs w:val="24"/>
        </w:rPr>
      </w:pPr>
      <w:r w:rsidRPr="552AD4C6">
        <w:rPr>
          <w:rFonts w:eastAsia="Times New Roman" w:cs="Times New Roman"/>
          <w:szCs w:val="24"/>
        </w:rPr>
        <w:t>Keep team on schedule</w:t>
      </w:r>
    </w:p>
    <w:p w14:paraId="67B05209" w14:textId="77777777" w:rsidR="00EA400C" w:rsidRDefault="00EA400C" w:rsidP="00EA400C">
      <w:pPr>
        <w:ind w:firstLine="0"/>
        <w:rPr>
          <w:rFonts w:eastAsia="Times New Roman" w:cs="Times New Roman"/>
          <w:szCs w:val="24"/>
        </w:rPr>
      </w:pPr>
      <w:r w:rsidRPr="552AD4C6">
        <w:rPr>
          <w:rFonts w:eastAsia="Times New Roman" w:cs="Times New Roman"/>
          <w:szCs w:val="24"/>
        </w:rPr>
        <w:t>Nicolas Garcia (</w:t>
      </w:r>
      <w:r w:rsidRPr="5DF1F26E">
        <w:rPr>
          <w:rFonts w:eastAsia="Times New Roman" w:cs="Times New Roman"/>
          <w:szCs w:val="24"/>
        </w:rPr>
        <w:t xml:space="preserve">Design </w:t>
      </w:r>
      <w:r w:rsidRPr="552AD4C6">
        <w:rPr>
          <w:rFonts w:eastAsia="Times New Roman" w:cs="Times New Roman"/>
          <w:szCs w:val="24"/>
        </w:rPr>
        <w:t>Engineer and Resource Manager)</w:t>
      </w:r>
    </w:p>
    <w:p w14:paraId="724814B5" w14:textId="77777777" w:rsidR="00EA400C" w:rsidRDefault="00EA400C" w:rsidP="00EA400C">
      <w:pPr>
        <w:pStyle w:val="ListParagraph"/>
        <w:numPr>
          <w:ilvl w:val="0"/>
          <w:numId w:val="33"/>
        </w:numPr>
        <w:spacing w:after="160"/>
        <w:rPr>
          <w:rFonts w:eastAsia="Times New Roman" w:cs="Times New Roman"/>
          <w:sz w:val="28"/>
          <w:szCs w:val="28"/>
        </w:rPr>
      </w:pPr>
      <w:r w:rsidRPr="552AD4C6">
        <w:rPr>
          <w:rFonts w:eastAsia="Times New Roman" w:cs="Times New Roman"/>
          <w:szCs w:val="24"/>
        </w:rPr>
        <w:t>Manage budget and resources provided</w:t>
      </w:r>
    </w:p>
    <w:p w14:paraId="524F641B" w14:textId="77777777" w:rsidR="00EA400C" w:rsidRDefault="00EA400C" w:rsidP="00EA400C">
      <w:pPr>
        <w:pStyle w:val="ListParagraph"/>
        <w:numPr>
          <w:ilvl w:val="0"/>
          <w:numId w:val="33"/>
        </w:numPr>
        <w:spacing w:after="160"/>
        <w:rPr>
          <w:sz w:val="28"/>
          <w:szCs w:val="28"/>
        </w:rPr>
      </w:pPr>
      <w:r w:rsidRPr="552AD4C6">
        <w:rPr>
          <w:rFonts w:eastAsia="Times New Roman" w:cs="Times New Roman"/>
          <w:szCs w:val="24"/>
        </w:rPr>
        <w:t>Keep record of meeting’s main points in Engineering Journal</w:t>
      </w:r>
    </w:p>
    <w:p w14:paraId="4AC03F7E" w14:textId="77777777" w:rsidR="00EA400C" w:rsidRDefault="00EA400C" w:rsidP="00EA400C">
      <w:pPr>
        <w:pStyle w:val="ListParagraph"/>
        <w:numPr>
          <w:ilvl w:val="0"/>
          <w:numId w:val="33"/>
        </w:numPr>
        <w:spacing w:after="160"/>
        <w:rPr>
          <w:sz w:val="28"/>
          <w:szCs w:val="28"/>
        </w:rPr>
      </w:pPr>
      <w:r w:rsidRPr="552AD4C6">
        <w:rPr>
          <w:rFonts w:eastAsia="Times New Roman" w:cs="Times New Roman"/>
          <w:szCs w:val="24"/>
        </w:rPr>
        <w:t>Ensure product design meets c</w:t>
      </w:r>
      <w:r>
        <w:rPr>
          <w:rFonts w:eastAsia="Times New Roman" w:cs="Times New Roman"/>
          <w:szCs w:val="24"/>
        </w:rPr>
        <w:t>usto</w:t>
      </w:r>
      <w:r w:rsidRPr="552AD4C6">
        <w:rPr>
          <w:rFonts w:eastAsia="Times New Roman" w:cs="Times New Roman"/>
          <w:szCs w:val="24"/>
        </w:rPr>
        <w:t xml:space="preserve">mer needs. </w:t>
      </w:r>
    </w:p>
    <w:p w14:paraId="4C509CE4" w14:textId="77777777" w:rsidR="00EA400C" w:rsidRDefault="00EA400C" w:rsidP="00EA400C">
      <w:pPr>
        <w:ind w:firstLine="0"/>
        <w:rPr>
          <w:rFonts w:eastAsia="Times New Roman" w:cs="Times New Roman"/>
          <w:szCs w:val="24"/>
        </w:rPr>
      </w:pPr>
      <w:r w:rsidRPr="552AD4C6">
        <w:rPr>
          <w:rFonts w:eastAsia="Times New Roman" w:cs="Times New Roman"/>
          <w:szCs w:val="24"/>
        </w:rPr>
        <w:t>David Alicea (Field/Test Engineer and Quality Control)</w:t>
      </w:r>
    </w:p>
    <w:p w14:paraId="4B9FA1AE" w14:textId="77777777" w:rsidR="00EA400C" w:rsidRDefault="00EA400C" w:rsidP="00EA400C">
      <w:pPr>
        <w:pStyle w:val="ListParagraph"/>
        <w:numPr>
          <w:ilvl w:val="0"/>
          <w:numId w:val="33"/>
        </w:numPr>
        <w:spacing w:after="160"/>
        <w:rPr>
          <w:rFonts w:eastAsia="Times New Roman" w:cs="Times New Roman"/>
          <w:szCs w:val="24"/>
        </w:rPr>
      </w:pPr>
      <w:r w:rsidRPr="552AD4C6">
        <w:rPr>
          <w:rFonts w:eastAsia="Times New Roman" w:cs="Times New Roman"/>
          <w:szCs w:val="24"/>
        </w:rPr>
        <w:t>Edit final version of deliverables prior to submission</w:t>
      </w:r>
    </w:p>
    <w:p w14:paraId="460A7BA8" w14:textId="77777777" w:rsidR="00EA400C" w:rsidRDefault="00EA400C" w:rsidP="00EA400C">
      <w:pPr>
        <w:pStyle w:val="ListParagraph"/>
        <w:numPr>
          <w:ilvl w:val="0"/>
          <w:numId w:val="33"/>
        </w:numPr>
        <w:spacing w:after="160"/>
        <w:rPr>
          <w:szCs w:val="24"/>
        </w:rPr>
      </w:pPr>
      <w:r w:rsidRPr="552AD4C6">
        <w:rPr>
          <w:rFonts w:eastAsia="Times New Roman" w:cs="Times New Roman"/>
          <w:szCs w:val="24"/>
        </w:rPr>
        <w:t>Test and inspect product while it</w:t>
      </w:r>
      <w:r>
        <w:rPr>
          <w:rFonts w:eastAsia="Times New Roman" w:cs="Times New Roman"/>
          <w:szCs w:val="24"/>
        </w:rPr>
        <w:t xml:space="preserve"> is </w:t>
      </w:r>
      <w:r w:rsidRPr="552AD4C6">
        <w:rPr>
          <w:rFonts w:eastAsia="Times New Roman" w:cs="Times New Roman"/>
          <w:szCs w:val="24"/>
        </w:rPr>
        <w:t>in use</w:t>
      </w:r>
    </w:p>
    <w:p w14:paraId="1B36C801" w14:textId="77777777" w:rsidR="00EA400C" w:rsidRDefault="00EA400C" w:rsidP="00EA400C">
      <w:pPr>
        <w:pStyle w:val="ListParagraph"/>
        <w:numPr>
          <w:ilvl w:val="0"/>
          <w:numId w:val="33"/>
        </w:numPr>
        <w:spacing w:after="160"/>
        <w:rPr>
          <w:szCs w:val="24"/>
        </w:rPr>
      </w:pPr>
      <w:r w:rsidRPr="552AD4C6">
        <w:rPr>
          <w:rFonts w:eastAsia="Times New Roman" w:cs="Times New Roman"/>
          <w:szCs w:val="24"/>
        </w:rPr>
        <w:t>Evaluate alternative solutions</w:t>
      </w:r>
    </w:p>
    <w:p w14:paraId="1FA39E64" w14:textId="43FD5B18" w:rsidR="00EA400C" w:rsidRDefault="00EA400C" w:rsidP="00EA400C">
      <w:pPr>
        <w:ind w:firstLine="0"/>
        <w:rPr>
          <w:rFonts w:eastAsia="Times New Roman" w:cs="Times New Roman"/>
          <w:szCs w:val="24"/>
        </w:rPr>
      </w:pPr>
      <w:r w:rsidRPr="552AD4C6">
        <w:rPr>
          <w:rFonts w:eastAsia="Times New Roman" w:cs="Times New Roman"/>
          <w:szCs w:val="24"/>
        </w:rPr>
        <w:t>Ethan Saffer (Systems</w:t>
      </w:r>
      <w:r w:rsidR="00671A34">
        <w:rPr>
          <w:rFonts w:eastAsia="Times New Roman" w:cs="Times New Roman"/>
          <w:szCs w:val="24"/>
        </w:rPr>
        <w:t>/</w:t>
      </w:r>
      <w:r w:rsidRPr="552AD4C6">
        <w:rPr>
          <w:rFonts w:eastAsia="Times New Roman" w:cs="Times New Roman"/>
          <w:szCs w:val="24"/>
        </w:rPr>
        <w:t>Design</w:t>
      </w:r>
      <w:r w:rsidR="00671A34">
        <w:rPr>
          <w:rFonts w:eastAsia="Times New Roman" w:cs="Times New Roman"/>
          <w:szCs w:val="24"/>
        </w:rPr>
        <w:t xml:space="preserve"> Engineer</w:t>
      </w:r>
      <w:r w:rsidRPr="552AD4C6">
        <w:rPr>
          <w:rFonts w:eastAsia="Times New Roman" w:cs="Times New Roman"/>
          <w:szCs w:val="24"/>
        </w:rPr>
        <w:t>)</w:t>
      </w:r>
    </w:p>
    <w:p w14:paraId="63001581" w14:textId="77777777" w:rsidR="00EA400C" w:rsidRDefault="00EA400C" w:rsidP="00EA400C">
      <w:pPr>
        <w:pStyle w:val="ListParagraph"/>
        <w:numPr>
          <w:ilvl w:val="0"/>
          <w:numId w:val="32"/>
        </w:numPr>
        <w:rPr>
          <w:rFonts w:eastAsia="Times New Roman" w:cs="Times New Roman"/>
          <w:szCs w:val="24"/>
        </w:rPr>
      </w:pPr>
      <w:r w:rsidRPr="552AD4C6">
        <w:rPr>
          <w:rFonts w:eastAsia="Times New Roman" w:cs="Times New Roman"/>
          <w:szCs w:val="24"/>
        </w:rPr>
        <w:t>Evaluate all design ideas and prototypes</w:t>
      </w:r>
    </w:p>
    <w:p w14:paraId="1545D207" w14:textId="77777777" w:rsidR="00EA400C" w:rsidRDefault="00EA400C" w:rsidP="00EA400C">
      <w:pPr>
        <w:pStyle w:val="ListParagraph"/>
        <w:numPr>
          <w:ilvl w:val="0"/>
          <w:numId w:val="32"/>
        </w:numPr>
        <w:rPr>
          <w:szCs w:val="24"/>
        </w:rPr>
      </w:pPr>
      <w:r w:rsidRPr="552AD4C6">
        <w:rPr>
          <w:rFonts w:eastAsia="Times New Roman" w:cs="Times New Roman"/>
          <w:szCs w:val="24"/>
        </w:rPr>
        <w:t>Ensure design is user</w:t>
      </w:r>
      <w:r>
        <w:rPr>
          <w:rFonts w:eastAsia="Times New Roman" w:cs="Times New Roman"/>
          <w:szCs w:val="24"/>
        </w:rPr>
        <w:t>-</w:t>
      </w:r>
      <w:r w:rsidRPr="552AD4C6">
        <w:rPr>
          <w:rFonts w:eastAsia="Times New Roman" w:cs="Times New Roman"/>
          <w:szCs w:val="24"/>
        </w:rPr>
        <w:t>friendly</w:t>
      </w:r>
    </w:p>
    <w:p w14:paraId="32971A0E" w14:textId="77777777" w:rsidR="00EA400C" w:rsidRDefault="00EA400C" w:rsidP="00EA400C">
      <w:pPr>
        <w:ind w:left="720" w:hanging="360"/>
        <w:rPr>
          <w:rFonts w:eastAsia="Times New Roman" w:cs="Times New Roman"/>
          <w:szCs w:val="24"/>
        </w:rPr>
      </w:pPr>
    </w:p>
    <w:p w14:paraId="69CF57CF" w14:textId="77777777" w:rsidR="00EA400C" w:rsidRDefault="00EA400C" w:rsidP="00EA400C">
      <w:pPr>
        <w:ind w:firstLine="360"/>
        <w:rPr>
          <w:rFonts w:eastAsia="Times New Roman" w:cs="Times New Roman"/>
          <w:szCs w:val="24"/>
        </w:rPr>
      </w:pPr>
      <w:r w:rsidRPr="552AD4C6">
        <w:rPr>
          <w:rFonts w:eastAsia="Times New Roman" w:cs="Times New Roman"/>
          <w:szCs w:val="24"/>
        </w:rPr>
        <w:t>All members are expected to contribute equally to the progress of the product.</w:t>
      </w:r>
      <w:r w:rsidRPr="3DAD6BB2">
        <w:rPr>
          <w:rFonts w:eastAsia="Times New Roman" w:cs="Times New Roman"/>
          <w:szCs w:val="24"/>
        </w:rPr>
        <w:t xml:space="preserve"> Members will operate with </w:t>
      </w:r>
      <w:r w:rsidRPr="5E337B79">
        <w:rPr>
          <w:rFonts w:eastAsia="Times New Roman" w:cs="Times New Roman"/>
          <w:szCs w:val="24"/>
        </w:rPr>
        <w:t xml:space="preserve">equal authority and no team </w:t>
      </w:r>
      <w:r w:rsidRPr="4F50B4BC">
        <w:rPr>
          <w:rFonts w:eastAsia="Times New Roman" w:cs="Times New Roman"/>
          <w:szCs w:val="24"/>
        </w:rPr>
        <w:t xml:space="preserve">leader will be assigned. </w:t>
      </w:r>
      <w:r>
        <w:rPr>
          <w:rFonts w:eastAsia="Times New Roman" w:cs="Times New Roman"/>
          <w:szCs w:val="24"/>
        </w:rPr>
        <w:t xml:space="preserve"> </w:t>
      </w:r>
      <w:r w:rsidRPr="7076C447">
        <w:rPr>
          <w:rFonts w:eastAsia="Times New Roman" w:cs="Times New Roman"/>
          <w:szCs w:val="24"/>
        </w:rPr>
        <w:t xml:space="preserve">Any task not inherently covered by job descriptions will be determined between the group through discussion. </w:t>
      </w:r>
    </w:p>
    <w:p w14:paraId="12DE6118" w14:textId="77777777" w:rsidR="00EA400C" w:rsidRDefault="00EA400C" w:rsidP="00EA400C">
      <w:pPr>
        <w:ind w:firstLine="0"/>
        <w:rPr>
          <w:rFonts w:eastAsia="Times New Roman" w:cs="Times New Roman"/>
          <w:b/>
          <w:bCs/>
          <w:szCs w:val="24"/>
        </w:rPr>
      </w:pPr>
      <w:r w:rsidRPr="552AD4C6">
        <w:rPr>
          <w:rFonts w:eastAsia="Times New Roman" w:cs="Times New Roman"/>
          <w:b/>
          <w:bCs/>
          <w:szCs w:val="24"/>
        </w:rPr>
        <w:t>Communication</w:t>
      </w:r>
    </w:p>
    <w:p w14:paraId="783F88BE" w14:textId="3835D072" w:rsidR="00EA400C" w:rsidRDefault="00EA400C" w:rsidP="00EA400C">
      <w:pPr>
        <w:ind w:firstLine="708"/>
        <w:rPr>
          <w:rFonts w:ascii="Calibri" w:eastAsia="Calibri" w:hAnsi="Calibri" w:cs="Calibri"/>
        </w:rPr>
      </w:pPr>
      <w:r w:rsidRPr="3E4A2AF3">
        <w:rPr>
          <w:rFonts w:eastAsia="Times New Roman" w:cs="Times New Roman"/>
        </w:rPr>
        <w:t>Team members will be expected to communicate</w:t>
      </w:r>
      <w:ins w:id="190" w:author="Madison Jaffe" w:date="2021-01-12T21:50:00Z">
        <w:r w:rsidR="06CB02D4" w:rsidRPr="3E4A2AF3">
          <w:rPr>
            <w:rFonts w:eastAsia="Times New Roman" w:cs="Times New Roman"/>
          </w:rPr>
          <w:t xml:space="preserve"> mainly</w:t>
        </w:r>
      </w:ins>
      <w:r w:rsidRPr="3E4A2AF3">
        <w:rPr>
          <w:rFonts w:eastAsia="Times New Roman" w:cs="Times New Roman"/>
        </w:rPr>
        <w:t xml:space="preserve"> through </w:t>
      </w:r>
      <w:del w:id="191" w:author="Madison Jaffe" w:date="2021-01-12T21:51:00Z">
        <w:r w:rsidRPr="3E4A2AF3" w:rsidDel="00EA400C">
          <w:rPr>
            <w:rFonts w:eastAsia="Times New Roman" w:cs="Times New Roman"/>
          </w:rPr>
          <w:delText xml:space="preserve">Basecamp’s messenger as well as through </w:delText>
        </w:r>
      </w:del>
      <w:r w:rsidRPr="3E4A2AF3">
        <w:rPr>
          <w:rFonts w:eastAsia="Times New Roman" w:cs="Times New Roman"/>
        </w:rPr>
        <w:t>text messages and reply in no more than 24 hours under regular conditions.</w:t>
      </w:r>
      <w:ins w:id="192" w:author="Madison Jaffe" w:date="2021-01-12T21:51:00Z">
        <w:r w:rsidR="3C56A062" w:rsidRPr="3E4A2AF3">
          <w:rPr>
            <w:rFonts w:eastAsia="Times New Roman" w:cs="Times New Roman"/>
          </w:rPr>
          <w:t xml:space="preserve"> Basecamp’s messenger can be used as a supplementary form of communication, however it is not mandatory.</w:t>
        </w:r>
      </w:ins>
      <w:r w:rsidRPr="3E4A2AF3">
        <w:rPr>
          <w:rFonts w:eastAsia="Times New Roman" w:cs="Times New Roman"/>
        </w:rPr>
        <w:t xml:space="preserve"> The transfer of files shall be done exclusively through FAMU-FSU services or Basecamp. The date for meetings with sponsors and advisors shall be agreed to by all members at least </w:t>
      </w:r>
      <w:del w:id="193" w:author="Madison Jaffe" w:date="2021-01-12T21:52:00Z">
        <w:r w:rsidRPr="3E4A2AF3" w:rsidDel="00EA400C">
          <w:rPr>
            <w:rFonts w:eastAsia="Times New Roman" w:cs="Times New Roman"/>
          </w:rPr>
          <w:delText>three</w:delText>
        </w:r>
      </w:del>
      <w:ins w:id="194" w:author="Madison Jaffe" w:date="2021-01-12T21:52:00Z">
        <w:r w:rsidR="58D6CB3E" w:rsidRPr="3E4A2AF3">
          <w:rPr>
            <w:rFonts w:eastAsia="Times New Roman" w:cs="Times New Roman"/>
          </w:rPr>
          <w:t>one</w:t>
        </w:r>
      </w:ins>
      <w:r w:rsidRPr="3E4A2AF3">
        <w:rPr>
          <w:rFonts w:eastAsia="Times New Roman" w:cs="Times New Roman"/>
        </w:rPr>
        <w:t xml:space="preserve"> day</w:t>
      </w:r>
      <w:del w:id="195" w:author="Madison Jaffe" w:date="2021-01-12T21:52:00Z">
        <w:r w:rsidRPr="3E4A2AF3" w:rsidDel="00EA400C">
          <w:rPr>
            <w:rFonts w:eastAsia="Times New Roman" w:cs="Times New Roman"/>
          </w:rPr>
          <w:delText>s</w:delText>
        </w:r>
      </w:del>
      <w:r w:rsidRPr="3E4A2AF3">
        <w:rPr>
          <w:rFonts w:eastAsia="Times New Roman" w:cs="Times New Roman"/>
        </w:rPr>
        <w:t xml:space="preserve"> before formally scheduling said meeting. </w:t>
      </w:r>
    </w:p>
    <w:p w14:paraId="386DD59D" w14:textId="77777777" w:rsidR="00EA400C" w:rsidRDefault="00EA400C" w:rsidP="00EA400C">
      <w:pPr>
        <w:ind w:firstLine="0"/>
        <w:rPr>
          <w:rFonts w:eastAsia="Times New Roman" w:cs="Times New Roman"/>
          <w:b/>
          <w:bCs/>
          <w:szCs w:val="24"/>
        </w:rPr>
      </w:pPr>
      <w:r w:rsidRPr="552AD4C6">
        <w:rPr>
          <w:rFonts w:eastAsia="Times New Roman" w:cs="Times New Roman"/>
          <w:b/>
          <w:bCs/>
          <w:szCs w:val="24"/>
        </w:rPr>
        <w:t>Dress Code</w:t>
      </w:r>
    </w:p>
    <w:p w14:paraId="68A8B3C9" w14:textId="7DB70A05" w:rsidR="00EA400C" w:rsidRDefault="00EA400C" w:rsidP="222D79D1">
      <w:pPr>
        <w:ind w:firstLine="708"/>
        <w:rPr>
          <w:rFonts w:eastAsia="Times New Roman" w:cs="Times New Roman"/>
        </w:rPr>
      </w:pPr>
      <w:r w:rsidRPr="3E4A2AF3">
        <w:rPr>
          <w:rFonts w:eastAsia="Times New Roman" w:cs="Times New Roman"/>
        </w:rPr>
        <w:t>It is expected that the team members of Team 522 will comply with the dress code stated below. Team meetings will be in casual attire. Team meetings include meetings in which only the members of the team are included. Official sponsor/advisor meetings will be in business casual attire. This includes a button up shirt, dress pants, and closed toed shoes</w:t>
      </w:r>
      <w:ins w:id="196" w:author="Nicolas Garcia Menduina" w:date="2021-01-12T21:44:00Z">
        <w:r w:rsidR="1F8F15E8" w:rsidRPr="3E4A2AF3">
          <w:rPr>
            <w:rFonts w:eastAsia="Times New Roman" w:cs="Times New Roman"/>
          </w:rPr>
          <w:t>; however, this may a</w:t>
        </w:r>
      </w:ins>
      <w:ins w:id="197" w:author="Nicolas Garcia Menduina" w:date="2021-01-12T21:45:00Z">
        <w:r w:rsidR="1F8F15E8" w:rsidRPr="3E4A2AF3">
          <w:rPr>
            <w:rFonts w:eastAsia="Times New Roman" w:cs="Times New Roman"/>
          </w:rPr>
          <w:t xml:space="preserve">lso </w:t>
        </w:r>
      </w:ins>
      <w:ins w:id="198" w:author="Ethan Saffer" w:date="2021-01-12T21:48:00Z">
        <w:r w:rsidR="546B93EA" w:rsidRPr="3E4A2AF3">
          <w:rPr>
            <w:rFonts w:eastAsia="Times New Roman" w:cs="Times New Roman"/>
          </w:rPr>
          <w:t xml:space="preserve">be </w:t>
        </w:r>
      </w:ins>
      <w:ins w:id="199" w:author="Nicolas Garcia Menduina" w:date="2021-01-12T21:45:00Z">
        <w:r w:rsidR="1F8F15E8" w:rsidRPr="3E4A2AF3">
          <w:rPr>
            <w:rFonts w:eastAsia="Times New Roman" w:cs="Times New Roman"/>
          </w:rPr>
          <w:t xml:space="preserve">a </w:t>
        </w:r>
      </w:ins>
      <w:ins w:id="200" w:author="David Alicea" w:date="2021-01-12T21:45:00Z">
        <w:r w:rsidR="3918B445" w:rsidRPr="3E4A2AF3">
          <w:rPr>
            <w:rFonts w:eastAsia="Times New Roman" w:cs="Times New Roman"/>
          </w:rPr>
          <w:t>colla</w:t>
        </w:r>
      </w:ins>
      <w:ins w:id="201" w:author="David Alicea" w:date="2021-01-12T21:46:00Z">
        <w:r w:rsidR="3918B445" w:rsidRPr="3E4A2AF3">
          <w:rPr>
            <w:rFonts w:eastAsia="Times New Roman" w:cs="Times New Roman"/>
          </w:rPr>
          <w:t>red</w:t>
        </w:r>
      </w:ins>
      <w:ins w:id="202" w:author="Nicolas Garcia Menduina" w:date="2021-01-12T21:45:00Z">
        <w:r w:rsidR="1F8F15E8" w:rsidRPr="3E4A2AF3">
          <w:rPr>
            <w:rFonts w:eastAsia="Times New Roman" w:cs="Times New Roman"/>
          </w:rPr>
          <w:t xml:space="preserve"> shirt if the group agrees beforehand</w:t>
        </w:r>
      </w:ins>
      <w:r w:rsidRPr="3E4A2AF3">
        <w:rPr>
          <w:rFonts w:eastAsia="Times New Roman" w:cs="Times New Roman"/>
        </w:rPr>
        <w:t xml:space="preserve">. Group presentations and competitions will be </w:t>
      </w:r>
      <w:ins w:id="203" w:author="Madison Jaffe" w:date="2021-01-12T21:48:00Z">
        <w:r w:rsidR="38E3121F" w:rsidRPr="3E4A2AF3">
          <w:rPr>
            <w:rFonts w:eastAsia="Times New Roman" w:cs="Times New Roman"/>
          </w:rPr>
          <w:t xml:space="preserve">in </w:t>
        </w:r>
      </w:ins>
      <w:r w:rsidRPr="3E4A2AF3">
        <w:rPr>
          <w:rFonts w:eastAsia="Times New Roman" w:cs="Times New Roman"/>
        </w:rPr>
        <w:t>business professional attire. This will entail</w:t>
      </w:r>
      <w:ins w:id="204" w:author="Madison Jaffe" w:date="2021-01-12T21:48:00Z">
        <w:r w:rsidR="225DCCC9" w:rsidRPr="3E4A2AF3">
          <w:rPr>
            <w:rFonts w:eastAsia="Times New Roman" w:cs="Times New Roman"/>
          </w:rPr>
          <w:t xml:space="preserve"> a dress</w:t>
        </w:r>
      </w:ins>
      <w:ins w:id="205" w:author="Madison Jaffe" w:date="2021-01-12T21:49:00Z">
        <w:r w:rsidR="225DCCC9" w:rsidRPr="3E4A2AF3">
          <w:rPr>
            <w:rFonts w:eastAsia="Times New Roman" w:cs="Times New Roman"/>
          </w:rPr>
          <w:t xml:space="preserve"> shirt along with</w:t>
        </w:r>
      </w:ins>
      <w:del w:id="206" w:author="Madison Jaffe" w:date="2021-01-12T21:48:00Z">
        <w:r w:rsidRPr="3E4A2AF3" w:rsidDel="00EA400C">
          <w:rPr>
            <w:rFonts w:eastAsia="Times New Roman" w:cs="Times New Roman"/>
          </w:rPr>
          <w:delText xml:space="preserve"> the same clothes as business casual but will </w:delText>
        </w:r>
      </w:del>
      <w:del w:id="207" w:author="Madison Jaffe" w:date="2021-01-12T21:49:00Z">
        <w:r w:rsidRPr="3E4A2AF3" w:rsidDel="00EA400C">
          <w:rPr>
            <w:rFonts w:eastAsia="Times New Roman" w:cs="Times New Roman"/>
          </w:rPr>
          <w:delText>include</w:delText>
        </w:r>
      </w:del>
      <w:r w:rsidRPr="3E4A2AF3">
        <w:rPr>
          <w:rFonts w:eastAsia="Times New Roman" w:cs="Times New Roman"/>
        </w:rPr>
        <w:t xml:space="preserve"> a jacket</w:t>
      </w:r>
      <w:ins w:id="208" w:author="Madison Jaffe" w:date="2021-01-12T21:53:00Z">
        <w:r w:rsidR="09813871" w:rsidRPr="3E4A2AF3">
          <w:rPr>
            <w:rFonts w:eastAsia="Times New Roman" w:cs="Times New Roman"/>
          </w:rPr>
          <w:t xml:space="preserve"> and professional footwear</w:t>
        </w:r>
      </w:ins>
      <w:r w:rsidRPr="3E4A2AF3">
        <w:rPr>
          <w:rFonts w:eastAsia="Times New Roman" w:cs="Times New Roman"/>
        </w:rPr>
        <w:t xml:space="preserve">. If a team member is found in violation of this code, they will be asked to change, or asked to leave if they are unable to change attire. </w:t>
      </w:r>
    </w:p>
    <w:p w14:paraId="2B06185D" w14:textId="77777777" w:rsidR="00EA400C" w:rsidRDefault="00EA400C" w:rsidP="00EA400C">
      <w:pPr>
        <w:ind w:firstLine="0"/>
        <w:rPr>
          <w:rFonts w:eastAsia="Times New Roman" w:cs="Times New Roman"/>
          <w:b/>
          <w:bCs/>
          <w:szCs w:val="24"/>
        </w:rPr>
      </w:pPr>
      <w:r w:rsidRPr="552AD4C6">
        <w:rPr>
          <w:rFonts w:eastAsia="Times New Roman" w:cs="Times New Roman"/>
          <w:b/>
          <w:bCs/>
          <w:szCs w:val="24"/>
        </w:rPr>
        <w:t>Attendance Policy</w:t>
      </w:r>
    </w:p>
    <w:p w14:paraId="23E1624E" w14:textId="77777777" w:rsidR="00EA400C" w:rsidRDefault="00EA400C" w:rsidP="00EA400C">
      <w:pPr>
        <w:ind w:firstLine="708"/>
        <w:rPr>
          <w:rFonts w:ascii="Calibri" w:eastAsia="Calibri" w:hAnsi="Calibri" w:cs="Calibri"/>
        </w:rPr>
      </w:pPr>
      <w:r w:rsidRPr="552AD4C6">
        <w:rPr>
          <w:rFonts w:eastAsia="Times New Roman" w:cs="Times New Roman"/>
          <w:szCs w:val="24"/>
        </w:rPr>
        <w:t xml:space="preserve">Attendance is mandatory for all meetings; valid excuses must be submitted </w:t>
      </w:r>
      <w:r>
        <w:rPr>
          <w:rFonts w:eastAsia="Times New Roman" w:cs="Times New Roman"/>
          <w:szCs w:val="24"/>
        </w:rPr>
        <w:t>two</w:t>
      </w:r>
      <w:r w:rsidRPr="552AD4C6">
        <w:rPr>
          <w:rFonts w:eastAsia="Times New Roman" w:cs="Times New Roman"/>
          <w:szCs w:val="24"/>
        </w:rPr>
        <w:t xml:space="preserve"> hours prior. Emergencies are an exception; proof </w:t>
      </w:r>
      <w:r>
        <w:rPr>
          <w:rFonts w:eastAsia="Times New Roman" w:cs="Times New Roman"/>
          <w:szCs w:val="24"/>
        </w:rPr>
        <w:t xml:space="preserve">is required </w:t>
      </w:r>
      <w:r w:rsidRPr="552AD4C6">
        <w:rPr>
          <w:rFonts w:eastAsia="Times New Roman" w:cs="Times New Roman"/>
          <w:szCs w:val="24"/>
        </w:rPr>
        <w:t>within 48 hours after missed meeting. Meetings will begin at the scheduled time, with a 10-minute window for late arrival. In the case of a late arrival, the member will be recorded as being late. Excessive late arrivals will be reported</w:t>
      </w:r>
      <w:r w:rsidRPr="7076C447">
        <w:rPr>
          <w:rFonts w:eastAsia="Times New Roman" w:cs="Times New Roman"/>
          <w:szCs w:val="24"/>
        </w:rPr>
        <w:t xml:space="preserve"> to advisor(s). </w:t>
      </w:r>
    </w:p>
    <w:p w14:paraId="18851EDC" w14:textId="77777777" w:rsidR="00EA400C" w:rsidRDefault="00EA400C" w:rsidP="00EA400C">
      <w:pPr>
        <w:ind w:firstLine="0"/>
        <w:rPr>
          <w:rFonts w:eastAsia="Times New Roman" w:cs="Times New Roman"/>
          <w:b/>
          <w:bCs/>
          <w:szCs w:val="24"/>
        </w:rPr>
      </w:pPr>
      <w:r w:rsidRPr="552AD4C6">
        <w:rPr>
          <w:rFonts w:eastAsia="Times New Roman" w:cs="Times New Roman"/>
          <w:b/>
          <w:bCs/>
          <w:szCs w:val="24"/>
        </w:rPr>
        <w:t>Ethical Behavior</w:t>
      </w:r>
    </w:p>
    <w:p w14:paraId="45FD8D34" w14:textId="77777777" w:rsidR="00EA400C" w:rsidRDefault="00EA400C" w:rsidP="00EA400C">
      <w:pPr>
        <w:ind w:firstLine="708"/>
        <w:rPr>
          <w:rFonts w:eastAsia="Times New Roman" w:cs="Times New Roman"/>
          <w:b/>
          <w:bCs/>
          <w:szCs w:val="24"/>
        </w:rPr>
      </w:pPr>
      <w:r w:rsidRPr="552AD4C6">
        <w:rPr>
          <w:rFonts w:eastAsia="Times New Roman" w:cs="Times New Roman"/>
          <w:szCs w:val="24"/>
        </w:rPr>
        <w:t>Group members are expected to act civil and cordial in all meetings</w:t>
      </w:r>
      <w:r w:rsidRPr="42C21D8D">
        <w:rPr>
          <w:rFonts w:eastAsia="Times New Roman" w:cs="Times New Roman"/>
          <w:szCs w:val="24"/>
        </w:rPr>
        <w:t>, and amongst each</w:t>
      </w:r>
      <w:r w:rsidRPr="552AD4C6">
        <w:rPr>
          <w:rFonts w:eastAsia="Times New Roman" w:cs="Times New Roman"/>
          <w:szCs w:val="24"/>
        </w:rPr>
        <w:t xml:space="preserve"> </w:t>
      </w:r>
      <w:r w:rsidRPr="693298F2">
        <w:rPr>
          <w:rFonts w:eastAsia="Times New Roman" w:cs="Times New Roman"/>
          <w:szCs w:val="24"/>
        </w:rPr>
        <w:t xml:space="preserve">other through all kinds of communication. </w:t>
      </w:r>
      <w:r w:rsidRPr="29D9BBB9">
        <w:rPr>
          <w:rFonts w:eastAsia="Times New Roman" w:cs="Times New Roman"/>
          <w:szCs w:val="24"/>
        </w:rPr>
        <w:t>They are expected</w:t>
      </w:r>
      <w:r w:rsidRPr="552AD4C6">
        <w:rPr>
          <w:rFonts w:eastAsia="Times New Roman" w:cs="Times New Roman"/>
          <w:szCs w:val="24"/>
        </w:rPr>
        <w:t xml:space="preserve"> </w:t>
      </w:r>
      <w:r w:rsidRPr="28B43A1D">
        <w:rPr>
          <w:rFonts w:eastAsia="Times New Roman" w:cs="Times New Roman"/>
          <w:szCs w:val="24"/>
        </w:rPr>
        <w:t xml:space="preserve">to </w:t>
      </w:r>
      <w:r w:rsidRPr="552AD4C6">
        <w:rPr>
          <w:rFonts w:eastAsia="Times New Roman" w:cs="Times New Roman"/>
          <w:szCs w:val="24"/>
        </w:rPr>
        <w:t xml:space="preserve">follow the NSPE Code of Ethics for Engineers. </w:t>
      </w:r>
    </w:p>
    <w:p w14:paraId="2B1ECEF8" w14:textId="77777777" w:rsidR="00EA400C" w:rsidRDefault="00EA400C" w:rsidP="00EA400C">
      <w:pPr>
        <w:ind w:firstLine="0"/>
        <w:rPr>
          <w:rFonts w:eastAsia="Times New Roman" w:cs="Times New Roman"/>
          <w:b/>
          <w:bCs/>
          <w:szCs w:val="24"/>
        </w:rPr>
      </w:pPr>
      <w:r w:rsidRPr="552AD4C6">
        <w:rPr>
          <w:rFonts w:eastAsia="Times New Roman" w:cs="Times New Roman"/>
          <w:b/>
          <w:bCs/>
          <w:szCs w:val="24"/>
        </w:rPr>
        <w:t>Group Disagreements</w:t>
      </w:r>
    </w:p>
    <w:p w14:paraId="57F6DA15" w14:textId="77777777" w:rsidR="00EA400C" w:rsidRDefault="00EA400C" w:rsidP="00EA400C">
      <w:pPr>
        <w:ind w:firstLine="708"/>
        <w:rPr>
          <w:rFonts w:eastAsia="Times New Roman" w:cs="Times New Roman"/>
          <w:szCs w:val="24"/>
        </w:rPr>
      </w:pPr>
      <w:r w:rsidRPr="552AD4C6">
        <w:rPr>
          <w:rFonts w:eastAsia="Times New Roman" w:cs="Times New Roman"/>
          <w:szCs w:val="24"/>
        </w:rPr>
        <w:t>In the event of members</w:t>
      </w:r>
      <w:r>
        <w:rPr>
          <w:rFonts w:eastAsia="Times New Roman" w:cs="Times New Roman"/>
          <w:szCs w:val="24"/>
        </w:rPr>
        <w:t xml:space="preserve"> </w:t>
      </w:r>
      <w:r w:rsidRPr="552AD4C6">
        <w:rPr>
          <w:rFonts w:eastAsia="Times New Roman" w:cs="Times New Roman"/>
          <w:szCs w:val="24"/>
        </w:rPr>
        <w:t xml:space="preserve">disagreeing on something critical and subjective, the other group members will mediate a meeting to resolve said issue. If there is no satisfactory conclusion to the disagreement, the issue will be taken to the group’s advisor, with each member bringing their supporting evidence. If a group member is discontent with the result of the meeting and stops collaboration, said team member will be contacted before further steps are taken with the advisor. </w:t>
      </w:r>
    </w:p>
    <w:p w14:paraId="3419373D" w14:textId="77777777" w:rsidR="00EA400C" w:rsidRDefault="00EA400C" w:rsidP="00EA400C">
      <w:pPr>
        <w:ind w:firstLine="0"/>
        <w:rPr>
          <w:rFonts w:eastAsia="Times New Roman" w:cs="Times New Roman"/>
          <w:b/>
          <w:bCs/>
          <w:szCs w:val="24"/>
        </w:rPr>
      </w:pPr>
      <w:r w:rsidRPr="5FAE8C8B">
        <w:rPr>
          <w:rFonts w:eastAsia="Times New Roman" w:cs="Times New Roman"/>
          <w:b/>
          <w:bCs/>
          <w:szCs w:val="24"/>
        </w:rPr>
        <w:t>Amendments</w:t>
      </w:r>
    </w:p>
    <w:p w14:paraId="4668F04F" w14:textId="77777777" w:rsidR="00EA400C" w:rsidRDefault="00EA400C" w:rsidP="00EA400C">
      <w:pPr>
        <w:ind w:firstLine="708"/>
        <w:rPr>
          <w:rFonts w:eastAsia="Times New Roman" w:cs="Times New Roman"/>
          <w:szCs w:val="24"/>
        </w:rPr>
      </w:pPr>
      <w:r w:rsidRPr="20B0D98E">
        <w:rPr>
          <w:rFonts w:eastAsia="Times New Roman" w:cs="Times New Roman"/>
          <w:szCs w:val="24"/>
        </w:rPr>
        <w:t xml:space="preserve">The code of conduct shall be amended </w:t>
      </w:r>
      <w:r w:rsidRPr="5C3A5615">
        <w:rPr>
          <w:rFonts w:eastAsia="Times New Roman" w:cs="Times New Roman"/>
          <w:szCs w:val="24"/>
        </w:rPr>
        <w:t xml:space="preserve">only </w:t>
      </w:r>
      <w:r w:rsidRPr="2F23D5B0">
        <w:rPr>
          <w:rFonts w:eastAsia="Times New Roman" w:cs="Times New Roman"/>
          <w:szCs w:val="24"/>
        </w:rPr>
        <w:t>after a unanimous vote by all</w:t>
      </w:r>
      <w:r w:rsidRPr="7ECD6160">
        <w:rPr>
          <w:rFonts w:eastAsia="Times New Roman" w:cs="Times New Roman"/>
          <w:szCs w:val="24"/>
        </w:rPr>
        <w:t xml:space="preserve"> team members. </w:t>
      </w:r>
      <w:r w:rsidRPr="352FFFBA">
        <w:rPr>
          <w:rFonts w:eastAsia="Times New Roman" w:cs="Times New Roman"/>
          <w:szCs w:val="24"/>
        </w:rPr>
        <w:t>This will be permitted on a case</w:t>
      </w:r>
      <w:r w:rsidRPr="55350C43">
        <w:rPr>
          <w:rFonts w:eastAsia="Times New Roman" w:cs="Times New Roman"/>
          <w:szCs w:val="24"/>
        </w:rPr>
        <w:t>-</w:t>
      </w:r>
      <w:r w:rsidRPr="352FFFBA">
        <w:rPr>
          <w:rFonts w:eastAsia="Times New Roman" w:cs="Times New Roman"/>
          <w:szCs w:val="24"/>
        </w:rPr>
        <w:t>by</w:t>
      </w:r>
      <w:r w:rsidRPr="55350C43">
        <w:rPr>
          <w:rFonts w:eastAsia="Times New Roman" w:cs="Times New Roman"/>
          <w:szCs w:val="24"/>
        </w:rPr>
        <w:t>-case basis</w:t>
      </w:r>
      <w:r w:rsidRPr="69D15F18">
        <w:rPr>
          <w:rFonts w:eastAsia="Times New Roman" w:cs="Times New Roman"/>
          <w:szCs w:val="24"/>
        </w:rPr>
        <w:t xml:space="preserve">, to be </w:t>
      </w:r>
      <w:r w:rsidRPr="3B3DF127">
        <w:rPr>
          <w:rFonts w:eastAsia="Times New Roman" w:cs="Times New Roman"/>
          <w:szCs w:val="24"/>
        </w:rPr>
        <w:t xml:space="preserve">determined in group discussion. </w:t>
      </w:r>
    </w:p>
    <w:p w14:paraId="42D7D5AC" w14:textId="77777777" w:rsidR="00EA400C" w:rsidRDefault="00EA400C" w:rsidP="00EA400C">
      <w:pPr>
        <w:ind w:firstLine="0"/>
        <w:rPr>
          <w:rFonts w:eastAsia="Times New Roman" w:cs="Times New Roman"/>
          <w:b/>
          <w:bCs/>
          <w:szCs w:val="24"/>
        </w:rPr>
      </w:pPr>
      <w:r w:rsidRPr="552AD4C6">
        <w:rPr>
          <w:rFonts w:eastAsia="Times New Roman" w:cs="Times New Roman"/>
          <w:b/>
          <w:bCs/>
          <w:szCs w:val="24"/>
        </w:rPr>
        <w:t>Statement of Understanding</w:t>
      </w:r>
    </w:p>
    <w:p w14:paraId="6D2D128E" w14:textId="77777777" w:rsidR="00EA400C" w:rsidRPr="00AF478E" w:rsidRDefault="00EA400C" w:rsidP="00EA400C">
      <w:pPr>
        <w:ind w:firstLine="708"/>
        <w:rPr>
          <w:color w:val="333333"/>
          <w:sz w:val="25"/>
          <w:szCs w:val="25"/>
        </w:rPr>
      </w:pPr>
      <w:r w:rsidRPr="552AD4C6">
        <w:rPr>
          <w:rFonts w:eastAsia="Times New Roman" w:cs="Times New Roman"/>
          <w:color w:val="333333"/>
          <w:szCs w:val="24"/>
        </w:rPr>
        <w:t xml:space="preserve">I have read, understood, and swear to comply with the policies and regulations established in this Code of Conduct. </w:t>
      </w:r>
    </w:p>
    <w:p w14:paraId="752DC114" w14:textId="77777777" w:rsidR="00EA400C" w:rsidRDefault="00EA400C" w:rsidP="00EA400C">
      <w:pPr>
        <w:rPr>
          <w:rFonts w:eastAsia="Times New Roman" w:cs="Times New Roman"/>
          <w:color w:val="333333"/>
          <w:szCs w:val="24"/>
        </w:rPr>
      </w:pPr>
    </w:p>
    <w:p w14:paraId="775500E4" w14:textId="77777777" w:rsidR="00EA400C" w:rsidRPr="00432888" w:rsidRDefault="00EA400C" w:rsidP="00EA400C">
      <w:pPr>
        <w:rPr>
          <w:rFonts w:eastAsia="Times New Roman" w:cs="Times New Roman"/>
          <w:i/>
          <w:szCs w:val="24"/>
        </w:rPr>
      </w:pPr>
      <w:r w:rsidRPr="00432888">
        <w:rPr>
          <w:rFonts w:eastAsia="Times New Roman" w:cs="Times New Roman"/>
          <w:i/>
          <w:szCs w:val="24"/>
        </w:rPr>
        <w:t xml:space="preserve">Please submit a signed hard and soft copy of the document. </w:t>
      </w:r>
    </w:p>
    <w:p w14:paraId="131028EF" w14:textId="77777777" w:rsidR="00EA400C" w:rsidRPr="00EA400C" w:rsidRDefault="00EA400C" w:rsidP="00EA400C">
      <w:pPr>
        <w:rPr>
          <w:rFonts w:eastAsia="Times New Roman" w:cs="Times New Roman"/>
          <w:szCs w:val="24"/>
          <w:lang w:val="es-ES"/>
        </w:rPr>
      </w:pPr>
      <w:r w:rsidRPr="552AD4C6">
        <w:rPr>
          <w:rFonts w:eastAsia="Times New Roman" w:cs="Times New Roman"/>
          <w:szCs w:val="24"/>
        </w:rPr>
        <w:t xml:space="preserve"> </w:t>
      </w:r>
      <w:r w:rsidRPr="00EA400C">
        <w:rPr>
          <w:rFonts w:eastAsia="Times New Roman" w:cs="Times New Roman"/>
          <w:szCs w:val="24"/>
          <w:lang w:val="es-ES"/>
        </w:rPr>
        <w:t>Madison Jaffe</w:t>
      </w:r>
    </w:p>
    <w:p w14:paraId="6DFF2746" w14:textId="77777777" w:rsidR="00EA400C" w:rsidRPr="00EA400C" w:rsidRDefault="00EA400C" w:rsidP="00EA400C">
      <w:pPr>
        <w:rPr>
          <w:rFonts w:eastAsia="Times New Roman" w:cs="Times New Roman"/>
          <w:szCs w:val="24"/>
          <w:lang w:val="es-ES"/>
        </w:rPr>
      </w:pPr>
      <w:r w:rsidRPr="00EA400C">
        <w:rPr>
          <w:rFonts w:eastAsia="Times New Roman" w:cs="Times New Roman"/>
          <w:szCs w:val="24"/>
          <w:lang w:val="es-ES"/>
        </w:rPr>
        <w:t xml:space="preserve"> Nicolas García</w:t>
      </w:r>
    </w:p>
    <w:p w14:paraId="70928916" w14:textId="77777777" w:rsidR="00EA400C" w:rsidRPr="00EA400C" w:rsidRDefault="00EA400C" w:rsidP="00EA400C">
      <w:pPr>
        <w:rPr>
          <w:rFonts w:eastAsia="Times New Roman" w:cs="Times New Roman"/>
          <w:szCs w:val="24"/>
          <w:lang w:val="es-ES"/>
        </w:rPr>
      </w:pPr>
      <w:r w:rsidRPr="00EA400C">
        <w:rPr>
          <w:rFonts w:eastAsia="Times New Roman" w:cs="Times New Roman"/>
          <w:szCs w:val="24"/>
          <w:lang w:val="es-ES"/>
        </w:rPr>
        <w:t xml:space="preserve"> David Alicea</w:t>
      </w:r>
    </w:p>
    <w:p w14:paraId="40A1F71F" w14:textId="77777777" w:rsidR="00EA400C" w:rsidRDefault="00EA400C" w:rsidP="00EA400C">
      <w:pPr>
        <w:rPr>
          <w:rFonts w:eastAsia="Times New Roman" w:cs="Times New Roman"/>
          <w:szCs w:val="24"/>
        </w:rPr>
      </w:pPr>
      <w:r w:rsidRPr="00EA400C">
        <w:rPr>
          <w:rFonts w:eastAsia="Times New Roman" w:cs="Times New Roman"/>
          <w:szCs w:val="24"/>
          <w:lang w:val="es-ES"/>
        </w:rPr>
        <w:t xml:space="preserve"> </w:t>
      </w:r>
      <w:r w:rsidRPr="552AD4C6">
        <w:rPr>
          <w:rFonts w:eastAsia="Times New Roman" w:cs="Times New Roman"/>
          <w:szCs w:val="24"/>
        </w:rPr>
        <w:t>Ethan Saffer</w:t>
      </w:r>
    </w:p>
    <w:p w14:paraId="3BA75ABF" w14:textId="6E84BC2A" w:rsidR="00C67350" w:rsidRPr="00C67350" w:rsidRDefault="00DA402C" w:rsidP="00C67350">
      <w:pPr>
        <w:spacing w:after="160" w:line="259" w:lineRule="auto"/>
      </w:pPr>
      <w:r>
        <w:br w:type="page"/>
      </w:r>
    </w:p>
    <w:p w14:paraId="753387DF" w14:textId="3BFC42CB" w:rsidR="003C59BB" w:rsidRDefault="003C59BB" w:rsidP="003C59BB">
      <w:pPr>
        <w:pStyle w:val="Heading1"/>
      </w:pPr>
      <w:bookmarkStart w:id="209" w:name="_Toc61359341"/>
      <w:bookmarkStart w:id="210" w:name="_Toc61351312"/>
      <w:bookmarkStart w:id="211" w:name="_Toc61362159"/>
      <w:r>
        <w:t xml:space="preserve">Appendix B: </w:t>
      </w:r>
      <w:r w:rsidR="029572EA">
        <w:t>Concept Generation</w:t>
      </w:r>
      <w:bookmarkEnd w:id="209"/>
      <w:bookmarkEnd w:id="210"/>
      <w:bookmarkEnd w:id="211"/>
    </w:p>
    <w:p w14:paraId="25E7AED9" w14:textId="6429B68E" w:rsidR="029572EA" w:rsidRDefault="029572EA" w:rsidP="0CAA29EB">
      <w:pPr>
        <w:spacing w:after="160"/>
        <w:rPr>
          <w:rFonts w:eastAsia="Times New Roman" w:cs="Times New Roman"/>
          <w:color w:val="000000" w:themeColor="text1"/>
          <w:szCs w:val="24"/>
        </w:rPr>
      </w:pPr>
      <w:r w:rsidRPr="0CAA29EB">
        <w:rPr>
          <w:rFonts w:eastAsia="Times New Roman" w:cs="Times New Roman"/>
          <w:b/>
          <w:bCs/>
          <w:color w:val="000000" w:themeColor="text1"/>
          <w:szCs w:val="24"/>
        </w:rPr>
        <w:t>High Fidelity:</w:t>
      </w:r>
    </w:p>
    <w:p w14:paraId="373260C9" w14:textId="40F65675" w:rsidR="029572EA" w:rsidRDefault="029572EA" w:rsidP="0CAA29EB">
      <w:pPr>
        <w:pStyle w:val="ListParagraph"/>
        <w:numPr>
          <w:ilvl w:val="0"/>
          <w:numId w:val="3"/>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LIDAR/ RADAR sensor that can be pinned or chipped to shirt or breast pocket, sensors connected to others in hand grips of white cane. Haptic feedback provided through vibrations on cane. (Brainstorming)</w:t>
      </w:r>
    </w:p>
    <w:p w14:paraId="068F28CB" w14:textId="5A0AC8AB" w:rsidR="029572EA" w:rsidRDefault="029572EA" w:rsidP="0CAA29EB">
      <w:pPr>
        <w:pStyle w:val="ListParagraph"/>
        <w:numPr>
          <w:ilvl w:val="0"/>
          <w:numId w:val="3"/>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Handheld technology with 3x3 pin system on the hand and LIDAR, which alerts the user of relative distance depending on which pin is pressed down and how intensely. (Brainstorming)</w:t>
      </w:r>
    </w:p>
    <w:p w14:paraId="66772C83" w14:textId="16B59F7D" w:rsidR="029572EA" w:rsidRDefault="029572EA" w:rsidP="0CAA29EB">
      <w:pPr>
        <w:pStyle w:val="ListParagraph"/>
        <w:numPr>
          <w:ilvl w:val="0"/>
          <w:numId w:val="3"/>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Watch with LIDAR/RADAR sensor and computer/GPS to indicate direction and location of user. Haptic feedback through sensors encompassing wristband. Watch connected to white cane like product with connection wrist strap like a Wii Controller (Brainstorming)</w:t>
      </w:r>
    </w:p>
    <w:p w14:paraId="50F2C438" w14:textId="570F1CE9" w:rsidR="029572EA" w:rsidRDefault="029572EA" w:rsidP="0CAA29EB">
      <w:pPr>
        <w:spacing w:after="160"/>
        <w:rPr>
          <w:rFonts w:eastAsia="Times New Roman" w:cs="Times New Roman"/>
          <w:color w:val="000000" w:themeColor="text1"/>
          <w:szCs w:val="24"/>
        </w:rPr>
      </w:pPr>
      <w:r w:rsidRPr="0CAA29EB">
        <w:rPr>
          <w:rFonts w:eastAsia="Times New Roman" w:cs="Times New Roman"/>
          <w:b/>
          <w:bCs/>
          <w:color w:val="000000" w:themeColor="text1"/>
          <w:szCs w:val="24"/>
        </w:rPr>
        <w:t>Medium Fidelity:</w:t>
      </w:r>
    </w:p>
    <w:p w14:paraId="28E0EF4B" w14:textId="4F0CFE6C" w:rsidR="029572EA" w:rsidRDefault="029572EA" w:rsidP="0CAA29EB">
      <w:pPr>
        <w:pStyle w:val="ListParagraph"/>
        <w:numPr>
          <w:ilvl w:val="0"/>
          <w:numId w:val="2"/>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Smartphone application using Lidar and feeding user information through haptics, computer and GPS incorporated to track and locate user. (Brainstorming)</w:t>
      </w:r>
    </w:p>
    <w:p w14:paraId="5CB632D8" w14:textId="64039BF5" w:rsidR="029572EA" w:rsidRDefault="029572EA" w:rsidP="0CAA29EB">
      <w:pPr>
        <w:pStyle w:val="ListParagraph"/>
        <w:numPr>
          <w:ilvl w:val="0"/>
          <w:numId w:val="2"/>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Watch</w:t>
      </w:r>
      <w:r w:rsidRPr="0CAA29EB">
        <w:rPr>
          <w:rFonts w:eastAsia="Times New Roman" w:cs="Times New Roman"/>
          <w:b/>
          <w:bCs/>
          <w:color w:val="000000" w:themeColor="text1"/>
          <w:szCs w:val="24"/>
        </w:rPr>
        <w:t xml:space="preserve"> </w:t>
      </w:r>
      <w:r w:rsidRPr="0CAA29EB">
        <w:rPr>
          <w:rFonts w:eastAsia="Times New Roman" w:cs="Times New Roman"/>
          <w:color w:val="000000" w:themeColor="text1"/>
          <w:szCs w:val="24"/>
        </w:rPr>
        <w:t>with sensor and computer to indicate where the user is, haptic feedback provided through vibration on wrist. (Brainstorming)</w:t>
      </w:r>
    </w:p>
    <w:p w14:paraId="78716D57" w14:textId="31114AD9" w:rsidR="029572EA" w:rsidRDefault="029572EA" w:rsidP="0CAA29EB">
      <w:pPr>
        <w:pStyle w:val="ListParagraph"/>
        <w:numPr>
          <w:ilvl w:val="0"/>
          <w:numId w:val="2"/>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Smart cane – haptic feedback, voice-activated, and phone compatible (Brainstorming)</w:t>
      </w:r>
    </w:p>
    <w:p w14:paraId="031121A7" w14:textId="1246B8DC" w:rsidR="029572EA" w:rsidRDefault="029572EA" w:rsidP="0CAA29EB">
      <w:pPr>
        <w:pStyle w:val="ListParagraph"/>
        <w:numPr>
          <w:ilvl w:val="0"/>
          <w:numId w:val="2"/>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Eyeglasses that have a sensor and computer /GPS to indicate where user is, haptic feedback is provided through sensors on frame of glasses (contact points like bridge of nose and grips on the ends) - or haptic feedback provided through contact on cane (Brainstorming)</w:t>
      </w:r>
    </w:p>
    <w:p w14:paraId="1FD0A154" w14:textId="18C6B990" w:rsidR="029572EA" w:rsidRDefault="029572EA" w:rsidP="0CAA29EB">
      <w:pPr>
        <w:pStyle w:val="ListParagraph"/>
        <w:numPr>
          <w:ilvl w:val="0"/>
          <w:numId w:val="2"/>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Smart cane – audio feedback, manual or voice-activation, phone compatible, ability to interpret the environment (Brainstorming)</w:t>
      </w:r>
    </w:p>
    <w:p w14:paraId="38DE0B46" w14:textId="7B8704E5" w:rsidR="029572EA" w:rsidRDefault="029572EA" w:rsidP="0CAA29EB">
      <w:pPr>
        <w:spacing w:after="160"/>
        <w:rPr>
          <w:rFonts w:eastAsia="Times New Roman" w:cs="Times New Roman"/>
          <w:color w:val="000000" w:themeColor="text1"/>
          <w:sz w:val="32"/>
          <w:szCs w:val="32"/>
        </w:rPr>
      </w:pPr>
      <w:r w:rsidRPr="0CAA29EB">
        <w:rPr>
          <w:rFonts w:eastAsia="Times New Roman" w:cs="Times New Roman"/>
          <w:b/>
          <w:bCs/>
          <w:color w:val="000000" w:themeColor="text1"/>
          <w:sz w:val="32"/>
          <w:szCs w:val="32"/>
        </w:rPr>
        <w:t>Ideas</w:t>
      </w:r>
    </w:p>
    <w:p w14:paraId="637635B6" w14:textId="3D218D24" w:rsidR="029572EA" w:rsidRDefault="029572EA" w:rsidP="0CAA29EB">
      <w:pPr>
        <w:spacing w:after="160"/>
        <w:rPr>
          <w:rFonts w:eastAsia="Times New Roman" w:cs="Times New Roman"/>
          <w:color w:val="000000" w:themeColor="text1"/>
          <w:szCs w:val="24"/>
        </w:rPr>
      </w:pPr>
      <w:r w:rsidRPr="0CAA29EB">
        <w:rPr>
          <w:rFonts w:eastAsia="Times New Roman" w:cs="Times New Roman"/>
          <w:b/>
          <w:bCs/>
          <w:color w:val="000000" w:themeColor="text1"/>
          <w:szCs w:val="24"/>
        </w:rPr>
        <w:t>Brainstorming</w:t>
      </w:r>
    </w:p>
    <w:p w14:paraId="264E75AD" w14:textId="099A3533"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 xml:space="preserve">Watch with LIDAR/RADAR sensor and computer to indicate where the user is, haptic feedback provided through vibration on wrist. </w:t>
      </w:r>
    </w:p>
    <w:p w14:paraId="1FFC318D" w14:textId="1A7BB728"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 xml:space="preserve">Watch with LIDAR/RADAR sensor and computer/GPS to indicate where the user is, haptic feedback provided electrical stimulation of sensors under face of watch and encompassing wristband. </w:t>
      </w:r>
    </w:p>
    <w:p w14:paraId="0F10D58D" w14:textId="510DF061"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 xml:space="preserve">Watch with LIDAR/RADAR sensor and computer/GPS to indicate where the user is, audio feedback provided through volume/ speakers in the watch. Volume adjustable via knob or smartphone. </w:t>
      </w:r>
    </w:p>
    <w:p w14:paraId="1B728251" w14:textId="126E2A77"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 xml:space="preserve">Watch with LIDAR/RADAR sensor and computer/GPS to indicate direction and location of user. Haptic feedback through sensors encompassing wristband. </w:t>
      </w:r>
    </w:p>
    <w:p w14:paraId="6C05E38F" w14:textId="74946DDF"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Watch with LIDAR/RADAR sensor and computer/GPS to indicate direction and location of user. Haptic feedback through sensors encompassing wristband. Watch connected to white cane like product with connection wrist strap like a Wii Controller.</w:t>
      </w:r>
    </w:p>
    <w:p w14:paraId="6A01C637" w14:textId="208DCC8A"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Eyeglasses that have LIDAR/RADAR sensor and computer /GPS to indicate where user is, haptic feedback is provided through sensors on frame of glasses (contact points like bridge of nose and grips on the ends)</w:t>
      </w:r>
    </w:p>
    <w:p w14:paraId="1B1418A3" w14:textId="0E6BBB2B"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 xml:space="preserve">Eyeglasses that have LIDAR/RADAR sensor and computer/GPS to indicate where user is, audio feedback provided through speaker on frame of glasses. </w:t>
      </w:r>
    </w:p>
    <w:p w14:paraId="11399AD5" w14:textId="03C2014E"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 xml:space="preserve">Eyeglasses with LIDAR/RADAR sensors and computer/ GPS to indicate where user is and what is near them, haptic feedback provided through electrical stimulation of sensors located on various parts of body. </w:t>
      </w:r>
    </w:p>
    <w:p w14:paraId="0D78AA88" w14:textId="56CD5745"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 xml:space="preserve">Hat with LIDAR/RADAR sensor and computer/GPS to indicate direction and location of user. Haptic feedback provided through sensors in contact with skull from the inside of the hat. </w:t>
      </w:r>
    </w:p>
    <w:p w14:paraId="2207251B" w14:textId="46380A09"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 xml:space="preserve">Hat with LIDAR/RADAR sensor and computer/GPS to indicate direction and location of user. Audio feedback provided through speakers in hat. </w:t>
      </w:r>
    </w:p>
    <w:p w14:paraId="477E05FD" w14:textId="42B50B90"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Shoes with LIDAR/RADAR sensor and computer/GPS to indicate direction and location of user. Haptic feedback through sensors in soles of the shoe.</w:t>
      </w:r>
    </w:p>
    <w:p w14:paraId="49D66C1B" w14:textId="258BBD1B"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Shoes with LIDAR/RADAR sensor and computer/GPS to indicate direction and location of user. Haptic feedback through electrically stimulated sensors elsewhere on body.</w:t>
      </w:r>
    </w:p>
    <w:p w14:paraId="24F194FD" w14:textId="5E4F8406"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 xml:space="preserve">LIDAR/ RADAR sensor that can be pinned or chipped to shirt or breast pocket, sensors connected to others in hand grips of white cane. Haptic feedback provided through vibrations on cane. </w:t>
      </w:r>
    </w:p>
    <w:p w14:paraId="49137C72" w14:textId="45F3140C"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 xml:space="preserve">LIDAR/ RADAR sensor combined with computer and GPS to indicate location of user. These systems are integrated into a white cane with haptic vibration feedback through grip on handle. </w:t>
      </w:r>
    </w:p>
    <w:p w14:paraId="0B04595B" w14:textId="22DF20F6"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Sensors with computer and GPS integrated into a watch, the watch will provide haptic feedback through intensity of temperature change.</w:t>
      </w:r>
    </w:p>
    <w:p w14:paraId="689F7F1A" w14:textId="5BB0A689"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White cane attachment with distance sensor on middle of shaft and near handle, which then triangulate objects at a distance</w:t>
      </w:r>
    </w:p>
    <w:p w14:paraId="2718D2D2" w14:textId="171C0A6F"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White cane attachment with camera connected to neural net, analyzing objects in proximity</w:t>
      </w:r>
    </w:p>
    <w:p w14:paraId="16944C0D" w14:textId="60E925BB"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White cane attachment with camera connected to neural net, meant to identify objects</w:t>
      </w:r>
    </w:p>
    <w:p w14:paraId="36B33E76" w14:textId="14C8588E"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Harness with sensors on shoulders and hip, providing 360 area coverage through sensors.</w:t>
      </w:r>
    </w:p>
    <w:p w14:paraId="1B901029" w14:textId="3CA1BF7C"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 xml:space="preserve">Gauntlet with camera attachment connected to analysis tool </w:t>
      </w:r>
    </w:p>
    <w:p w14:paraId="2C054D55" w14:textId="76517B26"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 xml:space="preserve">Glasses attachment with camera; therefore, enable people to easily aim at object in front of them. </w:t>
      </w:r>
    </w:p>
    <w:p w14:paraId="41CC4E65" w14:textId="4BDB42A1"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Application on mobile device utilizing Lidar</w:t>
      </w:r>
    </w:p>
    <w:p w14:paraId="7F5AFAD1" w14:textId="6C0DF086"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White cane with built in GPS and route tracking, feeding information to user via audio</w:t>
      </w:r>
    </w:p>
    <w:p w14:paraId="6F121AA5" w14:textId="32201D66"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White cane with built in GPS and route tracking, feeding information to user via haptic feedback</w:t>
      </w:r>
    </w:p>
    <w:p w14:paraId="0B5FD0CE" w14:textId="08332DA5"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White cane with built in GPS and route tracking, feeding information to user via braille pad</w:t>
      </w:r>
    </w:p>
    <w:p w14:paraId="68824997" w14:textId="42FF4050"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Smartphone application using Lidar and feeding user information through haptics</w:t>
      </w:r>
    </w:p>
    <w:p w14:paraId="237FE709" w14:textId="4E7F95AE"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 xml:space="preserve">Smartphone application using Lidar and feeding user information through audio feedback </w:t>
      </w:r>
    </w:p>
    <w:p w14:paraId="3CBE0C1F" w14:textId="4A479975"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 xml:space="preserve">Trackers on wrists </w:t>
      </w:r>
    </w:p>
    <w:p w14:paraId="08A98149" w14:textId="5D5A5B6E"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Lidar scanner on handheld attachment, actively scanning for quick object movements</w:t>
      </w:r>
    </w:p>
    <w:p w14:paraId="0ADFB805" w14:textId="1365FD22"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Lidar scanner but with distance sensor to maximize range and efficiency</w:t>
      </w:r>
    </w:p>
    <w:p w14:paraId="55E527C6" w14:textId="2146D770"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Hat with attachable headphone for audible feedback</w:t>
      </w:r>
    </w:p>
    <w:p w14:paraId="6F82FBED" w14:textId="3CE2FFC9"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Hat with pressure point feedback</w:t>
      </w:r>
    </w:p>
    <w:p w14:paraId="3026D020" w14:textId="619736B5"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Robot that strolls alongside the person (hold hand)</w:t>
      </w:r>
    </w:p>
    <w:p w14:paraId="29DFF0C7" w14:textId="24B2EC34"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Drone that flies ahead to predict future walking path</w:t>
      </w:r>
    </w:p>
    <w:p w14:paraId="053E7517" w14:textId="1A270E30"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Smell-induced feedback</w:t>
      </w:r>
    </w:p>
    <w:p w14:paraId="5FCC8720" w14:textId="08932AE3"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Autonomous wheelchair</w:t>
      </w:r>
    </w:p>
    <w:p w14:paraId="1A46EE72" w14:textId="0C807099"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Temperature related feedback</w:t>
      </w:r>
    </w:p>
    <w:p w14:paraId="18AACBA3" w14:textId="318549DA"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Product identifier by barcode</w:t>
      </w:r>
    </w:p>
    <w:p w14:paraId="174AB2FE" w14:textId="47FCF7C1"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Product identifier by label</w:t>
      </w:r>
    </w:p>
    <w:p w14:paraId="37F89662" w14:textId="5EEF1A1A"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Voice-activated technology</w:t>
      </w:r>
    </w:p>
    <w:p w14:paraId="58CBBC91" w14:textId="13BF4C80"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Smart cane – audio feedback, voice-activated, and phone compatible</w:t>
      </w:r>
    </w:p>
    <w:p w14:paraId="7D0AF76F" w14:textId="25197CEE"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Smart cane – haptic feedback, voice-activated, and phone compatible</w:t>
      </w:r>
    </w:p>
    <w:p w14:paraId="709FF3A4" w14:textId="5395B724"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Audible stop for pouring liquids</w:t>
      </w:r>
    </w:p>
    <w:p w14:paraId="10CCC4D9" w14:textId="35332D22"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Short stick that does all the same functions of a smart cane, except does not extend to the ground (more discrete)</w:t>
      </w:r>
    </w:p>
    <w:p w14:paraId="4CBAFDB0" w14:textId="2F46F7DE"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Audible street signs for pedestrians</w:t>
      </w:r>
    </w:p>
    <w:p w14:paraId="308245C1" w14:textId="475326F8"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Smart glasses for low light situations</w:t>
      </w:r>
    </w:p>
    <w:p w14:paraId="24000A9A" w14:textId="014CFBB1"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Smart glasses that read currency</w:t>
      </w:r>
    </w:p>
    <w:p w14:paraId="2EF3BA82" w14:textId="11C1E235"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Smart glasses that interpret manuscript</w:t>
      </w:r>
    </w:p>
    <w:p w14:paraId="6F793A2C" w14:textId="598FF8AC"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Watch that has multiple rhythmic beats indicating the height difference in front of the user</w:t>
      </w:r>
    </w:p>
    <w:p w14:paraId="4445AC7C" w14:textId="4FF48AE4"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Getting help from surrounding people</w:t>
      </w:r>
    </w:p>
    <w:p w14:paraId="64F36900" w14:textId="3C6E99E3"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Device with camera that translates text scanned into braille on small screen</w:t>
      </w:r>
    </w:p>
    <w:p w14:paraId="2F487CFE" w14:textId="7868E757"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Clip-on device for the hat that uses LIDAR</w:t>
      </w:r>
    </w:p>
    <w:p w14:paraId="67DF9110" w14:textId="4587C62B" w:rsidR="029572EA" w:rsidRDefault="029572EA" w:rsidP="0CAA29EB">
      <w:pPr>
        <w:spacing w:after="160"/>
        <w:rPr>
          <w:rFonts w:eastAsia="Times New Roman" w:cs="Times New Roman"/>
          <w:color w:val="000000" w:themeColor="text1"/>
          <w:szCs w:val="24"/>
        </w:rPr>
      </w:pPr>
      <w:r w:rsidRPr="0CAA29EB">
        <w:rPr>
          <w:rFonts w:eastAsia="Times New Roman" w:cs="Times New Roman"/>
          <w:b/>
          <w:bCs/>
          <w:color w:val="000000" w:themeColor="text1"/>
          <w:szCs w:val="24"/>
        </w:rPr>
        <w:t xml:space="preserve">Morphological Chart </w:t>
      </w:r>
    </w:p>
    <w:p w14:paraId="222C245C" w14:textId="1F5D118A"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 xml:space="preserve">Sensor GPS with internet with distance sensor that alerts the user through heat differentials and uses a camera to identify objects </w:t>
      </w:r>
    </w:p>
    <w:p w14:paraId="523D4B3A" w14:textId="2B2289D2"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 xml:space="preserve">Sensor GPS with internet with distance sensor that alerts the user through heat differentials and uses scanning and image to text conversion to interpret items </w:t>
      </w:r>
    </w:p>
    <w:p w14:paraId="60340086" w14:textId="13794A80"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 xml:space="preserve">Sensor GPS with internet with distance sensor that alerts the user through vibration and uses scanning and image to text conversion to interpret items </w:t>
      </w:r>
    </w:p>
    <w:p w14:paraId="3C44A17D" w14:textId="004D9A46"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 xml:space="preserve">Sensor GPS with internet with lidar that alerts the user through poking the user’s hand softly and uses a camera to identify objects </w:t>
      </w:r>
    </w:p>
    <w:p w14:paraId="4543F02D" w14:textId="1936F178"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Sensor that uses GPS with internet that uses a distance sensor and informs the user of possible threats through vibrations and interprets sensory information with a camera.</w:t>
      </w:r>
    </w:p>
    <w:p w14:paraId="476CC7F3" w14:textId="75133D57"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Stick/cane that uses a camera to read street signs and interpret sensory information with a velocity sensor to alert for physical objects and uses a heat sensor to inform user of possible threats</w:t>
      </w:r>
    </w:p>
    <w:p w14:paraId="3A713602" w14:textId="00E62123"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 xml:space="preserve">Cane with offline GPS using velocity sensors to find physical objects and makes noise to alert user of possible threats. </w:t>
      </w:r>
    </w:p>
    <w:p w14:paraId="695C93F2" w14:textId="280EE22F"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Cane with a GPS that uses downloaded maps, a distance sensor to alert the user of physical objects, uses noise to inform user of possible threats, and interprets sensory information with a camera.</w:t>
      </w:r>
    </w:p>
    <w:p w14:paraId="2F8F8BE6" w14:textId="7A6F97AF"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Sensor, GPS with internet, velocity sensor, uses noise to inform of possible threats, text to braille for interpret sensory information.</w:t>
      </w:r>
    </w:p>
    <w:p w14:paraId="204ECACE" w14:textId="2A565378"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 xml:space="preserve">Cane with internet connectivity for orientation, detection of short-range objects with distance sensors, altering using noise and utilizes scanning to turn text into user-friendly output. </w:t>
      </w:r>
    </w:p>
    <w:p w14:paraId="75A4CAFD" w14:textId="00A0FFBD"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 xml:space="preserve">Cane with internet connectivity for orientation, detection of short-range objects with distance sensors, altering using heat and utilizes scanning to turn text into user-friendly output. </w:t>
      </w:r>
    </w:p>
    <w:p w14:paraId="06F7FF7C" w14:textId="617154D2"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Cane with internet connectivity for orientation, detection of short-range objects with distance sensors, altering using haptic touches and utilizes scanning to turn text into user-friendly output.</w:t>
      </w:r>
    </w:p>
    <w:p w14:paraId="27608574" w14:textId="7715BDDA"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Sensor with camera and lidar that vibrates to inform user of objects, while scanning certain objects to PDF to identify text on it</w:t>
      </w:r>
    </w:p>
    <w:p w14:paraId="4C3785FE" w14:textId="74E0E6F8"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Sensor with GPS through internet that has a distance sensor to alert for physical objects, vibrates to inform user of possible threats, and live imaging scanned to pdf for interpreting sensory information.</w:t>
      </w:r>
    </w:p>
    <w:p w14:paraId="58DC05F9" w14:textId="7092521B"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Sensor, camera to read street signs, Lidar, noise to inform of possible threats, live imaging scanned to pdf.</w:t>
      </w:r>
    </w:p>
    <w:p w14:paraId="4916E4F8" w14:textId="2FD8660D"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 xml:space="preserve">Cane with path storage that alerts user of objects found by lidar using vibration, while surveying the area with a camera. </w:t>
      </w:r>
    </w:p>
    <w:p w14:paraId="4E07913C" w14:textId="4DA22B41"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 xml:space="preserve">Cane with path storage, using velocity sensors, vibrates to inform user, converts information through camera </w:t>
      </w:r>
    </w:p>
    <w:p w14:paraId="7E47ECBA" w14:textId="6B1F83A2"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Cane, camera that reads street signs, Lidar, pokes user to inform of possible threats, text to braille to interpret sensory information.</w:t>
      </w:r>
    </w:p>
    <w:p w14:paraId="1AE8AFEA" w14:textId="77DC476C"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Cane, memory storage of previous paths, distance sensor, makes noise to inform of possible threats, text conversion for interpreting sensory information.</w:t>
      </w:r>
    </w:p>
    <w:p w14:paraId="106A9F64" w14:textId="029EAA68"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Sensor, GPS through internet, distance sensor, inform of possible threats by heat, interpret sensory information by text to braille.</w:t>
      </w:r>
    </w:p>
    <w:p w14:paraId="11E686C5" w14:textId="3D3152E4"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Cane, GPS through internet, LIDAR, heat to inform of possible threats, interpret sensory information by text to braille.</w:t>
      </w:r>
    </w:p>
    <w:p w14:paraId="05ADA31E" w14:textId="62BDA34F"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Cane, GPS through internet, LIDAR, heat to inform of possible threats, interpret sensory information by live imaging scanned to pdf.</w:t>
      </w:r>
    </w:p>
    <w:p w14:paraId="54DEB7B2" w14:textId="58E8FB78"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Cane, GPS through internet, LIDAR, heat to inform of possible threats, interpret sensory information by text conversion.</w:t>
      </w:r>
    </w:p>
    <w:p w14:paraId="63CF298A" w14:textId="67A5D95F"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Cane, GPS with maps downloaded, LIDAR, heat to inform of possible threats, interpret sensory information by text to braille.</w:t>
      </w:r>
    </w:p>
    <w:p w14:paraId="49C19F9E" w14:textId="46EA0725"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Cane, GPS with maps downloaded, LIDAR, heat to inform of possible threats, interpret sensory information by live imaging scanned to pdf.</w:t>
      </w:r>
    </w:p>
    <w:p w14:paraId="7CE26306" w14:textId="6E5CE476"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Cane, GPS with map downloaded, LIDAR, heat to inform of possible threats, interpret sensory information by text conversion.</w:t>
      </w:r>
    </w:p>
    <w:p w14:paraId="6FC5DE2C" w14:textId="191245F8"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Cane, GPS through memory of storage of previous paths, velocity sensor, pokes to inform user of possible threat, camera to interpret sensory information.</w:t>
      </w:r>
    </w:p>
    <w:p w14:paraId="1FACF427" w14:textId="4E13A2E3"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Cane, GPS through memory of storage of previous paths, velocity sensor, uses heat to inform user of possible threat, camera to interpret sensory information.</w:t>
      </w:r>
    </w:p>
    <w:p w14:paraId="5668D3CA" w14:textId="0136392D"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Cane, GPS through memory of storage of previous paths, velocity sensor, vibrates to inform user of possible threat, camera to interpret sensory information.</w:t>
      </w:r>
    </w:p>
    <w:p w14:paraId="700AD921" w14:textId="6E1CDFB7"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Cane, GPS through memory of storage of previous paths, velocity sensor, uses noise to inform user of possible threat, camera to interpret sensory information.</w:t>
      </w:r>
    </w:p>
    <w:p w14:paraId="2588D209" w14:textId="360DE923"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Cane, GPS through memory of storage of previous paths, velocity sensor, pokes to inform user of possible threat, text conversion to interpret sensory information.</w:t>
      </w:r>
    </w:p>
    <w:p w14:paraId="32EA89C7" w14:textId="24F03AC9"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Cane, GPS through memory of storage of previous paths, velocity sensor, pokes to inform user of possible threat, live imaging scanned to pdf to interpret sensory information.</w:t>
      </w:r>
    </w:p>
    <w:p w14:paraId="57006B94" w14:textId="3468FDB9"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Cane, GPS through memory of storage of previous paths, velocity sensor, pokes to inform user of possible threats, text to braille to interpret sensory information.</w:t>
      </w:r>
    </w:p>
    <w:p w14:paraId="612B93C9" w14:textId="244EA3D5"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Cane, GPS through memory of storage of previous paths, Lidar, pokes to inform user of possible threat, live imaging to interpret sensory information.</w:t>
      </w:r>
    </w:p>
    <w:p w14:paraId="0B40AE3F" w14:textId="6687F9C7"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Cane, GPS through memory of storage of previous paths, Lidar, pokes to inform user of possible threat, camera to interpret sensory information.</w:t>
      </w:r>
    </w:p>
    <w:p w14:paraId="5CF77154" w14:textId="2ED88FAE"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Cane, GPS through memory of storage of previous paths, Lidar, uses heat to inform user of possible threat, camera to interpret sensory information.</w:t>
      </w:r>
    </w:p>
    <w:p w14:paraId="054724EA" w14:textId="433A7339"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Cane, GPS through memory of storage of previous paths, Lidar, vibrates to inform user of possible threat, camera to interpret sensory information.</w:t>
      </w:r>
    </w:p>
    <w:p w14:paraId="0A908230" w14:textId="4096A83F"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Cane, GPS through memory of storage of previous paths, Lidar, uses noise to inform user of possible threat, camera to interpret sensory information.</w:t>
      </w:r>
    </w:p>
    <w:p w14:paraId="59E8E8B1" w14:textId="4AC4B4AA"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Cane, GPS through memory of storage of previous paths, Lidar, pokes to inform user of possible threat, text conversion to interpret sensory information.</w:t>
      </w:r>
    </w:p>
    <w:p w14:paraId="38F84816" w14:textId="7BA99A98"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Cane, GPS through memory of storage of previous paths, Lidar, pokes to inform user of possible threat, live imaging scanned to pdf to interpret sensory information.</w:t>
      </w:r>
    </w:p>
    <w:p w14:paraId="5E59B466" w14:textId="7FDD50C0" w:rsidR="029572EA" w:rsidRDefault="029572EA" w:rsidP="0CAA29EB">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Cane, GPS through memory of storage of previous paths, Lidar, pokes to inform user of possible threats, text to braille to interpret sensory information.</w:t>
      </w:r>
    </w:p>
    <w:p w14:paraId="5095CEF7" w14:textId="1EFEDC14" w:rsidR="029572EA" w:rsidRDefault="029572EA" w:rsidP="0CAA29EB">
      <w:pPr>
        <w:pStyle w:val="ListParagraph"/>
        <w:numPr>
          <w:ilvl w:val="0"/>
          <w:numId w:val="1"/>
        </w:numPr>
        <w:spacing w:after="160"/>
        <w:ind w:left="360" w:firstLine="0"/>
        <w:rPr>
          <w:rFonts w:asciiTheme="minorHAnsi" w:eastAsiaTheme="minorEastAsia" w:hAnsiTheme="minorHAnsi"/>
          <w:color w:val="000000" w:themeColor="text1"/>
          <w:szCs w:val="24"/>
        </w:rPr>
      </w:pPr>
      <w:r w:rsidRPr="0CAA29EB">
        <w:rPr>
          <w:rFonts w:eastAsia="Times New Roman" w:cs="Times New Roman"/>
          <w:color w:val="000000" w:themeColor="text1"/>
          <w:szCs w:val="24"/>
        </w:rPr>
        <w:t>Cane, GPS through memory of storage of previous paths, distance sensor, pokes to inform user of possible threat, camera to interpret sensory information.</w:t>
      </w:r>
    </w:p>
    <w:p w14:paraId="38B7C23F" w14:textId="6BCC295D" w:rsidR="029572EA" w:rsidRDefault="029572EA" w:rsidP="0CAA29EB">
      <w:pPr>
        <w:pStyle w:val="ListParagraph"/>
        <w:numPr>
          <w:ilvl w:val="0"/>
          <w:numId w:val="1"/>
        </w:numPr>
        <w:spacing w:after="160"/>
        <w:ind w:left="360" w:firstLine="0"/>
        <w:rPr>
          <w:rFonts w:asciiTheme="minorHAnsi" w:eastAsiaTheme="minorEastAsia" w:hAnsiTheme="minorHAnsi"/>
          <w:color w:val="000000" w:themeColor="text1"/>
          <w:szCs w:val="24"/>
        </w:rPr>
      </w:pPr>
      <w:r w:rsidRPr="0CAA29EB">
        <w:rPr>
          <w:rFonts w:eastAsia="Times New Roman" w:cs="Times New Roman"/>
          <w:color w:val="000000" w:themeColor="text1"/>
          <w:szCs w:val="24"/>
        </w:rPr>
        <w:t>Cane, GPS through memory of storage of previous paths, distance sensor, uses heat to inform user of possible threat, camera to interpret sensory information.</w:t>
      </w:r>
    </w:p>
    <w:p w14:paraId="130CE7B5" w14:textId="247AA0DE" w:rsidR="029572EA" w:rsidRDefault="029572EA" w:rsidP="0CAA29EB">
      <w:pPr>
        <w:pStyle w:val="ListParagraph"/>
        <w:numPr>
          <w:ilvl w:val="0"/>
          <w:numId w:val="1"/>
        </w:numPr>
        <w:spacing w:after="160"/>
        <w:ind w:left="360" w:firstLine="0"/>
        <w:rPr>
          <w:rFonts w:asciiTheme="minorHAnsi" w:eastAsiaTheme="minorEastAsia" w:hAnsiTheme="minorHAnsi"/>
          <w:color w:val="000000" w:themeColor="text1"/>
          <w:szCs w:val="24"/>
        </w:rPr>
      </w:pPr>
      <w:r w:rsidRPr="0CAA29EB">
        <w:rPr>
          <w:rFonts w:eastAsia="Times New Roman" w:cs="Times New Roman"/>
          <w:color w:val="000000" w:themeColor="text1"/>
          <w:szCs w:val="24"/>
        </w:rPr>
        <w:t>Cane, GPS through memory of storage of previous paths, distance sensor, vibrates to inform user of possible threat, camera to interpret sensory information.</w:t>
      </w:r>
    </w:p>
    <w:p w14:paraId="77193A04" w14:textId="3717FC49" w:rsidR="029572EA" w:rsidRDefault="029572EA" w:rsidP="0CAA29EB">
      <w:pPr>
        <w:pStyle w:val="ListParagraph"/>
        <w:numPr>
          <w:ilvl w:val="0"/>
          <w:numId w:val="1"/>
        </w:numPr>
        <w:spacing w:after="160"/>
        <w:ind w:left="360" w:firstLine="0"/>
        <w:rPr>
          <w:rFonts w:asciiTheme="minorHAnsi" w:eastAsiaTheme="minorEastAsia" w:hAnsiTheme="minorHAnsi"/>
          <w:color w:val="000000" w:themeColor="text1"/>
          <w:szCs w:val="24"/>
        </w:rPr>
      </w:pPr>
      <w:r w:rsidRPr="0CAA29EB">
        <w:rPr>
          <w:rFonts w:eastAsia="Times New Roman" w:cs="Times New Roman"/>
          <w:color w:val="000000" w:themeColor="text1"/>
          <w:szCs w:val="24"/>
        </w:rPr>
        <w:t>Cane, GPS through memory of storage of previous paths, distance sensor, uses noise to inform user of possible threat, camera to interpret sensory information.</w:t>
      </w:r>
    </w:p>
    <w:p w14:paraId="641C8206" w14:textId="78881D86" w:rsidR="029572EA" w:rsidRDefault="029572EA" w:rsidP="0CAA29EB">
      <w:pPr>
        <w:pStyle w:val="ListParagraph"/>
        <w:numPr>
          <w:ilvl w:val="0"/>
          <w:numId w:val="1"/>
        </w:numPr>
        <w:spacing w:after="160"/>
        <w:ind w:left="360" w:firstLine="0"/>
        <w:rPr>
          <w:rFonts w:asciiTheme="minorHAnsi" w:eastAsiaTheme="minorEastAsia" w:hAnsiTheme="minorHAnsi"/>
          <w:color w:val="000000" w:themeColor="text1"/>
          <w:szCs w:val="24"/>
        </w:rPr>
      </w:pPr>
      <w:r w:rsidRPr="0CAA29EB">
        <w:rPr>
          <w:rFonts w:eastAsia="Times New Roman" w:cs="Times New Roman"/>
          <w:color w:val="000000" w:themeColor="text1"/>
          <w:szCs w:val="24"/>
        </w:rPr>
        <w:t>Cane, GPS through memory of storage of previous paths, distance sensor, pokes to inform user of possible threat, text conversion to interpret sensory information.</w:t>
      </w:r>
    </w:p>
    <w:p w14:paraId="5D1B93F3" w14:textId="472D276F" w:rsidR="029572EA" w:rsidRDefault="029572EA" w:rsidP="0CAA29EB">
      <w:pPr>
        <w:pStyle w:val="ListParagraph"/>
        <w:numPr>
          <w:ilvl w:val="0"/>
          <w:numId w:val="1"/>
        </w:numPr>
        <w:spacing w:after="160"/>
        <w:ind w:left="360" w:firstLine="0"/>
        <w:rPr>
          <w:rFonts w:asciiTheme="minorHAnsi" w:eastAsiaTheme="minorEastAsia" w:hAnsiTheme="minorHAnsi"/>
          <w:color w:val="000000" w:themeColor="text1"/>
          <w:szCs w:val="24"/>
        </w:rPr>
      </w:pPr>
      <w:r w:rsidRPr="0CAA29EB">
        <w:rPr>
          <w:rFonts w:eastAsia="Times New Roman" w:cs="Times New Roman"/>
          <w:color w:val="000000" w:themeColor="text1"/>
          <w:szCs w:val="24"/>
        </w:rPr>
        <w:t>Cane, GPS through memory of storage of previous paths, distance sensor, pokes to inform user of possible threats, text to braille to interpret sensory information.</w:t>
      </w:r>
    </w:p>
    <w:p w14:paraId="11C3D613" w14:textId="4650CD7E" w:rsidR="029572EA" w:rsidRDefault="029572EA" w:rsidP="0CAA29EB">
      <w:pPr>
        <w:pStyle w:val="ListParagraph"/>
        <w:numPr>
          <w:ilvl w:val="0"/>
          <w:numId w:val="1"/>
        </w:numPr>
        <w:spacing w:after="160"/>
        <w:ind w:left="1080" w:hanging="720"/>
        <w:rPr>
          <w:rFonts w:asciiTheme="minorHAnsi" w:eastAsiaTheme="minorEastAsia" w:hAnsiTheme="minorHAnsi"/>
          <w:color w:val="000000" w:themeColor="text1"/>
          <w:szCs w:val="24"/>
        </w:rPr>
      </w:pPr>
      <w:r w:rsidRPr="0CAA29EB">
        <w:rPr>
          <w:rFonts w:eastAsia="Times New Roman" w:cs="Times New Roman"/>
          <w:color w:val="000000" w:themeColor="text1"/>
          <w:szCs w:val="24"/>
        </w:rPr>
        <w:t>Sensor, GPS through memory of storage of previous paths, distance sensor, pokes to inform user of possible threat, live imaging scanned to pdf to interpret sensory information.</w:t>
      </w:r>
    </w:p>
    <w:p w14:paraId="36D1A484" w14:textId="18D52AF1" w:rsidR="029572EA" w:rsidRDefault="029572EA" w:rsidP="0CAA29EB">
      <w:pPr>
        <w:pStyle w:val="ListParagraph"/>
        <w:numPr>
          <w:ilvl w:val="0"/>
          <w:numId w:val="1"/>
        </w:numPr>
        <w:spacing w:after="160"/>
        <w:ind w:left="1080" w:hanging="720"/>
        <w:rPr>
          <w:rFonts w:asciiTheme="minorHAnsi" w:eastAsiaTheme="minorEastAsia" w:hAnsiTheme="minorHAnsi"/>
          <w:color w:val="000000" w:themeColor="text1"/>
          <w:szCs w:val="24"/>
        </w:rPr>
      </w:pPr>
      <w:r w:rsidRPr="0CAA29EB">
        <w:rPr>
          <w:rFonts w:eastAsia="Times New Roman" w:cs="Times New Roman"/>
          <w:color w:val="000000" w:themeColor="text1"/>
          <w:szCs w:val="24"/>
        </w:rPr>
        <w:t>Cane, GPS through memory of storage of previous paths, distance sensor, pokes to inform user of possible threat, live imaging scanned to pdf to interpret sensory information.</w:t>
      </w:r>
    </w:p>
    <w:p w14:paraId="27920350" w14:textId="10113C94" w:rsidR="029572EA" w:rsidRDefault="029572EA" w:rsidP="0CAA29EB">
      <w:pPr>
        <w:pStyle w:val="ListParagraph"/>
        <w:numPr>
          <w:ilvl w:val="0"/>
          <w:numId w:val="1"/>
        </w:numPr>
        <w:spacing w:after="160"/>
        <w:ind w:left="1080" w:hanging="720"/>
        <w:rPr>
          <w:rFonts w:asciiTheme="minorHAnsi" w:eastAsiaTheme="minorEastAsia" w:hAnsiTheme="minorHAnsi"/>
          <w:color w:val="000000" w:themeColor="text1"/>
          <w:szCs w:val="24"/>
        </w:rPr>
      </w:pPr>
      <w:r w:rsidRPr="0CAA29EB">
        <w:rPr>
          <w:rFonts w:eastAsia="Times New Roman" w:cs="Times New Roman"/>
          <w:color w:val="000000" w:themeColor="text1"/>
          <w:szCs w:val="24"/>
        </w:rPr>
        <w:t>Sensor, GPS through memory of storage of previous paths, distance sensor, pokes to inform user of possible threats, text to braille to interpret sensory information.</w:t>
      </w:r>
    </w:p>
    <w:p w14:paraId="479E036D" w14:textId="676BC722" w:rsidR="029572EA" w:rsidRDefault="029572EA" w:rsidP="0CAA29EB">
      <w:pPr>
        <w:spacing w:after="160"/>
        <w:ind w:left="720" w:hanging="720"/>
        <w:rPr>
          <w:rFonts w:eastAsia="Times New Roman" w:cs="Times New Roman"/>
          <w:color w:val="000000" w:themeColor="text1"/>
          <w:szCs w:val="24"/>
        </w:rPr>
      </w:pPr>
      <w:r w:rsidRPr="0CAA29EB">
        <w:rPr>
          <w:rFonts w:eastAsia="Times New Roman" w:cs="Times New Roman"/>
          <w:b/>
          <w:bCs/>
          <w:color w:val="000000" w:themeColor="text1"/>
          <w:szCs w:val="24"/>
        </w:rPr>
        <w:t>Biomimicry</w:t>
      </w:r>
    </w:p>
    <w:p w14:paraId="6423A255" w14:textId="207A05B3" w:rsidR="029572EA" w:rsidRDefault="029572EA" w:rsidP="0CAA29EB">
      <w:pPr>
        <w:pStyle w:val="ListParagraph"/>
        <w:numPr>
          <w:ilvl w:val="0"/>
          <w:numId w:val="1"/>
        </w:numPr>
        <w:spacing w:after="160"/>
        <w:ind w:left="1080" w:hanging="720"/>
        <w:rPr>
          <w:rFonts w:asciiTheme="minorHAnsi" w:eastAsiaTheme="minorEastAsia" w:hAnsiTheme="minorHAnsi"/>
          <w:color w:val="000000" w:themeColor="text1"/>
          <w:szCs w:val="24"/>
        </w:rPr>
      </w:pPr>
      <w:r w:rsidRPr="0CAA29EB">
        <w:rPr>
          <w:rFonts w:eastAsia="Times New Roman" w:cs="Times New Roman"/>
          <w:color w:val="000000" w:themeColor="text1"/>
          <w:szCs w:val="24"/>
        </w:rPr>
        <w:t xml:space="preserve">Bats: Blind, use sonar. Dolphins use sonar to communicate through water. Sonar </w:t>
      </w:r>
    </w:p>
    <w:p w14:paraId="10708757" w14:textId="25C40A10" w:rsidR="029572EA" w:rsidRDefault="029572EA" w:rsidP="0CAA29EB">
      <w:pPr>
        <w:pStyle w:val="ListParagraph"/>
        <w:numPr>
          <w:ilvl w:val="0"/>
          <w:numId w:val="1"/>
        </w:numPr>
        <w:spacing w:after="160"/>
        <w:ind w:left="1080" w:hanging="720"/>
        <w:rPr>
          <w:rFonts w:asciiTheme="minorHAnsi" w:eastAsiaTheme="minorEastAsia" w:hAnsiTheme="minorHAnsi"/>
          <w:color w:val="000000" w:themeColor="text1"/>
          <w:szCs w:val="24"/>
        </w:rPr>
      </w:pPr>
      <w:r w:rsidRPr="0CAA29EB">
        <w:rPr>
          <w:rFonts w:eastAsia="Times New Roman" w:cs="Times New Roman"/>
          <w:color w:val="000000" w:themeColor="text1"/>
          <w:szCs w:val="24"/>
        </w:rPr>
        <w:t>Mexican Blind Cavefish: Measures through shouting.</w:t>
      </w:r>
    </w:p>
    <w:p w14:paraId="5A328BDF" w14:textId="73EE9CE4" w:rsidR="029572EA" w:rsidRDefault="029572EA" w:rsidP="0CAA29EB">
      <w:pPr>
        <w:pStyle w:val="ListParagraph"/>
        <w:numPr>
          <w:ilvl w:val="0"/>
          <w:numId w:val="1"/>
        </w:numPr>
        <w:spacing w:after="160"/>
        <w:ind w:left="1080" w:hanging="720"/>
        <w:rPr>
          <w:rFonts w:asciiTheme="minorHAnsi" w:eastAsiaTheme="minorEastAsia" w:hAnsiTheme="minorHAnsi"/>
          <w:color w:val="000000" w:themeColor="text1"/>
        </w:rPr>
      </w:pPr>
      <w:r w:rsidRPr="104BD293">
        <w:rPr>
          <w:rFonts w:eastAsia="Times New Roman" w:cs="Times New Roman"/>
          <w:color w:val="000000" w:themeColor="text1"/>
        </w:rPr>
        <w:t>Star-nosed mole: Feels way around using nose. Much like the white cane is used to feel around but has limited range. Could use a laser ruler</w:t>
      </w:r>
    </w:p>
    <w:p w14:paraId="1C2C7498" w14:textId="77777777" w:rsidR="008E76E4" w:rsidRDefault="008E76E4">
      <w:pPr>
        <w:spacing w:after="160" w:line="259" w:lineRule="auto"/>
      </w:pPr>
    </w:p>
    <w:p w14:paraId="01FA155B" w14:textId="18EF22C8" w:rsidR="008E76E4" w:rsidRDefault="008E76E4">
      <w:pPr>
        <w:spacing w:after="160" w:line="259" w:lineRule="auto"/>
      </w:pPr>
      <w:r>
        <w:br w:type="page"/>
      </w:r>
    </w:p>
    <w:p w14:paraId="785F07F9" w14:textId="244A73A5" w:rsidR="00A03CB9" w:rsidRDefault="008E76E4" w:rsidP="035F3BE2">
      <w:pPr>
        <w:pStyle w:val="Heading1"/>
        <w:spacing w:after="160" w:line="259" w:lineRule="auto"/>
      </w:pPr>
      <w:bookmarkStart w:id="212" w:name="_Toc61359342"/>
      <w:bookmarkStart w:id="213" w:name="_Toc61351313"/>
      <w:bookmarkStart w:id="214" w:name="_Toc61362160"/>
      <w:r>
        <w:t xml:space="preserve">Appendix </w:t>
      </w:r>
      <w:r w:rsidR="4E1865CF">
        <w:t>C</w:t>
      </w:r>
      <w:r w:rsidR="244467F0">
        <w:t>:</w:t>
      </w:r>
      <w:r w:rsidR="005A193F">
        <w:t xml:space="preserve"> Figures</w:t>
      </w:r>
      <w:bookmarkEnd w:id="212"/>
      <w:bookmarkEnd w:id="213"/>
      <w:bookmarkEnd w:id="214"/>
    </w:p>
    <w:p w14:paraId="0F66A62C" w14:textId="77777777" w:rsidR="00A03CB9" w:rsidRDefault="00A03CB9">
      <w:pPr>
        <w:spacing w:after="160" w:line="259" w:lineRule="auto"/>
        <w:ind w:firstLine="0"/>
        <w:rPr>
          <w:rFonts w:eastAsiaTheme="majorEastAsia" w:cstheme="majorBidi"/>
          <w:b/>
          <w:bCs/>
          <w:szCs w:val="28"/>
        </w:rPr>
      </w:pPr>
    </w:p>
    <w:p w14:paraId="53F58F53" w14:textId="77777777" w:rsidR="00A03CB9" w:rsidRDefault="00A03CB9">
      <w:pPr>
        <w:spacing w:after="160" w:line="259" w:lineRule="auto"/>
        <w:ind w:firstLine="0"/>
        <w:rPr>
          <w:rFonts w:eastAsiaTheme="majorEastAsia" w:cstheme="majorBidi"/>
          <w:b/>
          <w:bCs/>
          <w:szCs w:val="28"/>
        </w:rPr>
      </w:pPr>
    </w:p>
    <w:p w14:paraId="4491503D" w14:textId="5C254C6B" w:rsidR="00A03CB9" w:rsidRDefault="41633FEA">
      <w:pPr>
        <w:spacing w:after="160" w:line="259" w:lineRule="auto"/>
        <w:ind w:firstLine="0"/>
        <w:rPr>
          <w:rFonts w:eastAsiaTheme="majorEastAsia" w:cstheme="majorBidi"/>
          <w:b/>
        </w:rPr>
      </w:pPr>
      <w:r w:rsidRPr="578FECB3">
        <w:rPr>
          <w:rFonts w:eastAsiaTheme="majorEastAsia" w:cstheme="majorBidi"/>
          <w:b/>
          <w:bCs/>
        </w:rPr>
        <w:t>Functional Decomposition</w:t>
      </w:r>
    </w:p>
    <w:p w14:paraId="1994B705" w14:textId="3427648A" w:rsidR="5C09C438" w:rsidRDefault="6D9C6F51" w:rsidP="78B0F359">
      <w:pPr>
        <w:spacing w:after="160" w:line="259" w:lineRule="auto"/>
        <w:ind w:firstLine="0"/>
      </w:pPr>
      <w:r>
        <w:rPr>
          <w:noProof/>
        </w:rPr>
        <w:drawing>
          <wp:inline distT="0" distB="0" distL="0" distR="0" wp14:anchorId="6DCE5F95" wp14:editId="3248BD0B">
            <wp:extent cx="5610224" cy="3105150"/>
            <wp:effectExtent l="0" t="0" r="0" b="0"/>
            <wp:docPr id="2016204927" name="Picture 2016204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204927"/>
                    <pic:cNvPicPr/>
                  </pic:nvPicPr>
                  <pic:blipFill>
                    <a:blip r:embed="rId22">
                      <a:extLst>
                        <a:ext uri="{28A0092B-C50C-407E-A947-70E740481C1C}">
                          <a14:useLocalDpi xmlns:a14="http://schemas.microsoft.com/office/drawing/2010/main" val="0"/>
                        </a:ext>
                      </a:extLst>
                    </a:blip>
                    <a:stretch>
                      <a:fillRect/>
                    </a:stretch>
                  </pic:blipFill>
                  <pic:spPr>
                    <a:xfrm>
                      <a:off x="0" y="0"/>
                      <a:ext cx="5610224" cy="3105150"/>
                    </a:xfrm>
                    <a:prstGeom prst="rect">
                      <a:avLst/>
                    </a:prstGeom>
                  </pic:spPr>
                </pic:pic>
              </a:graphicData>
            </a:graphic>
          </wp:inline>
        </w:drawing>
      </w:r>
    </w:p>
    <w:p w14:paraId="4C9207C9" w14:textId="77777777" w:rsidR="00A03CB9" w:rsidRDefault="00A03CB9">
      <w:pPr>
        <w:spacing w:after="160" w:line="259" w:lineRule="auto"/>
        <w:ind w:firstLine="0"/>
        <w:rPr>
          <w:rFonts w:eastAsiaTheme="majorEastAsia" w:cstheme="majorBidi"/>
          <w:b/>
          <w:bCs/>
          <w:szCs w:val="28"/>
        </w:rPr>
      </w:pPr>
    </w:p>
    <w:p w14:paraId="64D240C2" w14:textId="77777777" w:rsidR="00A03CB9" w:rsidRDefault="00A03CB9">
      <w:pPr>
        <w:spacing w:after="160" w:line="259" w:lineRule="auto"/>
        <w:ind w:firstLine="0"/>
        <w:rPr>
          <w:rFonts w:eastAsiaTheme="majorEastAsia" w:cstheme="majorBidi"/>
          <w:b/>
          <w:bCs/>
          <w:szCs w:val="28"/>
        </w:rPr>
      </w:pPr>
    </w:p>
    <w:p w14:paraId="0185EE01" w14:textId="01966083" w:rsidR="56E90E35" w:rsidRDefault="56E90E35">
      <w:r>
        <w:br w:type="page"/>
      </w:r>
    </w:p>
    <w:p w14:paraId="350FE40D" w14:textId="77777777" w:rsidR="00A03CB9" w:rsidRDefault="00A03CB9">
      <w:pPr>
        <w:spacing w:after="160" w:line="259" w:lineRule="auto"/>
        <w:ind w:firstLine="0"/>
        <w:rPr>
          <w:rFonts w:eastAsiaTheme="majorEastAsia" w:cstheme="majorBidi"/>
          <w:b/>
          <w:bCs/>
          <w:szCs w:val="28"/>
        </w:rPr>
      </w:pPr>
    </w:p>
    <w:p w14:paraId="769AAD0A" w14:textId="356C52F3" w:rsidR="005C4858" w:rsidRPr="005C4858" w:rsidRDefault="362BEB98" w:rsidP="005C4858">
      <w:pPr>
        <w:pStyle w:val="Heading1"/>
        <w:spacing w:after="160" w:line="259" w:lineRule="auto"/>
      </w:pPr>
      <w:bookmarkStart w:id="215" w:name="_Toc61351314"/>
      <w:bookmarkStart w:id="216" w:name="_Toc61362161"/>
      <w:r>
        <w:t xml:space="preserve">Appendix </w:t>
      </w:r>
      <w:r w:rsidR="2035BE15">
        <w:t>D</w:t>
      </w:r>
      <w:r>
        <w:t>: Tables</w:t>
      </w:r>
      <w:bookmarkEnd w:id="215"/>
      <w:bookmarkEnd w:id="216"/>
    </w:p>
    <w:p w14:paraId="103BA984" w14:textId="23D29271" w:rsidR="42563AB6" w:rsidRDefault="00C277E5" w:rsidP="3363A0BD">
      <w:pPr>
        <w:spacing w:after="160"/>
        <w:ind w:firstLine="0"/>
        <w:rPr>
          <w:rFonts w:eastAsia="Times New Roman" w:cs="Times New Roman"/>
          <w:b/>
          <w:color w:val="000000" w:themeColor="text1"/>
        </w:rPr>
      </w:pPr>
      <w:r w:rsidRPr="3E4A2AF3">
        <w:rPr>
          <w:rStyle w:val="Strong"/>
        </w:rPr>
        <w:fldChar w:fldCharType="begin"/>
      </w:r>
      <w:r w:rsidRPr="3E4A2AF3">
        <w:rPr>
          <w:rStyle w:val="Strong"/>
        </w:rPr>
        <w:instrText xml:space="preserve"> TC  "</w:instrText>
      </w:r>
      <w:r>
        <w:instrText xml:space="preserve"> </w:instrText>
      </w:r>
      <w:bookmarkStart w:id="217" w:name="_Toc61361435"/>
      <w:r w:rsidRPr="3E4A2AF3">
        <w:rPr>
          <w:b/>
          <w:bCs/>
        </w:rPr>
        <w:instrText>Functional Decomposition</w:instrText>
      </w:r>
      <w:bookmarkEnd w:id="217"/>
      <w:r w:rsidRPr="3E4A2AF3">
        <w:rPr>
          <w:rStyle w:val="Strong"/>
        </w:rPr>
        <w:instrText xml:space="preserve"> " \f x \l 1 </w:instrText>
      </w:r>
      <w:r w:rsidRPr="3E4A2AF3">
        <w:rPr>
          <w:rStyle w:val="Strong"/>
        </w:rPr>
        <w:fldChar w:fldCharType="end"/>
      </w:r>
      <w:r w:rsidR="56FEA8B7" w:rsidRPr="3E4A2AF3">
        <w:rPr>
          <w:b/>
          <w:bCs/>
        </w:rPr>
        <w:t>Functional Decomposition</w:t>
      </w:r>
      <w:r w:rsidR="307C2FFF" w:rsidRPr="3E4A2AF3">
        <w:rPr>
          <w:b/>
          <w:bCs/>
        </w:rPr>
        <w:t>:</w:t>
      </w:r>
      <w:r w:rsidR="6B6DF034">
        <w:rPr>
          <w:noProof/>
        </w:rPr>
        <w:drawing>
          <wp:inline distT="0" distB="0" distL="0" distR="0" wp14:anchorId="648DC306" wp14:editId="1C477FBB">
            <wp:extent cx="5943600" cy="1800225"/>
            <wp:effectExtent l="0" t="0" r="0" b="0"/>
            <wp:docPr id="260472688" name="Picture 26047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472688"/>
                    <pic:cNvPicPr/>
                  </pic:nvPicPr>
                  <pic:blipFill>
                    <a:blip r:embed="rId23">
                      <a:extLst>
                        <a:ext uri="{28A0092B-C50C-407E-A947-70E740481C1C}">
                          <a14:useLocalDpi xmlns:a14="http://schemas.microsoft.com/office/drawing/2010/main" val="0"/>
                        </a:ext>
                      </a:extLst>
                    </a:blip>
                    <a:stretch>
                      <a:fillRect/>
                    </a:stretch>
                  </pic:blipFill>
                  <pic:spPr>
                    <a:xfrm>
                      <a:off x="0" y="0"/>
                      <a:ext cx="5943600" cy="1800225"/>
                    </a:xfrm>
                    <a:prstGeom prst="rect">
                      <a:avLst/>
                    </a:prstGeom>
                  </pic:spPr>
                </pic:pic>
              </a:graphicData>
            </a:graphic>
          </wp:inline>
        </w:drawing>
      </w:r>
      <w:r w:rsidRPr="3E4A2AF3">
        <w:rPr>
          <w:rStyle w:val="Strong"/>
        </w:rPr>
        <w:t xml:space="preserve"> </w:t>
      </w:r>
      <w:r w:rsidRPr="3E4A2AF3">
        <w:rPr>
          <w:rStyle w:val="Strong"/>
        </w:rPr>
        <w:fldChar w:fldCharType="begin"/>
      </w:r>
      <w:r w:rsidRPr="3E4A2AF3">
        <w:rPr>
          <w:rStyle w:val="Strong"/>
        </w:rPr>
        <w:instrText xml:space="preserve"> TC  "</w:instrText>
      </w:r>
      <w:r>
        <w:instrText xml:space="preserve"> </w:instrText>
      </w:r>
      <w:bookmarkStart w:id="218" w:name="_Toc61361436"/>
      <w:r w:rsidRPr="3E4A2AF3">
        <w:rPr>
          <w:rFonts w:eastAsia="Times New Roman" w:cs="Times New Roman"/>
          <w:b/>
          <w:bCs/>
          <w:color w:val="000000" w:themeColor="text1"/>
        </w:rPr>
        <w:instrText>Targets and Metrics:</w:instrText>
      </w:r>
      <w:bookmarkEnd w:id="218"/>
      <w:r w:rsidRPr="3E4A2AF3">
        <w:rPr>
          <w:rStyle w:val="Strong"/>
        </w:rPr>
        <w:instrText xml:space="preserve">" \f x \l 1 </w:instrText>
      </w:r>
      <w:r w:rsidRPr="3E4A2AF3">
        <w:rPr>
          <w:rStyle w:val="Strong"/>
        </w:rPr>
        <w:fldChar w:fldCharType="end"/>
      </w:r>
      <w:r w:rsidR="42563AB6" w:rsidRPr="3E4A2AF3">
        <w:rPr>
          <w:rFonts w:eastAsia="Times New Roman" w:cs="Times New Roman"/>
          <w:b/>
          <w:bCs/>
          <w:color w:val="000000" w:themeColor="text1"/>
        </w:rPr>
        <w:t>Targets and Metrics</w:t>
      </w:r>
      <w:r w:rsidR="213CA8DA" w:rsidRPr="3E4A2AF3">
        <w:rPr>
          <w:rFonts w:eastAsia="Times New Roman" w:cs="Times New Roman"/>
          <w:b/>
          <w:bCs/>
          <w:color w:val="000000" w:themeColor="text1"/>
        </w:rPr>
        <w:t>:</w:t>
      </w:r>
    </w:p>
    <w:tbl>
      <w:tblPr>
        <w:tblStyle w:val="TableGrid"/>
        <w:tblW w:w="0" w:type="auto"/>
        <w:tblLayout w:type="fixed"/>
        <w:tblLook w:val="04A0" w:firstRow="1" w:lastRow="0" w:firstColumn="1" w:lastColumn="0" w:noHBand="0" w:noVBand="1"/>
      </w:tblPr>
      <w:tblGrid>
        <w:gridCol w:w="3105"/>
        <w:gridCol w:w="3105"/>
        <w:gridCol w:w="3105"/>
      </w:tblGrid>
      <w:tr w:rsidR="02E58CBC" w14:paraId="026A184F" w14:textId="77777777" w:rsidTr="02E58CBC">
        <w:tc>
          <w:tcPr>
            <w:tcW w:w="3105" w:type="dxa"/>
            <w:shd w:val="clear" w:color="auto" w:fill="A5A5A5" w:themeFill="accent3"/>
          </w:tcPr>
          <w:p w14:paraId="4672911C" w14:textId="54ACA822" w:rsidR="02E58CBC" w:rsidRDefault="02E58CBC" w:rsidP="02E58CBC">
            <w:pPr>
              <w:jc w:val="center"/>
              <w:rPr>
                <w:rFonts w:eastAsia="Times New Roman" w:cs="Times New Roman"/>
                <w:color w:val="000000" w:themeColor="text1"/>
                <w:szCs w:val="24"/>
              </w:rPr>
            </w:pPr>
            <w:r w:rsidRPr="6937F082">
              <w:rPr>
                <w:rFonts w:eastAsia="Times New Roman" w:cs="Times New Roman"/>
                <w:b/>
                <w:bCs/>
                <w:color w:val="000000" w:themeColor="text1"/>
              </w:rPr>
              <w:t>Function</w:t>
            </w:r>
          </w:p>
        </w:tc>
        <w:tc>
          <w:tcPr>
            <w:tcW w:w="3105" w:type="dxa"/>
            <w:shd w:val="clear" w:color="auto" w:fill="A5A5A5" w:themeFill="accent3"/>
          </w:tcPr>
          <w:p w14:paraId="1FF8AF03" w14:textId="6BF33FC3" w:rsidR="02E58CBC" w:rsidRDefault="02E58CBC" w:rsidP="02E58CBC">
            <w:pPr>
              <w:jc w:val="center"/>
              <w:rPr>
                <w:rFonts w:eastAsia="Times New Roman" w:cs="Times New Roman"/>
                <w:color w:val="000000" w:themeColor="text1"/>
                <w:szCs w:val="24"/>
              </w:rPr>
            </w:pPr>
            <w:r w:rsidRPr="6937F082">
              <w:rPr>
                <w:rFonts w:eastAsia="Times New Roman" w:cs="Times New Roman"/>
                <w:b/>
                <w:bCs/>
                <w:color w:val="000000" w:themeColor="text1"/>
              </w:rPr>
              <w:t>Target</w:t>
            </w:r>
          </w:p>
        </w:tc>
        <w:tc>
          <w:tcPr>
            <w:tcW w:w="3105" w:type="dxa"/>
            <w:shd w:val="clear" w:color="auto" w:fill="A5A5A5" w:themeFill="accent3"/>
          </w:tcPr>
          <w:p w14:paraId="1648F92B" w14:textId="6FD81CA4" w:rsidR="02E58CBC" w:rsidRDefault="02E58CBC" w:rsidP="02E58CBC">
            <w:pPr>
              <w:jc w:val="center"/>
              <w:rPr>
                <w:rFonts w:eastAsia="Times New Roman" w:cs="Times New Roman"/>
                <w:color w:val="000000" w:themeColor="text1"/>
                <w:szCs w:val="24"/>
              </w:rPr>
            </w:pPr>
            <w:r w:rsidRPr="6937F082">
              <w:rPr>
                <w:rFonts w:eastAsia="Times New Roman" w:cs="Times New Roman"/>
                <w:b/>
                <w:bCs/>
                <w:color w:val="000000" w:themeColor="text1"/>
              </w:rPr>
              <w:t>Metric</w:t>
            </w:r>
          </w:p>
        </w:tc>
      </w:tr>
      <w:tr w:rsidR="02E58CBC" w14:paraId="1ADB156B" w14:textId="77777777" w:rsidTr="02E58CBC">
        <w:tc>
          <w:tcPr>
            <w:tcW w:w="3105" w:type="dxa"/>
            <w:vAlign w:val="center"/>
          </w:tcPr>
          <w:p w14:paraId="3301B318" w14:textId="13695FB6" w:rsidR="02E58CBC" w:rsidRDefault="02E58CBC" w:rsidP="49509FDD">
            <w:pPr>
              <w:ind w:firstLine="0"/>
              <w:jc w:val="center"/>
              <w:rPr>
                <w:rFonts w:eastAsia="Times New Roman" w:cs="Times New Roman"/>
                <w:color w:val="222222"/>
              </w:rPr>
            </w:pPr>
            <w:r w:rsidRPr="2F217386">
              <w:rPr>
                <w:rFonts w:eastAsia="Times New Roman" w:cs="Times New Roman"/>
                <w:color w:val="222222"/>
              </w:rPr>
              <w:t>Alert of Elevation*</w:t>
            </w:r>
          </w:p>
        </w:tc>
        <w:tc>
          <w:tcPr>
            <w:tcW w:w="3105" w:type="dxa"/>
          </w:tcPr>
          <w:p w14:paraId="1AFF6A0F" w14:textId="32BF4686" w:rsidR="02E58CBC" w:rsidRDefault="02E58CBC" w:rsidP="49509FDD">
            <w:pPr>
              <w:ind w:firstLine="0"/>
              <w:jc w:val="center"/>
              <w:rPr>
                <w:rFonts w:eastAsia="Times New Roman" w:cs="Times New Roman"/>
                <w:color w:val="222222"/>
              </w:rPr>
            </w:pPr>
            <w:r w:rsidRPr="2F217386">
              <w:rPr>
                <w:rFonts w:eastAsia="Times New Roman" w:cs="Times New Roman"/>
                <w:color w:val="222222"/>
              </w:rPr>
              <w:t>0.25 to 12 inches</w:t>
            </w:r>
          </w:p>
        </w:tc>
        <w:tc>
          <w:tcPr>
            <w:tcW w:w="3105" w:type="dxa"/>
          </w:tcPr>
          <w:p w14:paraId="05D50C54" w14:textId="34393352" w:rsidR="02E58CBC" w:rsidRDefault="02E58CBC" w:rsidP="49509FDD">
            <w:pPr>
              <w:ind w:firstLine="0"/>
              <w:jc w:val="center"/>
              <w:rPr>
                <w:rFonts w:eastAsia="Times New Roman" w:cs="Times New Roman"/>
                <w:color w:val="222222"/>
              </w:rPr>
            </w:pPr>
            <w:r w:rsidRPr="2F217386">
              <w:rPr>
                <w:rFonts w:eastAsia="Times New Roman" w:cs="Times New Roman"/>
                <w:color w:val="222222"/>
              </w:rPr>
              <w:t>Distance</w:t>
            </w:r>
          </w:p>
        </w:tc>
      </w:tr>
      <w:tr w:rsidR="02E58CBC" w14:paraId="64C10FF9" w14:textId="77777777" w:rsidTr="02E58CBC">
        <w:tc>
          <w:tcPr>
            <w:tcW w:w="3105" w:type="dxa"/>
            <w:vAlign w:val="center"/>
          </w:tcPr>
          <w:p w14:paraId="15D4464B" w14:textId="607E7F8D" w:rsidR="02E58CBC" w:rsidRDefault="02E58CBC" w:rsidP="49509FDD">
            <w:pPr>
              <w:ind w:firstLine="0"/>
              <w:jc w:val="center"/>
              <w:rPr>
                <w:rFonts w:eastAsia="Times New Roman" w:cs="Times New Roman"/>
                <w:color w:val="222222"/>
              </w:rPr>
            </w:pPr>
            <w:r w:rsidRPr="2F217386">
              <w:rPr>
                <w:rFonts w:eastAsia="Times New Roman" w:cs="Times New Roman"/>
                <w:color w:val="222222"/>
              </w:rPr>
              <w:t>Determine Location*</w:t>
            </w:r>
          </w:p>
        </w:tc>
        <w:tc>
          <w:tcPr>
            <w:tcW w:w="3105" w:type="dxa"/>
          </w:tcPr>
          <w:p w14:paraId="22F1D3B5" w14:textId="168927A5" w:rsidR="02E58CBC" w:rsidRDefault="02E58CBC" w:rsidP="49509FDD">
            <w:pPr>
              <w:ind w:firstLine="0"/>
              <w:jc w:val="center"/>
              <w:rPr>
                <w:rFonts w:eastAsia="Times New Roman" w:cs="Times New Roman"/>
                <w:color w:val="222222"/>
              </w:rPr>
            </w:pPr>
            <w:r w:rsidRPr="2F217386">
              <w:rPr>
                <w:rFonts w:eastAsia="Times New Roman" w:cs="Times New Roman"/>
                <w:color w:val="222222"/>
              </w:rPr>
              <w:t>Margin of error of at most 16 feet</w:t>
            </w:r>
          </w:p>
        </w:tc>
        <w:tc>
          <w:tcPr>
            <w:tcW w:w="3105" w:type="dxa"/>
          </w:tcPr>
          <w:p w14:paraId="10539E29" w14:textId="35EE798C" w:rsidR="02E58CBC" w:rsidRDefault="02E58CBC" w:rsidP="49509FDD">
            <w:pPr>
              <w:ind w:firstLine="0"/>
              <w:jc w:val="center"/>
              <w:rPr>
                <w:rFonts w:eastAsia="Times New Roman" w:cs="Times New Roman"/>
                <w:color w:val="222222"/>
              </w:rPr>
            </w:pPr>
            <w:r w:rsidRPr="2F217386">
              <w:rPr>
                <w:rFonts w:eastAsia="Times New Roman" w:cs="Times New Roman"/>
                <w:color w:val="222222"/>
              </w:rPr>
              <w:t>Distance</w:t>
            </w:r>
          </w:p>
        </w:tc>
      </w:tr>
      <w:tr w:rsidR="02E58CBC" w14:paraId="0B884FEC" w14:textId="77777777" w:rsidTr="02E58CBC">
        <w:tc>
          <w:tcPr>
            <w:tcW w:w="3105" w:type="dxa"/>
            <w:vAlign w:val="center"/>
          </w:tcPr>
          <w:p w14:paraId="1503C1EC" w14:textId="59FAF710" w:rsidR="02E58CBC" w:rsidRDefault="02E58CBC" w:rsidP="49509FDD">
            <w:pPr>
              <w:ind w:firstLine="0"/>
              <w:jc w:val="center"/>
              <w:rPr>
                <w:rFonts w:eastAsia="Times New Roman" w:cs="Times New Roman"/>
                <w:color w:val="222222"/>
              </w:rPr>
            </w:pPr>
            <w:r w:rsidRPr="2F217386">
              <w:rPr>
                <w:rFonts w:eastAsia="Times New Roman" w:cs="Times New Roman"/>
                <w:color w:val="222222"/>
              </w:rPr>
              <w:t>Alert of Physical Object*</w:t>
            </w:r>
          </w:p>
        </w:tc>
        <w:tc>
          <w:tcPr>
            <w:tcW w:w="3105" w:type="dxa"/>
          </w:tcPr>
          <w:p w14:paraId="4CE416BC" w14:textId="23DFBDD2" w:rsidR="02E58CBC" w:rsidRDefault="02E58CBC" w:rsidP="49509FDD">
            <w:pPr>
              <w:ind w:firstLine="0"/>
              <w:jc w:val="center"/>
              <w:rPr>
                <w:rFonts w:eastAsia="Times New Roman" w:cs="Times New Roman"/>
                <w:color w:val="222222"/>
              </w:rPr>
            </w:pPr>
            <w:r w:rsidRPr="2F217386">
              <w:rPr>
                <w:rFonts w:eastAsia="Times New Roman" w:cs="Times New Roman"/>
                <w:color w:val="222222"/>
              </w:rPr>
              <w:t>65 inches</w:t>
            </w:r>
          </w:p>
        </w:tc>
        <w:tc>
          <w:tcPr>
            <w:tcW w:w="3105" w:type="dxa"/>
          </w:tcPr>
          <w:p w14:paraId="1D1E396D" w14:textId="6E43EB96" w:rsidR="02E58CBC" w:rsidRDefault="02E58CBC" w:rsidP="49509FDD">
            <w:pPr>
              <w:ind w:firstLine="0"/>
              <w:jc w:val="center"/>
              <w:rPr>
                <w:rFonts w:eastAsia="Times New Roman" w:cs="Times New Roman"/>
                <w:color w:val="222222"/>
              </w:rPr>
            </w:pPr>
            <w:r w:rsidRPr="2F217386">
              <w:rPr>
                <w:rFonts w:eastAsia="Times New Roman" w:cs="Times New Roman"/>
                <w:color w:val="222222"/>
              </w:rPr>
              <w:t>Distance</w:t>
            </w:r>
          </w:p>
        </w:tc>
      </w:tr>
      <w:tr w:rsidR="02E58CBC" w14:paraId="0F05F7C1" w14:textId="77777777" w:rsidTr="02E58CBC">
        <w:tc>
          <w:tcPr>
            <w:tcW w:w="3105" w:type="dxa"/>
            <w:vAlign w:val="center"/>
          </w:tcPr>
          <w:p w14:paraId="5E9946A4" w14:textId="15A7D21B" w:rsidR="02E58CBC" w:rsidRDefault="02E58CBC" w:rsidP="5AF1BDD8">
            <w:pPr>
              <w:ind w:firstLine="0"/>
              <w:jc w:val="center"/>
              <w:rPr>
                <w:rFonts w:eastAsia="Times New Roman" w:cs="Times New Roman"/>
                <w:color w:val="222222"/>
              </w:rPr>
            </w:pPr>
            <w:r w:rsidRPr="2F217386">
              <w:rPr>
                <w:rFonts w:eastAsia="Times New Roman" w:cs="Times New Roman"/>
                <w:color w:val="222222"/>
              </w:rPr>
              <w:t>Identify Possible Threats*</w:t>
            </w:r>
          </w:p>
        </w:tc>
        <w:tc>
          <w:tcPr>
            <w:tcW w:w="3105" w:type="dxa"/>
          </w:tcPr>
          <w:p w14:paraId="7B296C85" w14:textId="674961F0" w:rsidR="02E58CBC" w:rsidRDefault="02E58CBC" w:rsidP="5AF1BDD8">
            <w:pPr>
              <w:ind w:firstLine="0"/>
              <w:jc w:val="center"/>
              <w:rPr>
                <w:rFonts w:eastAsia="Times New Roman" w:cs="Times New Roman"/>
                <w:color w:val="222222"/>
              </w:rPr>
            </w:pPr>
            <w:r w:rsidRPr="2F217386">
              <w:rPr>
                <w:rFonts w:eastAsia="Times New Roman" w:cs="Times New Roman"/>
                <w:color w:val="222222"/>
              </w:rPr>
              <w:t>Up to 60 miles per hour</w:t>
            </w:r>
          </w:p>
        </w:tc>
        <w:tc>
          <w:tcPr>
            <w:tcW w:w="3105" w:type="dxa"/>
            <w:vAlign w:val="center"/>
          </w:tcPr>
          <w:p w14:paraId="13C818C0" w14:textId="2143977F" w:rsidR="02E58CBC" w:rsidRDefault="02E58CBC" w:rsidP="5AF1BDD8">
            <w:pPr>
              <w:ind w:firstLine="0"/>
              <w:jc w:val="center"/>
              <w:rPr>
                <w:rFonts w:eastAsia="Times New Roman" w:cs="Times New Roman"/>
                <w:color w:val="222222"/>
              </w:rPr>
            </w:pPr>
            <w:r w:rsidRPr="2F217386">
              <w:rPr>
                <w:rFonts w:eastAsia="Times New Roman" w:cs="Times New Roman"/>
                <w:color w:val="222222"/>
              </w:rPr>
              <w:t>Velocity</w:t>
            </w:r>
          </w:p>
        </w:tc>
      </w:tr>
      <w:tr w:rsidR="02E58CBC" w14:paraId="17E03527" w14:textId="77777777" w:rsidTr="02E58CBC">
        <w:tc>
          <w:tcPr>
            <w:tcW w:w="3105" w:type="dxa"/>
            <w:vAlign w:val="center"/>
          </w:tcPr>
          <w:p w14:paraId="21D91491" w14:textId="0709DF3B" w:rsidR="02E58CBC" w:rsidRDefault="02E58CBC" w:rsidP="5AF1BDD8">
            <w:pPr>
              <w:ind w:firstLine="0"/>
              <w:jc w:val="center"/>
              <w:rPr>
                <w:rFonts w:eastAsia="Times New Roman" w:cs="Times New Roman"/>
                <w:color w:val="222222"/>
              </w:rPr>
            </w:pPr>
            <w:r w:rsidRPr="2F217386">
              <w:rPr>
                <w:rFonts w:eastAsia="Times New Roman" w:cs="Times New Roman"/>
                <w:color w:val="222222"/>
              </w:rPr>
              <w:t>Access Emergency Contact</w:t>
            </w:r>
          </w:p>
        </w:tc>
        <w:tc>
          <w:tcPr>
            <w:tcW w:w="3105" w:type="dxa"/>
            <w:vAlign w:val="center"/>
          </w:tcPr>
          <w:p w14:paraId="2FACF5C9" w14:textId="73ED8784" w:rsidR="02E58CBC" w:rsidRDefault="02E58CBC" w:rsidP="5AF1BDD8">
            <w:pPr>
              <w:ind w:firstLine="0"/>
              <w:jc w:val="center"/>
              <w:rPr>
                <w:rFonts w:eastAsia="Times New Roman" w:cs="Times New Roman"/>
                <w:color w:val="222222"/>
              </w:rPr>
            </w:pPr>
            <w:r w:rsidRPr="2F217386">
              <w:rPr>
                <w:rFonts w:eastAsia="Times New Roman" w:cs="Times New Roman"/>
                <w:color w:val="222222"/>
              </w:rPr>
              <w:t>15 seconds</w:t>
            </w:r>
          </w:p>
        </w:tc>
        <w:tc>
          <w:tcPr>
            <w:tcW w:w="3105" w:type="dxa"/>
            <w:vAlign w:val="center"/>
          </w:tcPr>
          <w:p w14:paraId="4F87BBB4" w14:textId="2C1AE5E6" w:rsidR="02E58CBC" w:rsidRDefault="02E58CBC" w:rsidP="5AF1BDD8">
            <w:pPr>
              <w:ind w:firstLine="0"/>
              <w:jc w:val="center"/>
              <w:rPr>
                <w:rFonts w:eastAsia="Times New Roman" w:cs="Times New Roman"/>
                <w:color w:val="222222"/>
              </w:rPr>
            </w:pPr>
            <w:r w:rsidRPr="2F217386">
              <w:rPr>
                <w:rFonts w:eastAsia="Times New Roman" w:cs="Times New Roman"/>
                <w:color w:val="222222"/>
              </w:rPr>
              <w:t>Time</w:t>
            </w:r>
          </w:p>
        </w:tc>
      </w:tr>
      <w:tr w:rsidR="02E58CBC" w14:paraId="3732E360" w14:textId="77777777" w:rsidTr="02E58CBC">
        <w:tc>
          <w:tcPr>
            <w:tcW w:w="3105" w:type="dxa"/>
            <w:vAlign w:val="center"/>
          </w:tcPr>
          <w:p w14:paraId="2D66000A" w14:textId="3F076D2C" w:rsidR="02E58CBC" w:rsidRDefault="02E58CBC" w:rsidP="5AF1BDD8">
            <w:pPr>
              <w:ind w:firstLine="0"/>
              <w:jc w:val="center"/>
              <w:rPr>
                <w:rFonts w:eastAsia="Times New Roman" w:cs="Times New Roman"/>
                <w:color w:val="222222"/>
              </w:rPr>
            </w:pPr>
            <w:r w:rsidRPr="2F217386">
              <w:rPr>
                <w:rFonts w:eastAsia="Times New Roman" w:cs="Times New Roman"/>
                <w:color w:val="222222"/>
              </w:rPr>
              <w:t>Interpret Sensory Information*</w:t>
            </w:r>
          </w:p>
        </w:tc>
        <w:tc>
          <w:tcPr>
            <w:tcW w:w="3105" w:type="dxa"/>
            <w:vAlign w:val="center"/>
          </w:tcPr>
          <w:p w14:paraId="7277D002" w14:textId="4494FEEE" w:rsidR="02E58CBC" w:rsidRDefault="02E58CBC" w:rsidP="5AF1BDD8">
            <w:pPr>
              <w:ind w:firstLine="0"/>
              <w:jc w:val="center"/>
              <w:rPr>
                <w:rFonts w:eastAsia="Times New Roman" w:cs="Times New Roman"/>
                <w:color w:val="222222"/>
              </w:rPr>
            </w:pPr>
            <w:r w:rsidRPr="2F217386">
              <w:rPr>
                <w:rFonts w:eastAsia="Times New Roman" w:cs="Times New Roman"/>
                <w:color w:val="222222"/>
              </w:rPr>
              <w:t>7 seconds</w:t>
            </w:r>
          </w:p>
        </w:tc>
        <w:tc>
          <w:tcPr>
            <w:tcW w:w="3105" w:type="dxa"/>
            <w:vAlign w:val="center"/>
          </w:tcPr>
          <w:p w14:paraId="55079330" w14:textId="20646FC8" w:rsidR="02E58CBC" w:rsidRDefault="02E58CBC" w:rsidP="5AF1BDD8">
            <w:pPr>
              <w:ind w:firstLine="0"/>
              <w:jc w:val="center"/>
              <w:rPr>
                <w:rFonts w:eastAsia="Times New Roman" w:cs="Times New Roman"/>
                <w:color w:val="222222"/>
              </w:rPr>
            </w:pPr>
            <w:r w:rsidRPr="2F217386">
              <w:rPr>
                <w:rFonts w:eastAsia="Times New Roman" w:cs="Times New Roman"/>
                <w:color w:val="222222"/>
              </w:rPr>
              <w:t>Time</w:t>
            </w:r>
          </w:p>
        </w:tc>
      </w:tr>
      <w:tr w:rsidR="02E58CBC" w14:paraId="63DFFF86" w14:textId="77777777" w:rsidTr="02E58CBC">
        <w:tc>
          <w:tcPr>
            <w:tcW w:w="3105" w:type="dxa"/>
            <w:vAlign w:val="center"/>
          </w:tcPr>
          <w:p w14:paraId="469D4273" w14:textId="3B314CAE" w:rsidR="02E58CBC" w:rsidRDefault="02E58CBC" w:rsidP="5AF1BDD8">
            <w:pPr>
              <w:ind w:firstLine="0"/>
              <w:jc w:val="center"/>
              <w:rPr>
                <w:rFonts w:eastAsia="Times New Roman" w:cs="Times New Roman"/>
                <w:color w:val="222222"/>
              </w:rPr>
            </w:pPr>
            <w:r w:rsidRPr="2F217386">
              <w:rPr>
                <w:rFonts w:eastAsia="Times New Roman" w:cs="Times New Roman"/>
                <w:color w:val="222222"/>
              </w:rPr>
              <w:t>Store Frequent Tasks</w:t>
            </w:r>
          </w:p>
        </w:tc>
        <w:tc>
          <w:tcPr>
            <w:tcW w:w="3105" w:type="dxa"/>
            <w:vAlign w:val="center"/>
          </w:tcPr>
          <w:p w14:paraId="47F7B64C" w14:textId="622565E2" w:rsidR="02E58CBC" w:rsidRDefault="02E58CBC" w:rsidP="5AF1BDD8">
            <w:pPr>
              <w:ind w:firstLine="0"/>
              <w:jc w:val="center"/>
              <w:rPr>
                <w:rFonts w:eastAsia="Times New Roman" w:cs="Times New Roman"/>
                <w:color w:val="222222"/>
              </w:rPr>
            </w:pPr>
            <w:r w:rsidRPr="2F217386">
              <w:rPr>
                <w:rFonts w:eastAsia="Times New Roman" w:cs="Times New Roman"/>
                <w:color w:val="222222"/>
              </w:rPr>
              <w:t>1 GB</w:t>
            </w:r>
          </w:p>
        </w:tc>
        <w:tc>
          <w:tcPr>
            <w:tcW w:w="3105" w:type="dxa"/>
            <w:vAlign w:val="center"/>
          </w:tcPr>
          <w:p w14:paraId="31001B79" w14:textId="79BAE046" w:rsidR="02E58CBC" w:rsidRDefault="02E58CBC" w:rsidP="5AF1BDD8">
            <w:pPr>
              <w:ind w:firstLine="0"/>
              <w:jc w:val="center"/>
              <w:rPr>
                <w:rFonts w:eastAsia="Times New Roman" w:cs="Times New Roman"/>
                <w:color w:val="222222"/>
              </w:rPr>
            </w:pPr>
            <w:r w:rsidRPr="2F217386">
              <w:rPr>
                <w:rFonts w:eastAsia="Times New Roman" w:cs="Times New Roman"/>
                <w:color w:val="222222"/>
              </w:rPr>
              <w:t>Memory Allocation</w:t>
            </w:r>
          </w:p>
        </w:tc>
      </w:tr>
      <w:tr w:rsidR="02E58CBC" w14:paraId="26E890E4" w14:textId="77777777" w:rsidTr="02E58CBC">
        <w:tc>
          <w:tcPr>
            <w:tcW w:w="3105" w:type="dxa"/>
            <w:vAlign w:val="center"/>
          </w:tcPr>
          <w:p w14:paraId="1BB7B89B" w14:textId="5918CFA6" w:rsidR="02E58CBC" w:rsidRDefault="02E58CBC" w:rsidP="030FBD1F">
            <w:pPr>
              <w:ind w:firstLine="0"/>
              <w:jc w:val="center"/>
              <w:rPr>
                <w:rFonts w:eastAsia="Times New Roman" w:cs="Times New Roman"/>
                <w:color w:val="222222"/>
              </w:rPr>
            </w:pPr>
            <w:r w:rsidRPr="2F217386">
              <w:rPr>
                <w:rFonts w:eastAsia="Times New Roman" w:cs="Times New Roman"/>
                <w:color w:val="222222"/>
              </w:rPr>
              <w:t>Interface with Pre-Existing Skills</w:t>
            </w:r>
          </w:p>
        </w:tc>
        <w:tc>
          <w:tcPr>
            <w:tcW w:w="3105" w:type="dxa"/>
            <w:vAlign w:val="center"/>
          </w:tcPr>
          <w:p w14:paraId="2D064585" w14:textId="263864F7" w:rsidR="02E58CBC" w:rsidRDefault="02E58CBC" w:rsidP="030FBD1F">
            <w:pPr>
              <w:ind w:firstLine="0"/>
              <w:jc w:val="center"/>
              <w:rPr>
                <w:rFonts w:eastAsia="Times New Roman" w:cs="Times New Roman"/>
                <w:color w:val="222222"/>
              </w:rPr>
            </w:pPr>
            <w:r w:rsidRPr="2F217386">
              <w:rPr>
                <w:rFonts w:eastAsia="Times New Roman" w:cs="Times New Roman"/>
                <w:color w:val="222222"/>
              </w:rPr>
              <w:t>70%</w:t>
            </w:r>
          </w:p>
        </w:tc>
        <w:tc>
          <w:tcPr>
            <w:tcW w:w="3105" w:type="dxa"/>
            <w:vAlign w:val="center"/>
          </w:tcPr>
          <w:p w14:paraId="7CDDE807" w14:textId="3A4AEB20" w:rsidR="02E58CBC" w:rsidRDefault="02E58CBC" w:rsidP="5AF1BDD8">
            <w:pPr>
              <w:ind w:firstLine="0"/>
              <w:jc w:val="center"/>
              <w:rPr>
                <w:rFonts w:eastAsia="Times New Roman" w:cs="Times New Roman"/>
                <w:color w:val="222222"/>
              </w:rPr>
            </w:pPr>
            <w:r w:rsidRPr="2F217386">
              <w:rPr>
                <w:rFonts w:eastAsia="Times New Roman" w:cs="Times New Roman"/>
                <w:color w:val="222222"/>
              </w:rPr>
              <w:t>User Satisfaction</w:t>
            </w:r>
          </w:p>
        </w:tc>
      </w:tr>
      <w:tr w:rsidR="02E58CBC" w14:paraId="56C4DC28" w14:textId="77777777" w:rsidTr="02E58CBC">
        <w:tc>
          <w:tcPr>
            <w:tcW w:w="3105" w:type="dxa"/>
            <w:vAlign w:val="center"/>
          </w:tcPr>
          <w:p w14:paraId="510047D6" w14:textId="3D342BA7" w:rsidR="02E58CBC" w:rsidRDefault="02E58CBC" w:rsidP="030FBD1F">
            <w:pPr>
              <w:ind w:firstLine="0"/>
              <w:jc w:val="center"/>
              <w:rPr>
                <w:rFonts w:eastAsia="Times New Roman" w:cs="Times New Roman"/>
                <w:color w:val="222222"/>
              </w:rPr>
            </w:pPr>
            <w:r w:rsidRPr="2F217386">
              <w:rPr>
                <w:rFonts w:eastAsia="Times New Roman" w:cs="Times New Roman"/>
                <w:color w:val="222222"/>
              </w:rPr>
              <w:t>Compete within Market</w:t>
            </w:r>
          </w:p>
        </w:tc>
        <w:tc>
          <w:tcPr>
            <w:tcW w:w="3105" w:type="dxa"/>
            <w:vAlign w:val="center"/>
          </w:tcPr>
          <w:p w14:paraId="4A951BFA" w14:textId="044734A6" w:rsidR="02E58CBC" w:rsidRDefault="02E58CBC" w:rsidP="030FBD1F">
            <w:pPr>
              <w:ind w:firstLine="0"/>
              <w:jc w:val="center"/>
              <w:rPr>
                <w:rFonts w:eastAsia="Times New Roman" w:cs="Times New Roman"/>
                <w:color w:val="222222"/>
              </w:rPr>
            </w:pPr>
            <w:r w:rsidRPr="2F217386">
              <w:rPr>
                <w:rFonts w:eastAsia="Times New Roman" w:cs="Times New Roman"/>
                <w:color w:val="222222"/>
              </w:rPr>
              <w:t>20%</w:t>
            </w:r>
          </w:p>
        </w:tc>
        <w:tc>
          <w:tcPr>
            <w:tcW w:w="3105" w:type="dxa"/>
            <w:vAlign w:val="center"/>
          </w:tcPr>
          <w:p w14:paraId="61C9FE4C" w14:textId="5DC68E56" w:rsidR="02E58CBC" w:rsidRDefault="02E58CBC" w:rsidP="030FBD1F">
            <w:pPr>
              <w:ind w:firstLine="0"/>
              <w:jc w:val="center"/>
              <w:rPr>
                <w:rFonts w:eastAsia="Times New Roman" w:cs="Times New Roman"/>
                <w:color w:val="222222"/>
              </w:rPr>
            </w:pPr>
            <w:r w:rsidRPr="2F217386">
              <w:rPr>
                <w:rFonts w:eastAsia="Times New Roman" w:cs="Times New Roman"/>
                <w:color w:val="222222"/>
              </w:rPr>
              <w:t>Price Range USD ($)</w:t>
            </w:r>
          </w:p>
        </w:tc>
      </w:tr>
      <w:tr w:rsidR="02E58CBC" w14:paraId="1C9A08DA" w14:textId="77777777" w:rsidTr="02E58CBC">
        <w:tc>
          <w:tcPr>
            <w:tcW w:w="3105" w:type="dxa"/>
            <w:vAlign w:val="center"/>
          </w:tcPr>
          <w:p w14:paraId="140F790D" w14:textId="0B67BA8A" w:rsidR="02E58CBC" w:rsidRDefault="02E58CBC" w:rsidP="030FBD1F">
            <w:pPr>
              <w:ind w:firstLine="0"/>
              <w:jc w:val="center"/>
              <w:rPr>
                <w:rFonts w:eastAsia="Times New Roman" w:cs="Times New Roman"/>
                <w:color w:val="222222"/>
              </w:rPr>
            </w:pPr>
            <w:r w:rsidRPr="2F217386">
              <w:rPr>
                <w:rFonts w:eastAsia="Times New Roman" w:cs="Times New Roman"/>
                <w:color w:val="222222"/>
              </w:rPr>
              <w:t>Remain Lightweight</w:t>
            </w:r>
          </w:p>
        </w:tc>
        <w:tc>
          <w:tcPr>
            <w:tcW w:w="3105" w:type="dxa"/>
            <w:vAlign w:val="center"/>
          </w:tcPr>
          <w:p w14:paraId="4F3531F2" w14:textId="7AEA51C1" w:rsidR="02E58CBC" w:rsidRDefault="02E58CBC" w:rsidP="030FBD1F">
            <w:pPr>
              <w:ind w:firstLine="0"/>
              <w:jc w:val="center"/>
              <w:rPr>
                <w:rFonts w:eastAsia="Times New Roman" w:cs="Times New Roman"/>
                <w:color w:val="222222"/>
              </w:rPr>
            </w:pPr>
            <w:r w:rsidRPr="2F217386">
              <w:rPr>
                <w:rFonts w:eastAsia="Times New Roman" w:cs="Times New Roman"/>
                <w:color w:val="222222"/>
              </w:rPr>
              <w:t>&lt;5.1 lb</w:t>
            </w:r>
          </w:p>
        </w:tc>
        <w:tc>
          <w:tcPr>
            <w:tcW w:w="3105" w:type="dxa"/>
            <w:vAlign w:val="center"/>
          </w:tcPr>
          <w:p w14:paraId="36F38161" w14:textId="2962AB51" w:rsidR="02E58CBC" w:rsidRDefault="02E58CBC" w:rsidP="030FBD1F">
            <w:pPr>
              <w:ind w:firstLine="0"/>
              <w:jc w:val="center"/>
              <w:rPr>
                <w:rFonts w:eastAsia="Times New Roman" w:cs="Times New Roman"/>
                <w:color w:val="222222"/>
              </w:rPr>
            </w:pPr>
            <w:r w:rsidRPr="2F217386">
              <w:rPr>
                <w:rFonts w:eastAsia="Times New Roman" w:cs="Times New Roman"/>
                <w:color w:val="222222"/>
              </w:rPr>
              <w:t>Weight</w:t>
            </w:r>
          </w:p>
        </w:tc>
      </w:tr>
      <w:tr w:rsidR="02E58CBC" w14:paraId="116428B7" w14:textId="77777777" w:rsidTr="02E58CBC">
        <w:tc>
          <w:tcPr>
            <w:tcW w:w="3105" w:type="dxa"/>
            <w:vAlign w:val="center"/>
          </w:tcPr>
          <w:p w14:paraId="504C286C" w14:textId="2B0177EA" w:rsidR="02E58CBC" w:rsidRDefault="02E58CBC" w:rsidP="030FBD1F">
            <w:pPr>
              <w:ind w:firstLine="0"/>
              <w:jc w:val="center"/>
              <w:rPr>
                <w:rFonts w:eastAsia="Times New Roman" w:cs="Times New Roman"/>
                <w:color w:val="222222"/>
              </w:rPr>
            </w:pPr>
            <w:r w:rsidRPr="2F217386">
              <w:rPr>
                <w:rFonts w:eastAsia="Times New Roman" w:cs="Times New Roman"/>
                <w:color w:val="222222"/>
              </w:rPr>
              <w:t>Remain Discrete</w:t>
            </w:r>
          </w:p>
        </w:tc>
        <w:tc>
          <w:tcPr>
            <w:tcW w:w="3105" w:type="dxa"/>
            <w:vAlign w:val="center"/>
          </w:tcPr>
          <w:p w14:paraId="36B45A08" w14:textId="3FC8195C" w:rsidR="02E58CBC" w:rsidRDefault="02E58CBC" w:rsidP="030FBD1F">
            <w:pPr>
              <w:ind w:firstLine="0"/>
              <w:jc w:val="center"/>
              <w:rPr>
                <w:rFonts w:eastAsia="Times New Roman" w:cs="Times New Roman"/>
                <w:color w:val="222222"/>
              </w:rPr>
            </w:pPr>
            <w:r w:rsidRPr="2F217386">
              <w:rPr>
                <w:rFonts w:eastAsia="Times New Roman" w:cs="Times New Roman"/>
                <w:color w:val="222222"/>
              </w:rPr>
              <w:t>70%</w:t>
            </w:r>
          </w:p>
        </w:tc>
        <w:tc>
          <w:tcPr>
            <w:tcW w:w="3105" w:type="dxa"/>
            <w:vAlign w:val="center"/>
          </w:tcPr>
          <w:p w14:paraId="3FCB459D" w14:textId="3D8A0100" w:rsidR="02E58CBC" w:rsidRDefault="02E58CBC" w:rsidP="030FBD1F">
            <w:pPr>
              <w:ind w:firstLine="0"/>
              <w:jc w:val="center"/>
              <w:rPr>
                <w:rFonts w:eastAsia="Times New Roman" w:cs="Times New Roman"/>
                <w:color w:val="222222"/>
              </w:rPr>
            </w:pPr>
            <w:r w:rsidRPr="2F217386">
              <w:rPr>
                <w:rFonts w:eastAsia="Times New Roman" w:cs="Times New Roman"/>
                <w:color w:val="222222"/>
              </w:rPr>
              <w:t>User Approval</w:t>
            </w:r>
          </w:p>
        </w:tc>
      </w:tr>
    </w:tbl>
    <w:p w14:paraId="48DE7B9D" w14:textId="20D6F48D" w:rsidR="00145F21" w:rsidRPr="00044028" w:rsidRDefault="0512098E" w:rsidP="00145F21">
      <w:pPr>
        <w:ind w:firstLine="0"/>
        <w:rPr>
          <w:b/>
          <w:bCs/>
        </w:rPr>
      </w:pPr>
      <w:r w:rsidRPr="2F217386">
        <w:rPr>
          <w:b/>
        </w:rPr>
        <w:t>Concept Selection</w:t>
      </w:r>
      <w:r w:rsidRPr="7D009DBC">
        <w:rPr>
          <w:b/>
          <w:bCs/>
        </w:rPr>
        <w:t>:</w:t>
      </w:r>
    </w:p>
    <w:p w14:paraId="0AA91310" w14:textId="40E167BE" w:rsidR="2BF1373E" w:rsidRDefault="0074303B" w:rsidP="29D5E6D4">
      <w:pPr>
        <w:spacing w:after="160" w:line="259" w:lineRule="auto"/>
        <w:ind w:firstLine="0"/>
        <w:rPr>
          <w:rFonts w:eastAsia="Times New Roman" w:cs="Times New Roman"/>
          <w:color w:val="000000" w:themeColor="text1"/>
        </w:rPr>
      </w:pPr>
      <w:r w:rsidRPr="3E4A2AF3">
        <w:rPr>
          <w:rStyle w:val="Strong"/>
        </w:rPr>
        <w:fldChar w:fldCharType="begin"/>
      </w:r>
      <w:r w:rsidRPr="3E4A2AF3">
        <w:rPr>
          <w:rStyle w:val="Strong"/>
        </w:rPr>
        <w:instrText xml:space="preserve"> TC  "</w:instrText>
      </w:r>
      <w:r>
        <w:instrText xml:space="preserve"> </w:instrText>
      </w:r>
      <w:bookmarkStart w:id="219" w:name="_Toc61361437"/>
      <w:r w:rsidRPr="3E4A2AF3">
        <w:rPr>
          <w:rStyle w:val="Strong"/>
        </w:rPr>
        <w:instrText>Binary Comparison Chart</w:instrText>
      </w:r>
      <w:bookmarkEnd w:id="219"/>
      <w:r w:rsidRPr="3E4A2AF3">
        <w:rPr>
          <w:rStyle w:val="Strong"/>
        </w:rPr>
        <w:instrText xml:space="preserve"> " \f x \l 1 </w:instrText>
      </w:r>
      <w:r w:rsidRPr="3E4A2AF3">
        <w:rPr>
          <w:rStyle w:val="Strong"/>
        </w:rPr>
        <w:fldChar w:fldCharType="end"/>
      </w:r>
      <w:r w:rsidR="26331B0C">
        <w:t>Binary Comparison Chart</w:t>
      </w:r>
      <w:r w:rsidR="12E99947">
        <w:rPr>
          <w:noProof/>
        </w:rPr>
        <w:drawing>
          <wp:inline distT="0" distB="0" distL="0" distR="0" wp14:anchorId="54377E89" wp14:editId="337C0CDD">
            <wp:extent cx="5943600" cy="1552575"/>
            <wp:effectExtent l="0" t="0" r="0" b="0"/>
            <wp:docPr id="360114122" name="Picture 36011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114122"/>
                    <pic:cNvPicPr/>
                  </pic:nvPicPr>
                  <pic:blipFill>
                    <a:blip r:embed="rId31">
                      <a:extLst>
                        <a:ext uri="{28A0092B-C50C-407E-A947-70E740481C1C}">
                          <a14:useLocalDpi xmlns:a14="http://schemas.microsoft.com/office/drawing/2010/main" val="0"/>
                        </a:ext>
                      </a:extLst>
                    </a:blip>
                    <a:stretch>
                      <a:fillRect/>
                    </a:stretch>
                  </pic:blipFill>
                  <pic:spPr>
                    <a:xfrm>
                      <a:off x="0" y="0"/>
                      <a:ext cx="5943600" cy="1552575"/>
                    </a:xfrm>
                    <a:prstGeom prst="rect">
                      <a:avLst/>
                    </a:prstGeom>
                  </pic:spPr>
                </pic:pic>
              </a:graphicData>
            </a:graphic>
          </wp:inline>
        </w:drawing>
      </w:r>
      <w:r w:rsidRPr="3E4A2AF3">
        <w:rPr>
          <w:rStyle w:val="Strong"/>
        </w:rPr>
        <w:fldChar w:fldCharType="begin"/>
      </w:r>
      <w:r w:rsidRPr="3E4A2AF3">
        <w:rPr>
          <w:rStyle w:val="Strong"/>
        </w:rPr>
        <w:instrText xml:space="preserve"> TC  "</w:instrText>
      </w:r>
      <w:r>
        <w:instrText xml:space="preserve"> </w:instrText>
      </w:r>
      <w:bookmarkStart w:id="220" w:name="_Toc61361438"/>
      <w:r w:rsidRPr="3E4A2AF3">
        <w:rPr>
          <w:rStyle w:val="Strong"/>
        </w:rPr>
        <w:instrText>House of Quality</w:instrText>
      </w:r>
      <w:bookmarkEnd w:id="220"/>
      <w:r w:rsidRPr="3E4A2AF3">
        <w:rPr>
          <w:rStyle w:val="Strong"/>
        </w:rPr>
        <w:instrText xml:space="preserve"> " \f x \l 1 </w:instrText>
      </w:r>
      <w:r w:rsidRPr="3E4A2AF3">
        <w:rPr>
          <w:rStyle w:val="Strong"/>
        </w:rPr>
        <w:fldChar w:fldCharType="end"/>
      </w:r>
      <w:r w:rsidR="0512098E">
        <w:t>House of Quality</w:t>
      </w:r>
      <w:r w:rsidR="0512098E">
        <w:rPr>
          <w:noProof/>
        </w:rPr>
        <w:drawing>
          <wp:inline distT="0" distB="0" distL="0" distR="0" wp14:anchorId="752F289C" wp14:editId="7B4F23A1">
            <wp:extent cx="5943600" cy="1619250"/>
            <wp:effectExtent l="0" t="0" r="0" b="0"/>
            <wp:docPr id="1480248880" name="Picture 1480248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248880"/>
                    <pic:cNvPicPr/>
                  </pic:nvPicPr>
                  <pic:blipFill>
                    <a:blip r:embed="rId24">
                      <a:extLst>
                        <a:ext uri="{28A0092B-C50C-407E-A947-70E740481C1C}">
                          <a14:useLocalDpi xmlns:a14="http://schemas.microsoft.com/office/drawing/2010/main" val="0"/>
                        </a:ext>
                      </a:extLst>
                    </a:blip>
                    <a:stretch>
                      <a:fillRect/>
                    </a:stretch>
                  </pic:blipFill>
                  <pic:spPr>
                    <a:xfrm>
                      <a:off x="0" y="0"/>
                      <a:ext cx="5943600" cy="1619250"/>
                    </a:xfrm>
                    <a:prstGeom prst="rect">
                      <a:avLst/>
                    </a:prstGeom>
                  </pic:spPr>
                </pic:pic>
              </a:graphicData>
            </a:graphic>
          </wp:inline>
        </w:drawing>
      </w:r>
      <w:r w:rsidRPr="3E4A2AF3">
        <w:rPr>
          <w:rStyle w:val="Strong"/>
        </w:rPr>
        <w:fldChar w:fldCharType="begin"/>
      </w:r>
      <w:r w:rsidRPr="3E4A2AF3">
        <w:rPr>
          <w:rStyle w:val="Strong"/>
        </w:rPr>
        <w:instrText xml:space="preserve"> TC  "</w:instrText>
      </w:r>
      <w:r>
        <w:instrText xml:space="preserve"> </w:instrText>
      </w:r>
      <w:bookmarkStart w:id="221" w:name="_Toc61361439"/>
      <w:r w:rsidRPr="3E4A2AF3">
        <w:rPr>
          <w:rStyle w:val="Strong"/>
        </w:rPr>
        <w:instrText>Pugh Chart 1</w:instrText>
      </w:r>
      <w:bookmarkEnd w:id="221"/>
      <w:r w:rsidRPr="3E4A2AF3">
        <w:rPr>
          <w:rStyle w:val="Strong"/>
        </w:rPr>
        <w:instrText xml:space="preserve">" \f x \l 1 </w:instrText>
      </w:r>
      <w:r w:rsidRPr="3E4A2AF3">
        <w:rPr>
          <w:rStyle w:val="Strong"/>
        </w:rPr>
        <w:fldChar w:fldCharType="end"/>
      </w:r>
      <w:r w:rsidR="0512098E">
        <w:t>Pugh Chart 1</w:t>
      </w:r>
      <w:r w:rsidR="0512098E">
        <w:rPr>
          <w:noProof/>
        </w:rPr>
        <w:drawing>
          <wp:inline distT="0" distB="0" distL="0" distR="0" wp14:anchorId="554B1696" wp14:editId="4EB9076E">
            <wp:extent cx="5943600" cy="1619250"/>
            <wp:effectExtent l="0" t="0" r="0" b="0"/>
            <wp:docPr id="1327798115" name="Picture 1327798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798115"/>
                    <pic:cNvPicPr/>
                  </pic:nvPicPr>
                  <pic:blipFill>
                    <a:blip r:embed="rId24">
                      <a:extLst>
                        <a:ext uri="{28A0092B-C50C-407E-A947-70E740481C1C}">
                          <a14:useLocalDpi xmlns:a14="http://schemas.microsoft.com/office/drawing/2010/main" val="0"/>
                        </a:ext>
                      </a:extLst>
                    </a:blip>
                    <a:stretch>
                      <a:fillRect/>
                    </a:stretch>
                  </pic:blipFill>
                  <pic:spPr>
                    <a:xfrm>
                      <a:off x="0" y="0"/>
                      <a:ext cx="5943600" cy="1619250"/>
                    </a:xfrm>
                    <a:prstGeom prst="rect">
                      <a:avLst/>
                    </a:prstGeom>
                  </pic:spPr>
                </pic:pic>
              </a:graphicData>
            </a:graphic>
          </wp:inline>
        </w:drawing>
      </w:r>
      <w:r w:rsidRPr="3E4A2AF3">
        <w:rPr>
          <w:rStyle w:val="Strong"/>
        </w:rPr>
        <w:fldChar w:fldCharType="begin"/>
      </w:r>
      <w:r w:rsidRPr="3E4A2AF3">
        <w:rPr>
          <w:rStyle w:val="Strong"/>
        </w:rPr>
        <w:instrText xml:space="preserve"> TC  "</w:instrText>
      </w:r>
      <w:r>
        <w:instrText xml:space="preserve"> </w:instrText>
      </w:r>
      <w:bookmarkStart w:id="222" w:name="_Toc61361440"/>
      <w:r w:rsidRPr="3E4A2AF3">
        <w:rPr>
          <w:rStyle w:val="Strong"/>
        </w:rPr>
        <w:instrText>Pugh Chart 2</w:instrText>
      </w:r>
      <w:bookmarkEnd w:id="222"/>
      <w:r w:rsidRPr="3E4A2AF3">
        <w:rPr>
          <w:rStyle w:val="Strong"/>
        </w:rPr>
        <w:instrText xml:space="preserve">" \f x \l 1 </w:instrText>
      </w:r>
      <w:r w:rsidRPr="3E4A2AF3">
        <w:rPr>
          <w:rStyle w:val="Strong"/>
        </w:rPr>
        <w:fldChar w:fldCharType="end"/>
      </w:r>
      <w:r w:rsidR="0512098E">
        <w:t>Pugh Chart 2</w:t>
      </w:r>
      <w:r w:rsidR="0512098E">
        <w:rPr>
          <w:noProof/>
        </w:rPr>
        <w:drawing>
          <wp:inline distT="0" distB="0" distL="0" distR="0" wp14:anchorId="2286C905" wp14:editId="7A85AC56">
            <wp:extent cx="5943600" cy="1733550"/>
            <wp:effectExtent l="0" t="0" r="0" b="0"/>
            <wp:docPr id="1570086016" name="Picture 157008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086016"/>
                    <pic:cNvPicPr/>
                  </pic:nvPicPr>
                  <pic:blipFill>
                    <a:blip r:embed="rId26">
                      <a:extLst>
                        <a:ext uri="{28A0092B-C50C-407E-A947-70E740481C1C}">
                          <a14:useLocalDpi xmlns:a14="http://schemas.microsoft.com/office/drawing/2010/main" val="0"/>
                        </a:ext>
                      </a:extLst>
                    </a:blip>
                    <a:stretch>
                      <a:fillRect/>
                    </a:stretch>
                  </pic:blipFill>
                  <pic:spPr>
                    <a:xfrm>
                      <a:off x="0" y="0"/>
                      <a:ext cx="5943600" cy="1733550"/>
                    </a:xfrm>
                    <a:prstGeom prst="rect">
                      <a:avLst/>
                    </a:prstGeom>
                  </pic:spPr>
                </pic:pic>
              </a:graphicData>
            </a:graphic>
          </wp:inline>
        </w:drawing>
      </w:r>
      <w:r w:rsidRPr="3E4A2AF3">
        <w:rPr>
          <w:rStyle w:val="Strong"/>
        </w:rPr>
        <w:fldChar w:fldCharType="begin"/>
      </w:r>
      <w:r w:rsidRPr="3E4A2AF3">
        <w:rPr>
          <w:rStyle w:val="Strong"/>
        </w:rPr>
        <w:instrText xml:space="preserve"> TC  "</w:instrText>
      </w:r>
      <w:r>
        <w:instrText xml:space="preserve"> </w:instrText>
      </w:r>
      <w:bookmarkStart w:id="223" w:name="_Toc61361441"/>
      <w:r w:rsidRPr="3E4A2AF3">
        <w:rPr>
          <w:rStyle w:val="Strong"/>
        </w:rPr>
        <w:instrText>Analytical Hierarchy: Criteria Comparison Matrix</w:instrText>
      </w:r>
      <w:bookmarkEnd w:id="223"/>
      <w:r w:rsidRPr="3E4A2AF3">
        <w:rPr>
          <w:rStyle w:val="Strong"/>
        </w:rPr>
        <w:instrText xml:space="preserve"> " \f x \l 1 </w:instrText>
      </w:r>
      <w:r w:rsidRPr="3E4A2AF3">
        <w:rPr>
          <w:rStyle w:val="Strong"/>
        </w:rPr>
        <w:fldChar w:fldCharType="end"/>
      </w:r>
      <w:r w:rsidR="1500B03F">
        <w:t>Analytical Hierarchy: Criteria Comparison Matrix</w:t>
      </w:r>
      <w:r w:rsidR="1500B03F">
        <w:rPr>
          <w:noProof/>
        </w:rPr>
        <w:drawing>
          <wp:inline distT="0" distB="0" distL="0" distR="0" wp14:anchorId="7E60A1FE" wp14:editId="71697D65">
            <wp:extent cx="5943600" cy="1438275"/>
            <wp:effectExtent l="0" t="0" r="0" b="0"/>
            <wp:docPr id="751710426" name="Picture 751710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710426"/>
                    <pic:cNvPicPr/>
                  </pic:nvPicPr>
                  <pic:blipFill>
                    <a:blip r:embed="rId27">
                      <a:extLst>
                        <a:ext uri="{28A0092B-C50C-407E-A947-70E740481C1C}">
                          <a14:useLocalDpi xmlns:a14="http://schemas.microsoft.com/office/drawing/2010/main" val="0"/>
                        </a:ext>
                      </a:extLst>
                    </a:blip>
                    <a:stretch>
                      <a:fillRect/>
                    </a:stretch>
                  </pic:blipFill>
                  <pic:spPr>
                    <a:xfrm>
                      <a:off x="0" y="0"/>
                      <a:ext cx="5943600" cy="1438275"/>
                    </a:xfrm>
                    <a:prstGeom prst="rect">
                      <a:avLst/>
                    </a:prstGeom>
                  </pic:spPr>
                </pic:pic>
              </a:graphicData>
            </a:graphic>
          </wp:inline>
        </w:drawing>
      </w:r>
      <w:r w:rsidRPr="3E4A2AF3">
        <w:rPr>
          <w:rStyle w:val="Strong"/>
        </w:rPr>
        <w:fldChar w:fldCharType="begin"/>
      </w:r>
      <w:r w:rsidRPr="3E4A2AF3">
        <w:rPr>
          <w:rStyle w:val="Strong"/>
        </w:rPr>
        <w:instrText xml:space="preserve"> TC  "</w:instrText>
      </w:r>
      <w:r>
        <w:instrText xml:space="preserve"> </w:instrText>
      </w:r>
      <w:bookmarkStart w:id="224" w:name="_Toc61361442"/>
      <w:r w:rsidRPr="3E4A2AF3">
        <w:rPr>
          <w:rStyle w:val="Strong"/>
        </w:rPr>
        <w:instrText>Analytical Hierarchy: Normalized Criteria Comparison Matrix</w:instrText>
      </w:r>
      <w:bookmarkEnd w:id="224"/>
      <w:r w:rsidRPr="3E4A2AF3">
        <w:rPr>
          <w:rStyle w:val="Strong"/>
        </w:rPr>
        <w:instrText xml:space="preserve"> " \f x \l 1 </w:instrText>
      </w:r>
      <w:r w:rsidRPr="3E4A2AF3">
        <w:rPr>
          <w:rStyle w:val="Strong"/>
        </w:rPr>
        <w:fldChar w:fldCharType="end"/>
      </w:r>
      <w:r w:rsidR="1500B03F">
        <w:t>Analytical Hierarchy:</w:t>
      </w:r>
      <w:r w:rsidR="25402040">
        <w:t xml:space="preserve"> Normalized Criteria Comparison Matrix</w:t>
      </w:r>
      <w:r w:rsidR="25402040">
        <w:rPr>
          <w:noProof/>
        </w:rPr>
        <w:drawing>
          <wp:inline distT="0" distB="0" distL="0" distR="0" wp14:anchorId="3B6364E9" wp14:editId="6067BB62">
            <wp:extent cx="5943600" cy="1171575"/>
            <wp:effectExtent l="0" t="0" r="0" b="0"/>
            <wp:docPr id="409455413" name="Picture 40945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455413"/>
                    <pic:cNvPicPr/>
                  </pic:nvPicPr>
                  <pic:blipFill>
                    <a:blip r:embed="rId28">
                      <a:extLst>
                        <a:ext uri="{28A0092B-C50C-407E-A947-70E740481C1C}">
                          <a14:useLocalDpi xmlns:a14="http://schemas.microsoft.com/office/drawing/2010/main" val="0"/>
                        </a:ext>
                      </a:extLst>
                    </a:blip>
                    <a:stretch>
                      <a:fillRect/>
                    </a:stretch>
                  </pic:blipFill>
                  <pic:spPr>
                    <a:xfrm>
                      <a:off x="0" y="0"/>
                      <a:ext cx="5943600" cy="1171575"/>
                    </a:xfrm>
                    <a:prstGeom prst="rect">
                      <a:avLst/>
                    </a:prstGeom>
                  </pic:spPr>
                </pic:pic>
              </a:graphicData>
            </a:graphic>
          </wp:inline>
        </w:drawing>
      </w:r>
      <w:r w:rsidRPr="3E4A2AF3">
        <w:rPr>
          <w:rStyle w:val="Strong"/>
        </w:rPr>
        <w:fldChar w:fldCharType="begin"/>
      </w:r>
      <w:r w:rsidRPr="3E4A2AF3">
        <w:rPr>
          <w:rStyle w:val="Strong"/>
        </w:rPr>
        <w:instrText xml:space="preserve"> TC  "</w:instrText>
      </w:r>
      <w:r>
        <w:instrText xml:space="preserve"> </w:instrText>
      </w:r>
      <w:bookmarkStart w:id="225" w:name="_Toc61361443"/>
      <w:r w:rsidRPr="3E4A2AF3">
        <w:rPr>
          <w:rStyle w:val="Strong"/>
        </w:rPr>
        <w:instrText>Consistency Check</w:instrText>
      </w:r>
      <w:bookmarkEnd w:id="225"/>
      <w:r w:rsidRPr="3E4A2AF3">
        <w:rPr>
          <w:rStyle w:val="Strong"/>
        </w:rPr>
        <w:instrText xml:space="preserve"> " \f x \l 1 </w:instrText>
      </w:r>
      <w:r w:rsidRPr="3E4A2AF3">
        <w:rPr>
          <w:rStyle w:val="Strong"/>
        </w:rPr>
        <w:fldChar w:fldCharType="end"/>
      </w:r>
      <w:r w:rsidR="2BF1373E" w:rsidRPr="3E4A2AF3">
        <w:rPr>
          <w:rFonts w:eastAsia="Times New Roman" w:cs="Times New Roman"/>
          <w:color w:val="000000" w:themeColor="text1"/>
        </w:rPr>
        <w:t>Consistency Check</w:t>
      </w:r>
    </w:p>
    <w:p w14:paraId="0E5C2A5F" w14:textId="45395F2D" w:rsidR="2BF1373E" w:rsidRDefault="2BF1373E" w:rsidP="2B588ED8">
      <w:pPr>
        <w:spacing w:after="200" w:line="240" w:lineRule="auto"/>
        <w:ind w:firstLine="0"/>
        <w:rPr>
          <w:rFonts w:eastAsia="Times New Roman" w:cs="Times New Roman"/>
          <w:color w:val="000000" w:themeColor="text1"/>
        </w:rPr>
      </w:pPr>
      <w:r>
        <w:rPr>
          <w:noProof/>
        </w:rPr>
        <w:drawing>
          <wp:inline distT="0" distB="0" distL="0" distR="0" wp14:anchorId="06E56CCB" wp14:editId="3BD6B4A2">
            <wp:extent cx="3171825" cy="1409700"/>
            <wp:effectExtent l="0" t="0" r="0" b="0"/>
            <wp:docPr id="1904937427" name="Picture 1904937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937427"/>
                    <pic:cNvPicPr/>
                  </pic:nvPicPr>
                  <pic:blipFill>
                    <a:blip r:embed="rId32">
                      <a:extLst>
                        <a:ext uri="{28A0092B-C50C-407E-A947-70E740481C1C}">
                          <a14:useLocalDpi xmlns:a14="http://schemas.microsoft.com/office/drawing/2010/main" val="0"/>
                        </a:ext>
                      </a:extLst>
                    </a:blip>
                    <a:stretch>
                      <a:fillRect/>
                    </a:stretch>
                  </pic:blipFill>
                  <pic:spPr>
                    <a:xfrm>
                      <a:off x="0" y="0"/>
                      <a:ext cx="3171825" cy="1409700"/>
                    </a:xfrm>
                    <a:prstGeom prst="rect">
                      <a:avLst/>
                    </a:prstGeom>
                  </pic:spPr>
                </pic:pic>
              </a:graphicData>
            </a:graphic>
          </wp:inline>
        </w:drawing>
      </w:r>
    </w:p>
    <w:p w14:paraId="0EE9A286" w14:textId="5F3F8212" w:rsidR="11A4A443" w:rsidRDefault="0074303B" w:rsidP="6ECE359F">
      <w:pPr>
        <w:spacing w:after="200" w:line="240" w:lineRule="auto"/>
        <w:ind w:firstLine="0"/>
        <w:rPr>
          <w:rFonts w:eastAsia="Times New Roman" w:cs="Times New Roman"/>
          <w:color w:val="000000" w:themeColor="text1"/>
        </w:rPr>
      </w:pPr>
      <w:r w:rsidRPr="3E4A2AF3">
        <w:rPr>
          <w:rStyle w:val="Strong"/>
        </w:rPr>
        <w:fldChar w:fldCharType="begin"/>
      </w:r>
      <w:r w:rsidRPr="3E4A2AF3">
        <w:rPr>
          <w:rStyle w:val="Strong"/>
        </w:rPr>
        <w:instrText xml:space="preserve"> TC  "</w:instrText>
      </w:r>
      <w:r>
        <w:instrText xml:space="preserve"> </w:instrText>
      </w:r>
      <w:bookmarkStart w:id="226" w:name="_Toc61361444"/>
      <w:r w:rsidRPr="3E4A2AF3">
        <w:rPr>
          <w:rStyle w:val="Strong"/>
        </w:rPr>
        <w:instrText>Consistency Ratio</w:instrText>
      </w:r>
      <w:bookmarkEnd w:id="226"/>
      <w:r w:rsidRPr="3E4A2AF3">
        <w:rPr>
          <w:rStyle w:val="Strong"/>
        </w:rPr>
        <w:instrText xml:space="preserve"> " \f x \l 1 </w:instrText>
      </w:r>
      <w:r w:rsidRPr="3E4A2AF3">
        <w:rPr>
          <w:rStyle w:val="Strong"/>
        </w:rPr>
        <w:fldChar w:fldCharType="end"/>
      </w:r>
      <w:r w:rsidR="2BF1373E" w:rsidRPr="3E4A2AF3">
        <w:rPr>
          <w:rFonts w:eastAsia="Times New Roman" w:cs="Times New Roman"/>
          <w:color w:val="000000" w:themeColor="text1"/>
        </w:rPr>
        <w:t xml:space="preserve"> Consistency Ratio</w:t>
      </w:r>
      <w:r w:rsidR="2BF1373E">
        <w:rPr>
          <w:noProof/>
        </w:rPr>
        <w:drawing>
          <wp:inline distT="0" distB="0" distL="0" distR="0" wp14:anchorId="3BBE8E9C" wp14:editId="1B5B3D14">
            <wp:extent cx="5943600" cy="361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3">
                      <a:extLst>
                        <a:ext uri="{28A0092B-C50C-407E-A947-70E740481C1C}">
                          <a14:useLocalDpi xmlns:a14="http://schemas.microsoft.com/office/drawing/2010/main" val="0"/>
                        </a:ext>
                      </a:extLst>
                    </a:blip>
                    <a:stretch>
                      <a:fillRect/>
                    </a:stretch>
                  </pic:blipFill>
                  <pic:spPr>
                    <a:xfrm>
                      <a:off x="0" y="0"/>
                      <a:ext cx="5943600" cy="361950"/>
                    </a:xfrm>
                    <a:prstGeom prst="rect">
                      <a:avLst/>
                    </a:prstGeom>
                  </pic:spPr>
                </pic:pic>
              </a:graphicData>
            </a:graphic>
          </wp:inline>
        </w:drawing>
      </w:r>
      <w:r w:rsidR="2A5AA49F" w:rsidRPr="3E4A2AF3">
        <w:rPr>
          <w:rFonts w:eastAsia="Times New Roman" w:cs="Times New Roman"/>
          <w:color w:val="000000" w:themeColor="text1"/>
        </w:rPr>
        <w:t>Analytical Hierarchy Charts</w:t>
      </w:r>
      <w:r w:rsidR="6508B881" w:rsidRPr="3E4A2AF3">
        <w:rPr>
          <w:rFonts w:eastAsia="Times New Roman" w:cs="Times New Roman"/>
          <w:color w:val="000000" w:themeColor="text1"/>
        </w:rPr>
        <w:t>:</w:t>
      </w:r>
    </w:p>
    <w:p w14:paraId="08F76836" w14:textId="1FE7747A" w:rsidR="11A4A443" w:rsidRDefault="2A5AA49F" w:rsidP="1DEB5895">
      <w:pPr>
        <w:spacing w:after="160" w:line="259" w:lineRule="auto"/>
        <w:ind w:firstLine="0"/>
        <w:rPr>
          <w:rFonts w:eastAsia="Times New Roman" w:cs="Times New Roman"/>
          <w:color w:val="000000" w:themeColor="text1"/>
        </w:rPr>
      </w:pPr>
      <w:r w:rsidRPr="49509FDD">
        <w:rPr>
          <w:rFonts w:eastAsia="Times New Roman" w:cs="Times New Roman"/>
          <w:color w:val="000000" w:themeColor="text1"/>
        </w:rPr>
        <w:t>Alert of Elevation</w:t>
      </w:r>
      <w:r w:rsidR="39A575BE" w:rsidRPr="49509FDD">
        <w:rPr>
          <w:rFonts w:eastAsia="Times New Roman" w:cs="Times New Roman"/>
          <w:color w:val="000000" w:themeColor="text1"/>
        </w:rPr>
        <w:t>:</w:t>
      </w:r>
    </w:p>
    <w:p w14:paraId="7B28E65A" w14:textId="08316CE1" w:rsidR="11A4A443" w:rsidRDefault="2A5AA49F" w:rsidP="1DEB5895">
      <w:pPr>
        <w:spacing w:after="160" w:line="259" w:lineRule="auto"/>
        <w:ind w:firstLine="0"/>
        <w:rPr>
          <w:rFonts w:eastAsia="Times New Roman" w:cs="Times New Roman"/>
          <w:color w:val="000000" w:themeColor="text1"/>
        </w:rPr>
      </w:pPr>
      <w:r w:rsidRPr="3E4A2AF3">
        <w:rPr>
          <w:rFonts w:eastAsia="Times New Roman" w:cs="Times New Roman"/>
          <w:color w:val="000000" w:themeColor="text1"/>
        </w:rPr>
        <w:t xml:space="preserve"> Criteria Comparison Matrix</w:t>
      </w:r>
      <w:r>
        <w:rPr>
          <w:noProof/>
        </w:rPr>
        <w:drawing>
          <wp:inline distT="0" distB="0" distL="0" distR="0" wp14:anchorId="4F99E101" wp14:editId="7D683292">
            <wp:extent cx="4257675" cy="942975"/>
            <wp:effectExtent l="0" t="0" r="0" b="0"/>
            <wp:docPr id="1274456468" name="Picture 1274456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456468"/>
                    <pic:cNvPicPr/>
                  </pic:nvPicPr>
                  <pic:blipFill>
                    <a:blip r:embed="rId34">
                      <a:extLst>
                        <a:ext uri="{28A0092B-C50C-407E-A947-70E740481C1C}">
                          <a14:useLocalDpi xmlns:a14="http://schemas.microsoft.com/office/drawing/2010/main" val="0"/>
                        </a:ext>
                      </a:extLst>
                    </a:blip>
                    <a:stretch>
                      <a:fillRect/>
                    </a:stretch>
                  </pic:blipFill>
                  <pic:spPr>
                    <a:xfrm>
                      <a:off x="0" y="0"/>
                      <a:ext cx="4257675" cy="942975"/>
                    </a:xfrm>
                    <a:prstGeom prst="rect">
                      <a:avLst/>
                    </a:prstGeom>
                  </pic:spPr>
                </pic:pic>
              </a:graphicData>
            </a:graphic>
          </wp:inline>
        </w:drawing>
      </w:r>
    </w:p>
    <w:p w14:paraId="5D387E4D" w14:textId="2CFAFD68" w:rsidR="11A4A443" w:rsidRDefault="2A5AA49F" w:rsidP="3E9E3408">
      <w:pPr>
        <w:spacing w:after="160" w:line="259" w:lineRule="auto"/>
        <w:ind w:firstLine="0"/>
        <w:rPr>
          <w:rFonts w:eastAsia="Times New Roman" w:cs="Times New Roman"/>
          <w:color w:val="000000" w:themeColor="text1"/>
        </w:rPr>
      </w:pPr>
      <w:r w:rsidRPr="3AEE38EB">
        <w:rPr>
          <w:rFonts w:eastAsia="Times New Roman" w:cs="Times New Roman"/>
          <w:color w:val="000000" w:themeColor="text1"/>
        </w:rPr>
        <w:t>Normalized Criteria Comparison Matrix</w:t>
      </w:r>
    </w:p>
    <w:p w14:paraId="2282B6E5" w14:textId="077C22ED" w:rsidR="11A4A443" w:rsidRDefault="2A5AA49F" w:rsidP="3E9E3408">
      <w:pPr>
        <w:spacing w:after="160" w:line="259" w:lineRule="auto"/>
        <w:ind w:firstLine="0"/>
        <w:rPr>
          <w:rFonts w:eastAsia="Times New Roman" w:cs="Times New Roman"/>
          <w:color w:val="000000" w:themeColor="text1"/>
        </w:rPr>
      </w:pPr>
      <w:r>
        <w:rPr>
          <w:noProof/>
        </w:rPr>
        <w:drawing>
          <wp:inline distT="0" distB="0" distL="0" distR="0" wp14:anchorId="08B74FC6" wp14:editId="53408F2C">
            <wp:extent cx="4572000" cy="8858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5">
                      <a:extLst>
                        <a:ext uri="{28A0092B-C50C-407E-A947-70E740481C1C}">
                          <a14:useLocalDpi xmlns:a14="http://schemas.microsoft.com/office/drawing/2010/main" val="0"/>
                        </a:ext>
                      </a:extLst>
                    </a:blip>
                    <a:stretch>
                      <a:fillRect/>
                    </a:stretch>
                  </pic:blipFill>
                  <pic:spPr>
                    <a:xfrm>
                      <a:off x="0" y="0"/>
                      <a:ext cx="4572000" cy="885825"/>
                    </a:xfrm>
                    <a:prstGeom prst="rect">
                      <a:avLst/>
                    </a:prstGeom>
                  </pic:spPr>
                </pic:pic>
              </a:graphicData>
            </a:graphic>
          </wp:inline>
        </w:drawing>
      </w:r>
    </w:p>
    <w:p w14:paraId="6F242450" w14:textId="0F9997D7" w:rsidR="11A4A443" w:rsidRDefault="2A5AA49F" w:rsidP="3E9E3408">
      <w:pPr>
        <w:spacing w:after="160" w:line="259" w:lineRule="auto"/>
        <w:ind w:firstLine="0"/>
        <w:rPr>
          <w:rFonts w:eastAsia="Times New Roman" w:cs="Times New Roman"/>
          <w:color w:val="000000" w:themeColor="text1"/>
        </w:rPr>
      </w:pPr>
      <w:r w:rsidRPr="3AEE38EB">
        <w:rPr>
          <w:rFonts w:eastAsia="Times New Roman" w:cs="Times New Roman"/>
          <w:color w:val="000000" w:themeColor="text1"/>
        </w:rPr>
        <w:t>Consistency Check</w:t>
      </w:r>
    </w:p>
    <w:p w14:paraId="235C6E7B" w14:textId="1EB35C40" w:rsidR="11A4A443" w:rsidRDefault="2A5AA49F" w:rsidP="3E9E3408">
      <w:pPr>
        <w:spacing w:after="160" w:line="259" w:lineRule="auto"/>
        <w:ind w:firstLine="0"/>
        <w:rPr>
          <w:rFonts w:eastAsia="Times New Roman" w:cs="Times New Roman"/>
          <w:color w:val="000000" w:themeColor="text1"/>
        </w:rPr>
      </w:pPr>
      <w:r>
        <w:rPr>
          <w:noProof/>
        </w:rPr>
        <w:drawing>
          <wp:inline distT="0" distB="0" distL="0" distR="0" wp14:anchorId="53795FCD" wp14:editId="56A3A239">
            <wp:extent cx="3762375" cy="5619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6">
                      <a:extLst>
                        <a:ext uri="{28A0092B-C50C-407E-A947-70E740481C1C}">
                          <a14:useLocalDpi xmlns:a14="http://schemas.microsoft.com/office/drawing/2010/main" val="0"/>
                        </a:ext>
                      </a:extLst>
                    </a:blip>
                    <a:stretch>
                      <a:fillRect/>
                    </a:stretch>
                  </pic:blipFill>
                  <pic:spPr>
                    <a:xfrm>
                      <a:off x="0" y="0"/>
                      <a:ext cx="3762375" cy="561975"/>
                    </a:xfrm>
                    <a:prstGeom prst="rect">
                      <a:avLst/>
                    </a:prstGeom>
                  </pic:spPr>
                </pic:pic>
              </a:graphicData>
            </a:graphic>
          </wp:inline>
        </w:drawing>
      </w:r>
    </w:p>
    <w:p w14:paraId="519AF73A" w14:textId="2E0DBE6D" w:rsidR="11A4A443" w:rsidRDefault="2A5AA49F" w:rsidP="3E9E3408">
      <w:pPr>
        <w:spacing w:after="160" w:line="259" w:lineRule="auto"/>
        <w:ind w:firstLine="0"/>
        <w:rPr>
          <w:rFonts w:eastAsia="Times New Roman" w:cs="Times New Roman"/>
          <w:color w:val="000000" w:themeColor="text1"/>
        </w:rPr>
      </w:pPr>
      <w:r w:rsidRPr="3AEE38EB">
        <w:rPr>
          <w:rFonts w:eastAsia="Times New Roman" w:cs="Times New Roman"/>
          <w:color w:val="000000" w:themeColor="text1"/>
        </w:rPr>
        <w:t xml:space="preserve"> Consistency Ratio</w:t>
      </w:r>
    </w:p>
    <w:p w14:paraId="2AD1A453" w14:textId="7F280C14" w:rsidR="11A4A443" w:rsidRDefault="2A5AA49F" w:rsidP="0327E95D">
      <w:pPr>
        <w:spacing w:after="160" w:line="259" w:lineRule="auto"/>
        <w:ind w:firstLine="0"/>
        <w:rPr>
          <w:rFonts w:eastAsia="Times New Roman" w:cs="Times New Roman"/>
          <w:color w:val="000000" w:themeColor="text1"/>
        </w:rPr>
      </w:pPr>
      <w:r>
        <w:rPr>
          <w:noProof/>
        </w:rPr>
        <w:drawing>
          <wp:inline distT="0" distB="0" distL="0" distR="0" wp14:anchorId="19F4AE85" wp14:editId="365C6683">
            <wp:extent cx="4343400" cy="285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7">
                      <a:extLst>
                        <a:ext uri="{28A0092B-C50C-407E-A947-70E740481C1C}">
                          <a14:useLocalDpi xmlns:a14="http://schemas.microsoft.com/office/drawing/2010/main" val="0"/>
                        </a:ext>
                      </a:extLst>
                    </a:blip>
                    <a:stretch>
                      <a:fillRect/>
                    </a:stretch>
                  </pic:blipFill>
                  <pic:spPr>
                    <a:xfrm>
                      <a:off x="0" y="0"/>
                      <a:ext cx="4343400" cy="285750"/>
                    </a:xfrm>
                    <a:prstGeom prst="rect">
                      <a:avLst/>
                    </a:prstGeom>
                  </pic:spPr>
                </pic:pic>
              </a:graphicData>
            </a:graphic>
          </wp:inline>
        </w:drawing>
      </w:r>
    </w:p>
    <w:p w14:paraId="77C5B9EB" w14:textId="39F1E341" w:rsidR="11A4A443" w:rsidRDefault="2A5AA49F" w:rsidP="3E9E3408">
      <w:pPr>
        <w:spacing w:after="160" w:line="259" w:lineRule="auto"/>
        <w:ind w:firstLine="0"/>
        <w:rPr>
          <w:rFonts w:eastAsia="Times New Roman" w:cs="Times New Roman"/>
          <w:color w:val="000000" w:themeColor="text1"/>
        </w:rPr>
      </w:pPr>
      <w:r w:rsidRPr="49509FDD">
        <w:rPr>
          <w:rFonts w:eastAsia="Times New Roman" w:cs="Times New Roman"/>
          <w:color w:val="000000" w:themeColor="text1"/>
        </w:rPr>
        <w:t>Determine Location</w:t>
      </w:r>
      <w:r w:rsidR="67EC178F" w:rsidRPr="49509FDD">
        <w:rPr>
          <w:rFonts w:eastAsia="Times New Roman" w:cs="Times New Roman"/>
          <w:color w:val="000000" w:themeColor="text1"/>
        </w:rPr>
        <w:t>:</w:t>
      </w:r>
    </w:p>
    <w:p w14:paraId="230AD9DB" w14:textId="57D1FFBE" w:rsidR="11A4A443" w:rsidRDefault="2A5AA49F" w:rsidP="3E9E3408">
      <w:pPr>
        <w:spacing w:after="160" w:line="259" w:lineRule="auto"/>
        <w:ind w:firstLine="0"/>
        <w:rPr>
          <w:rFonts w:eastAsia="Times New Roman" w:cs="Times New Roman"/>
          <w:color w:val="000000" w:themeColor="text1"/>
        </w:rPr>
      </w:pPr>
      <w:r w:rsidRPr="3AEE38EB">
        <w:rPr>
          <w:rFonts w:eastAsia="Times New Roman" w:cs="Times New Roman"/>
          <w:color w:val="000000" w:themeColor="text1"/>
        </w:rPr>
        <w:t>Criteria Comparison Matrix</w:t>
      </w:r>
    </w:p>
    <w:p w14:paraId="26E66335" w14:textId="7C993C79" w:rsidR="11A4A443" w:rsidRDefault="2A5AA49F" w:rsidP="145D9EAC">
      <w:pPr>
        <w:spacing w:after="160" w:line="259" w:lineRule="auto"/>
        <w:ind w:firstLine="0"/>
        <w:rPr>
          <w:rFonts w:eastAsia="Times New Roman" w:cs="Times New Roman"/>
          <w:color w:val="000000" w:themeColor="text1"/>
        </w:rPr>
      </w:pPr>
      <w:r>
        <w:rPr>
          <w:noProof/>
        </w:rPr>
        <w:drawing>
          <wp:inline distT="0" distB="0" distL="0" distR="0" wp14:anchorId="469EB9D5" wp14:editId="7AF87C40">
            <wp:extent cx="4533900" cy="10572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8">
                      <a:extLst>
                        <a:ext uri="{28A0092B-C50C-407E-A947-70E740481C1C}">
                          <a14:useLocalDpi xmlns:a14="http://schemas.microsoft.com/office/drawing/2010/main" val="0"/>
                        </a:ext>
                      </a:extLst>
                    </a:blip>
                    <a:stretch>
                      <a:fillRect/>
                    </a:stretch>
                  </pic:blipFill>
                  <pic:spPr>
                    <a:xfrm>
                      <a:off x="0" y="0"/>
                      <a:ext cx="4533900" cy="1057275"/>
                    </a:xfrm>
                    <a:prstGeom prst="rect">
                      <a:avLst/>
                    </a:prstGeom>
                  </pic:spPr>
                </pic:pic>
              </a:graphicData>
            </a:graphic>
          </wp:inline>
        </w:drawing>
      </w:r>
    </w:p>
    <w:p w14:paraId="722E3410" w14:textId="723C2732" w:rsidR="11A4A443" w:rsidRDefault="2A5AA49F" w:rsidP="145D9EAC">
      <w:pPr>
        <w:spacing w:after="160" w:line="259" w:lineRule="auto"/>
        <w:ind w:firstLine="0"/>
        <w:rPr>
          <w:rFonts w:eastAsia="Times New Roman" w:cs="Times New Roman"/>
          <w:color w:val="000000" w:themeColor="text1"/>
        </w:rPr>
      </w:pPr>
      <w:r w:rsidRPr="3AEE38EB">
        <w:rPr>
          <w:rFonts w:eastAsia="Times New Roman" w:cs="Times New Roman"/>
          <w:color w:val="000000" w:themeColor="text1"/>
        </w:rPr>
        <w:t>Normalized Criteria Comparison Matrix</w:t>
      </w:r>
    </w:p>
    <w:p w14:paraId="7981CBFE" w14:textId="02D9F688" w:rsidR="11A4A443" w:rsidRDefault="2A5AA49F" w:rsidP="145D9EAC">
      <w:pPr>
        <w:spacing w:after="160" w:line="259" w:lineRule="auto"/>
        <w:ind w:firstLine="0"/>
        <w:rPr>
          <w:rFonts w:eastAsia="Times New Roman" w:cs="Times New Roman"/>
          <w:color w:val="000000" w:themeColor="text1"/>
        </w:rPr>
      </w:pPr>
      <w:r>
        <w:rPr>
          <w:noProof/>
        </w:rPr>
        <w:drawing>
          <wp:inline distT="0" distB="0" distL="0" distR="0" wp14:anchorId="1B98A410" wp14:editId="6911C96F">
            <wp:extent cx="4572000" cy="8477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9">
                      <a:extLst>
                        <a:ext uri="{28A0092B-C50C-407E-A947-70E740481C1C}">
                          <a14:useLocalDpi xmlns:a14="http://schemas.microsoft.com/office/drawing/2010/main" val="0"/>
                        </a:ext>
                      </a:extLst>
                    </a:blip>
                    <a:stretch>
                      <a:fillRect/>
                    </a:stretch>
                  </pic:blipFill>
                  <pic:spPr>
                    <a:xfrm>
                      <a:off x="0" y="0"/>
                      <a:ext cx="4572000" cy="847725"/>
                    </a:xfrm>
                    <a:prstGeom prst="rect">
                      <a:avLst/>
                    </a:prstGeom>
                  </pic:spPr>
                </pic:pic>
              </a:graphicData>
            </a:graphic>
          </wp:inline>
        </w:drawing>
      </w:r>
    </w:p>
    <w:p w14:paraId="3E1A54CD" w14:textId="7B0C9A4A" w:rsidR="11A4A443" w:rsidRDefault="2A5AA49F" w:rsidP="145D9EAC">
      <w:pPr>
        <w:spacing w:after="160" w:line="259" w:lineRule="auto"/>
        <w:ind w:firstLine="0"/>
        <w:rPr>
          <w:rFonts w:eastAsia="Times New Roman" w:cs="Times New Roman"/>
          <w:color w:val="000000" w:themeColor="text1"/>
        </w:rPr>
      </w:pPr>
      <w:r w:rsidRPr="5EFF59AE">
        <w:rPr>
          <w:rFonts w:eastAsia="Times New Roman" w:cs="Times New Roman"/>
          <w:color w:val="000000" w:themeColor="text1"/>
        </w:rPr>
        <w:t xml:space="preserve"> Consistency Check</w:t>
      </w:r>
    </w:p>
    <w:p w14:paraId="7EE935FE" w14:textId="3C16EF5D" w:rsidR="11A4A443" w:rsidRDefault="2A5AA49F" w:rsidP="145D9EAC">
      <w:pPr>
        <w:spacing w:after="160" w:line="259" w:lineRule="auto"/>
        <w:ind w:firstLine="0"/>
        <w:rPr>
          <w:rFonts w:eastAsia="Times New Roman" w:cs="Times New Roman"/>
          <w:color w:val="000000" w:themeColor="text1"/>
        </w:rPr>
      </w:pPr>
      <w:r>
        <w:rPr>
          <w:noProof/>
        </w:rPr>
        <w:drawing>
          <wp:inline distT="0" distB="0" distL="0" distR="0" wp14:anchorId="672B8F72" wp14:editId="437A81A2">
            <wp:extent cx="3733800" cy="5429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40">
                      <a:extLst>
                        <a:ext uri="{28A0092B-C50C-407E-A947-70E740481C1C}">
                          <a14:useLocalDpi xmlns:a14="http://schemas.microsoft.com/office/drawing/2010/main" val="0"/>
                        </a:ext>
                      </a:extLst>
                    </a:blip>
                    <a:stretch>
                      <a:fillRect/>
                    </a:stretch>
                  </pic:blipFill>
                  <pic:spPr>
                    <a:xfrm>
                      <a:off x="0" y="0"/>
                      <a:ext cx="3733800" cy="542925"/>
                    </a:xfrm>
                    <a:prstGeom prst="rect">
                      <a:avLst/>
                    </a:prstGeom>
                  </pic:spPr>
                </pic:pic>
              </a:graphicData>
            </a:graphic>
          </wp:inline>
        </w:drawing>
      </w:r>
    </w:p>
    <w:p w14:paraId="107243B4" w14:textId="63213C92" w:rsidR="11A4A443" w:rsidRDefault="2A5AA49F" w:rsidP="145D9EAC">
      <w:pPr>
        <w:spacing w:after="160" w:line="259" w:lineRule="auto"/>
        <w:ind w:firstLine="0"/>
        <w:rPr>
          <w:rFonts w:eastAsia="Times New Roman" w:cs="Times New Roman"/>
          <w:color w:val="000000" w:themeColor="text1"/>
        </w:rPr>
      </w:pPr>
      <w:r w:rsidRPr="5EFF59AE">
        <w:rPr>
          <w:rFonts w:eastAsia="Times New Roman" w:cs="Times New Roman"/>
          <w:color w:val="000000" w:themeColor="text1"/>
        </w:rPr>
        <w:t>Consistency Ratio</w:t>
      </w:r>
    </w:p>
    <w:p w14:paraId="73F56DEC" w14:textId="5E301DB4" w:rsidR="11A4A443" w:rsidRDefault="2A5AA49F" w:rsidP="0327E95D">
      <w:pPr>
        <w:spacing w:after="160" w:line="259" w:lineRule="auto"/>
        <w:ind w:firstLine="0"/>
        <w:rPr>
          <w:rFonts w:eastAsia="Times New Roman" w:cs="Times New Roman"/>
          <w:color w:val="000000" w:themeColor="text1"/>
        </w:rPr>
      </w:pPr>
      <w:r>
        <w:rPr>
          <w:noProof/>
        </w:rPr>
        <w:drawing>
          <wp:inline distT="0" distB="0" distL="0" distR="0" wp14:anchorId="25231DA4" wp14:editId="527EC073">
            <wp:extent cx="4343400" cy="285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1">
                      <a:extLst>
                        <a:ext uri="{28A0092B-C50C-407E-A947-70E740481C1C}">
                          <a14:useLocalDpi xmlns:a14="http://schemas.microsoft.com/office/drawing/2010/main" val="0"/>
                        </a:ext>
                      </a:extLst>
                    </a:blip>
                    <a:stretch>
                      <a:fillRect/>
                    </a:stretch>
                  </pic:blipFill>
                  <pic:spPr>
                    <a:xfrm>
                      <a:off x="0" y="0"/>
                      <a:ext cx="4343400" cy="285750"/>
                    </a:xfrm>
                    <a:prstGeom prst="rect">
                      <a:avLst/>
                    </a:prstGeom>
                  </pic:spPr>
                </pic:pic>
              </a:graphicData>
            </a:graphic>
          </wp:inline>
        </w:drawing>
      </w:r>
    </w:p>
    <w:p w14:paraId="3AFCD954" w14:textId="0EEEC3EB" w:rsidR="11A4A443" w:rsidRDefault="2A5AA49F" w:rsidP="145D9EAC">
      <w:pPr>
        <w:spacing w:after="160" w:line="259" w:lineRule="auto"/>
        <w:ind w:firstLine="0"/>
        <w:rPr>
          <w:rFonts w:eastAsia="Times New Roman" w:cs="Times New Roman"/>
          <w:color w:val="000000" w:themeColor="text1"/>
        </w:rPr>
      </w:pPr>
      <w:r w:rsidRPr="3D2313E8">
        <w:rPr>
          <w:rFonts w:eastAsia="Times New Roman" w:cs="Times New Roman"/>
          <w:color w:val="000000" w:themeColor="text1"/>
        </w:rPr>
        <w:t>Interpret Sensory Info</w:t>
      </w:r>
      <w:r w:rsidR="72753E95" w:rsidRPr="3D2313E8">
        <w:rPr>
          <w:rFonts w:eastAsia="Times New Roman" w:cs="Times New Roman"/>
          <w:color w:val="000000" w:themeColor="text1"/>
        </w:rPr>
        <w:t>:</w:t>
      </w:r>
    </w:p>
    <w:p w14:paraId="59094D25" w14:textId="0B8077B7" w:rsidR="11A4A443" w:rsidRDefault="2A5AA49F" w:rsidP="145D9EAC">
      <w:pPr>
        <w:spacing w:after="160" w:line="259" w:lineRule="auto"/>
        <w:ind w:firstLine="0"/>
        <w:rPr>
          <w:rFonts w:eastAsia="Times New Roman" w:cs="Times New Roman"/>
          <w:color w:val="000000" w:themeColor="text1"/>
        </w:rPr>
      </w:pPr>
      <w:r w:rsidRPr="5EFF59AE">
        <w:rPr>
          <w:rFonts w:eastAsia="Times New Roman" w:cs="Times New Roman"/>
          <w:color w:val="000000" w:themeColor="text1"/>
        </w:rPr>
        <w:t>Criteria Comparison Matrix</w:t>
      </w:r>
    </w:p>
    <w:p w14:paraId="45AA0E70" w14:textId="646A867C" w:rsidR="11A4A443" w:rsidRDefault="2A5AA49F" w:rsidP="58E9ED53">
      <w:pPr>
        <w:spacing w:after="160" w:line="259" w:lineRule="auto"/>
        <w:ind w:firstLine="0"/>
        <w:rPr>
          <w:rFonts w:eastAsia="Times New Roman" w:cs="Times New Roman"/>
          <w:color w:val="000000" w:themeColor="text1"/>
        </w:rPr>
      </w:pPr>
      <w:r>
        <w:rPr>
          <w:noProof/>
        </w:rPr>
        <w:drawing>
          <wp:inline distT="0" distB="0" distL="0" distR="0" wp14:anchorId="4AD8C960" wp14:editId="1DD81F74">
            <wp:extent cx="4572000" cy="1143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42">
                      <a:extLst>
                        <a:ext uri="{28A0092B-C50C-407E-A947-70E740481C1C}">
                          <a14:useLocalDpi xmlns:a14="http://schemas.microsoft.com/office/drawing/2010/main" val="0"/>
                        </a:ext>
                      </a:extLst>
                    </a:blip>
                    <a:stretch>
                      <a:fillRect/>
                    </a:stretch>
                  </pic:blipFill>
                  <pic:spPr>
                    <a:xfrm>
                      <a:off x="0" y="0"/>
                      <a:ext cx="4572000" cy="1143000"/>
                    </a:xfrm>
                    <a:prstGeom prst="rect">
                      <a:avLst/>
                    </a:prstGeom>
                  </pic:spPr>
                </pic:pic>
              </a:graphicData>
            </a:graphic>
          </wp:inline>
        </w:drawing>
      </w:r>
    </w:p>
    <w:p w14:paraId="6D872A32" w14:textId="438DD842" w:rsidR="11A4A443" w:rsidRDefault="2A5AA49F" w:rsidP="58E9ED53">
      <w:pPr>
        <w:spacing w:after="160" w:line="259" w:lineRule="auto"/>
        <w:ind w:firstLine="0"/>
        <w:rPr>
          <w:rFonts w:eastAsia="Times New Roman" w:cs="Times New Roman"/>
          <w:color w:val="000000" w:themeColor="text1"/>
        </w:rPr>
      </w:pPr>
      <w:r w:rsidRPr="5EFF59AE">
        <w:rPr>
          <w:rFonts w:eastAsia="Times New Roman" w:cs="Times New Roman"/>
          <w:color w:val="000000" w:themeColor="text1"/>
        </w:rPr>
        <w:t xml:space="preserve"> Normalized Criteria Comparison Matrix</w:t>
      </w:r>
    </w:p>
    <w:p w14:paraId="759166BA" w14:textId="09EA4CB1" w:rsidR="11A4A443" w:rsidRDefault="2A5AA49F" w:rsidP="58E9ED53">
      <w:pPr>
        <w:spacing w:after="160" w:line="259" w:lineRule="auto"/>
        <w:ind w:firstLine="0"/>
        <w:rPr>
          <w:rFonts w:eastAsia="Times New Roman" w:cs="Times New Roman"/>
          <w:color w:val="000000" w:themeColor="text1"/>
        </w:rPr>
      </w:pPr>
      <w:r>
        <w:rPr>
          <w:noProof/>
        </w:rPr>
        <w:drawing>
          <wp:inline distT="0" distB="0" distL="0" distR="0" wp14:anchorId="08888735" wp14:editId="1A53EB3A">
            <wp:extent cx="4572000" cy="876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43">
                      <a:extLst>
                        <a:ext uri="{28A0092B-C50C-407E-A947-70E740481C1C}">
                          <a14:useLocalDpi xmlns:a14="http://schemas.microsoft.com/office/drawing/2010/main" val="0"/>
                        </a:ext>
                      </a:extLst>
                    </a:blip>
                    <a:stretch>
                      <a:fillRect/>
                    </a:stretch>
                  </pic:blipFill>
                  <pic:spPr>
                    <a:xfrm>
                      <a:off x="0" y="0"/>
                      <a:ext cx="4572000" cy="876300"/>
                    </a:xfrm>
                    <a:prstGeom prst="rect">
                      <a:avLst/>
                    </a:prstGeom>
                  </pic:spPr>
                </pic:pic>
              </a:graphicData>
            </a:graphic>
          </wp:inline>
        </w:drawing>
      </w:r>
    </w:p>
    <w:p w14:paraId="6508286B" w14:textId="1BD9426A" w:rsidR="11A4A443" w:rsidRDefault="2A5AA49F" w:rsidP="58E9ED53">
      <w:pPr>
        <w:spacing w:after="160" w:line="259" w:lineRule="auto"/>
        <w:ind w:firstLine="0"/>
        <w:rPr>
          <w:rFonts w:eastAsia="Times New Roman" w:cs="Times New Roman"/>
          <w:color w:val="000000" w:themeColor="text1"/>
        </w:rPr>
      </w:pPr>
      <w:r w:rsidRPr="5EFF59AE">
        <w:rPr>
          <w:rFonts w:eastAsia="Times New Roman" w:cs="Times New Roman"/>
          <w:color w:val="000000" w:themeColor="text1"/>
        </w:rPr>
        <w:t>Consistency Check</w:t>
      </w:r>
    </w:p>
    <w:p w14:paraId="4DDC51DF" w14:textId="790A2536" w:rsidR="11A4A443" w:rsidRDefault="2A5AA49F" w:rsidP="58E9ED53">
      <w:pPr>
        <w:spacing w:after="160" w:line="259" w:lineRule="auto"/>
        <w:ind w:firstLine="0"/>
        <w:rPr>
          <w:rFonts w:eastAsia="Times New Roman" w:cs="Times New Roman"/>
          <w:color w:val="000000" w:themeColor="text1"/>
        </w:rPr>
      </w:pPr>
      <w:r>
        <w:rPr>
          <w:noProof/>
        </w:rPr>
        <w:drawing>
          <wp:inline distT="0" distB="0" distL="0" distR="0" wp14:anchorId="4FE80656" wp14:editId="6AD10EB6">
            <wp:extent cx="4572000" cy="6762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44">
                      <a:extLst>
                        <a:ext uri="{28A0092B-C50C-407E-A947-70E740481C1C}">
                          <a14:useLocalDpi xmlns:a14="http://schemas.microsoft.com/office/drawing/2010/main" val="0"/>
                        </a:ext>
                      </a:extLst>
                    </a:blip>
                    <a:stretch>
                      <a:fillRect/>
                    </a:stretch>
                  </pic:blipFill>
                  <pic:spPr>
                    <a:xfrm>
                      <a:off x="0" y="0"/>
                      <a:ext cx="4572000" cy="676275"/>
                    </a:xfrm>
                    <a:prstGeom prst="rect">
                      <a:avLst/>
                    </a:prstGeom>
                  </pic:spPr>
                </pic:pic>
              </a:graphicData>
            </a:graphic>
          </wp:inline>
        </w:drawing>
      </w:r>
    </w:p>
    <w:p w14:paraId="315F36CB" w14:textId="7DACEE33" w:rsidR="11A4A443" w:rsidRDefault="2A5AA49F" w:rsidP="4446E2EC">
      <w:pPr>
        <w:spacing w:after="160" w:line="259" w:lineRule="auto"/>
        <w:ind w:firstLine="0"/>
        <w:rPr>
          <w:rFonts w:eastAsia="Times New Roman" w:cs="Times New Roman"/>
          <w:color w:val="000000" w:themeColor="text1"/>
        </w:rPr>
      </w:pPr>
      <w:r w:rsidRPr="5EFF59AE">
        <w:rPr>
          <w:rFonts w:eastAsia="Times New Roman" w:cs="Times New Roman"/>
          <w:color w:val="000000" w:themeColor="text1"/>
        </w:rPr>
        <w:t>Consistency Ratio</w:t>
      </w:r>
    </w:p>
    <w:p w14:paraId="1D6E8FDD" w14:textId="580BA909" w:rsidR="11A4A443" w:rsidRDefault="2A5AA49F" w:rsidP="0327E95D">
      <w:pPr>
        <w:spacing w:after="160" w:line="259" w:lineRule="auto"/>
        <w:ind w:firstLine="0"/>
        <w:rPr>
          <w:rFonts w:eastAsia="Times New Roman" w:cs="Times New Roman"/>
          <w:color w:val="000000" w:themeColor="text1"/>
        </w:rPr>
      </w:pPr>
      <w:r>
        <w:rPr>
          <w:noProof/>
        </w:rPr>
        <w:drawing>
          <wp:inline distT="0" distB="0" distL="0" distR="0" wp14:anchorId="66D241C4" wp14:editId="45973E5C">
            <wp:extent cx="4572000" cy="304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45">
                      <a:extLst>
                        <a:ext uri="{28A0092B-C50C-407E-A947-70E740481C1C}">
                          <a14:useLocalDpi xmlns:a14="http://schemas.microsoft.com/office/drawing/2010/main" val="0"/>
                        </a:ext>
                      </a:extLst>
                    </a:blip>
                    <a:stretch>
                      <a:fillRect/>
                    </a:stretch>
                  </pic:blipFill>
                  <pic:spPr>
                    <a:xfrm>
                      <a:off x="0" y="0"/>
                      <a:ext cx="4572000" cy="304800"/>
                    </a:xfrm>
                    <a:prstGeom prst="rect">
                      <a:avLst/>
                    </a:prstGeom>
                  </pic:spPr>
                </pic:pic>
              </a:graphicData>
            </a:graphic>
          </wp:inline>
        </w:drawing>
      </w:r>
    </w:p>
    <w:p w14:paraId="3C0BD6BC" w14:textId="6306C331" w:rsidR="11A4A443" w:rsidRDefault="2A5AA49F" w:rsidP="4446E2EC">
      <w:pPr>
        <w:spacing w:after="160" w:line="259" w:lineRule="auto"/>
        <w:ind w:firstLine="0"/>
        <w:rPr>
          <w:rFonts w:ascii="Calibri" w:eastAsia="Calibri" w:hAnsi="Calibri" w:cs="Calibri"/>
          <w:color w:val="000000" w:themeColor="text1"/>
        </w:rPr>
      </w:pPr>
      <w:r w:rsidRPr="3D2313E8">
        <w:rPr>
          <w:rFonts w:ascii="Calibri" w:eastAsia="Calibri" w:hAnsi="Calibri" w:cs="Calibri"/>
          <w:color w:val="000000" w:themeColor="text1"/>
        </w:rPr>
        <w:t>Access to Emergency Contact</w:t>
      </w:r>
      <w:r w:rsidR="003A146F" w:rsidRPr="3D2313E8">
        <w:rPr>
          <w:rFonts w:ascii="Calibri" w:eastAsia="Calibri" w:hAnsi="Calibri" w:cs="Calibri"/>
          <w:color w:val="000000" w:themeColor="text1"/>
        </w:rPr>
        <w:t>:</w:t>
      </w:r>
    </w:p>
    <w:p w14:paraId="36C2436F" w14:textId="4DD686F1" w:rsidR="11A4A443" w:rsidRDefault="2A5AA49F" w:rsidP="4446E2EC">
      <w:pPr>
        <w:spacing w:after="160" w:line="259" w:lineRule="auto"/>
        <w:ind w:firstLine="0"/>
        <w:rPr>
          <w:rFonts w:eastAsia="Times New Roman" w:cs="Times New Roman"/>
          <w:color w:val="000000" w:themeColor="text1"/>
        </w:rPr>
      </w:pPr>
      <w:r w:rsidRPr="688DAB0F">
        <w:rPr>
          <w:rFonts w:eastAsia="Times New Roman" w:cs="Times New Roman"/>
          <w:color w:val="000000" w:themeColor="text1"/>
        </w:rPr>
        <w:t>Criteria Comparison Matrix</w:t>
      </w:r>
    </w:p>
    <w:p w14:paraId="2F335189" w14:textId="31135E3E" w:rsidR="11A4A443" w:rsidRDefault="2A5AA49F" w:rsidP="4446E2EC">
      <w:pPr>
        <w:spacing w:after="160" w:line="259" w:lineRule="auto"/>
        <w:ind w:firstLine="0"/>
        <w:rPr>
          <w:rFonts w:eastAsia="Times New Roman" w:cs="Times New Roman"/>
          <w:color w:val="000000" w:themeColor="text1"/>
        </w:rPr>
      </w:pPr>
      <w:r>
        <w:rPr>
          <w:noProof/>
        </w:rPr>
        <w:drawing>
          <wp:inline distT="0" distB="0" distL="0" distR="0" wp14:anchorId="0470C207" wp14:editId="344F999D">
            <wp:extent cx="4533900" cy="10763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46">
                      <a:extLst>
                        <a:ext uri="{28A0092B-C50C-407E-A947-70E740481C1C}">
                          <a14:useLocalDpi xmlns:a14="http://schemas.microsoft.com/office/drawing/2010/main" val="0"/>
                        </a:ext>
                      </a:extLst>
                    </a:blip>
                    <a:stretch>
                      <a:fillRect/>
                    </a:stretch>
                  </pic:blipFill>
                  <pic:spPr>
                    <a:xfrm>
                      <a:off x="0" y="0"/>
                      <a:ext cx="4533900" cy="1076325"/>
                    </a:xfrm>
                    <a:prstGeom prst="rect">
                      <a:avLst/>
                    </a:prstGeom>
                  </pic:spPr>
                </pic:pic>
              </a:graphicData>
            </a:graphic>
          </wp:inline>
        </w:drawing>
      </w:r>
    </w:p>
    <w:p w14:paraId="3BC17F41" w14:textId="4A7712A1" w:rsidR="11A4A443" w:rsidRDefault="2A5AA49F" w:rsidP="2EF53F52">
      <w:pPr>
        <w:spacing w:after="160" w:line="259" w:lineRule="auto"/>
        <w:ind w:firstLine="0"/>
        <w:rPr>
          <w:rFonts w:eastAsia="Times New Roman" w:cs="Times New Roman"/>
          <w:color w:val="000000" w:themeColor="text1"/>
        </w:rPr>
      </w:pPr>
      <w:r w:rsidRPr="688DAB0F">
        <w:rPr>
          <w:rFonts w:eastAsia="Times New Roman" w:cs="Times New Roman"/>
          <w:color w:val="000000" w:themeColor="text1"/>
        </w:rPr>
        <w:t>Normalized Criteria Comparison Matrix</w:t>
      </w:r>
    </w:p>
    <w:p w14:paraId="2A47647A" w14:textId="124B8A01" w:rsidR="11A4A443" w:rsidRDefault="2A5AA49F" w:rsidP="2EF53F52">
      <w:pPr>
        <w:spacing w:after="160" w:line="259" w:lineRule="auto"/>
        <w:ind w:firstLine="0"/>
        <w:rPr>
          <w:rFonts w:eastAsia="Times New Roman" w:cs="Times New Roman"/>
          <w:color w:val="000000" w:themeColor="text1"/>
        </w:rPr>
      </w:pPr>
      <w:r>
        <w:rPr>
          <w:noProof/>
        </w:rPr>
        <w:drawing>
          <wp:inline distT="0" distB="0" distL="0" distR="0" wp14:anchorId="0AFF0818" wp14:editId="4C7F6A11">
            <wp:extent cx="4572000" cy="8286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47">
                      <a:extLst>
                        <a:ext uri="{28A0092B-C50C-407E-A947-70E740481C1C}">
                          <a14:useLocalDpi xmlns:a14="http://schemas.microsoft.com/office/drawing/2010/main" val="0"/>
                        </a:ext>
                      </a:extLst>
                    </a:blip>
                    <a:stretch>
                      <a:fillRect/>
                    </a:stretch>
                  </pic:blipFill>
                  <pic:spPr>
                    <a:xfrm>
                      <a:off x="0" y="0"/>
                      <a:ext cx="4572000" cy="828675"/>
                    </a:xfrm>
                    <a:prstGeom prst="rect">
                      <a:avLst/>
                    </a:prstGeom>
                  </pic:spPr>
                </pic:pic>
              </a:graphicData>
            </a:graphic>
          </wp:inline>
        </w:drawing>
      </w:r>
    </w:p>
    <w:p w14:paraId="545072BD" w14:textId="5077F4C9" w:rsidR="11A4A443" w:rsidRDefault="2A5AA49F" w:rsidP="2EF53F52">
      <w:pPr>
        <w:spacing w:after="160" w:line="259" w:lineRule="auto"/>
        <w:ind w:firstLine="0"/>
        <w:rPr>
          <w:rFonts w:eastAsia="Times New Roman" w:cs="Times New Roman"/>
          <w:color w:val="000000" w:themeColor="text1"/>
        </w:rPr>
      </w:pPr>
      <w:r w:rsidRPr="688DAB0F">
        <w:rPr>
          <w:rFonts w:eastAsia="Times New Roman" w:cs="Times New Roman"/>
          <w:color w:val="000000" w:themeColor="text1"/>
        </w:rPr>
        <w:t xml:space="preserve"> Consistency Check</w:t>
      </w:r>
    </w:p>
    <w:p w14:paraId="56B4D2BF" w14:textId="7F1D5549" w:rsidR="11A4A443" w:rsidRDefault="2A5AA49F" w:rsidP="2EF53F52">
      <w:pPr>
        <w:spacing w:after="160" w:line="259" w:lineRule="auto"/>
        <w:ind w:firstLine="0"/>
        <w:rPr>
          <w:rFonts w:eastAsia="Times New Roman" w:cs="Times New Roman"/>
          <w:color w:val="000000" w:themeColor="text1"/>
        </w:rPr>
      </w:pPr>
      <w:r>
        <w:rPr>
          <w:noProof/>
        </w:rPr>
        <w:drawing>
          <wp:inline distT="0" distB="0" distL="0" distR="0" wp14:anchorId="46E06005" wp14:editId="169D443B">
            <wp:extent cx="3733800" cy="571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48">
                      <a:extLst>
                        <a:ext uri="{28A0092B-C50C-407E-A947-70E740481C1C}">
                          <a14:useLocalDpi xmlns:a14="http://schemas.microsoft.com/office/drawing/2010/main" val="0"/>
                        </a:ext>
                      </a:extLst>
                    </a:blip>
                    <a:stretch>
                      <a:fillRect/>
                    </a:stretch>
                  </pic:blipFill>
                  <pic:spPr>
                    <a:xfrm>
                      <a:off x="0" y="0"/>
                      <a:ext cx="3733800" cy="571500"/>
                    </a:xfrm>
                    <a:prstGeom prst="rect">
                      <a:avLst/>
                    </a:prstGeom>
                  </pic:spPr>
                </pic:pic>
              </a:graphicData>
            </a:graphic>
          </wp:inline>
        </w:drawing>
      </w:r>
    </w:p>
    <w:p w14:paraId="41670747" w14:textId="4AB86FE8" w:rsidR="11A4A443" w:rsidRDefault="2A5AA49F" w:rsidP="2EF53F52">
      <w:pPr>
        <w:spacing w:after="160" w:line="259" w:lineRule="auto"/>
        <w:ind w:firstLine="0"/>
        <w:rPr>
          <w:rFonts w:eastAsia="Times New Roman" w:cs="Times New Roman"/>
          <w:color w:val="000000" w:themeColor="text1"/>
        </w:rPr>
      </w:pPr>
      <w:r w:rsidRPr="2B4C34A1">
        <w:rPr>
          <w:rFonts w:eastAsia="Times New Roman" w:cs="Times New Roman"/>
          <w:color w:val="000000" w:themeColor="text1"/>
        </w:rPr>
        <w:t>Consistency Ratio</w:t>
      </w:r>
    </w:p>
    <w:p w14:paraId="369CE112" w14:textId="4C38664F" w:rsidR="11A4A443" w:rsidRDefault="2A5AA49F" w:rsidP="2EF53F52">
      <w:pPr>
        <w:spacing w:after="160" w:line="259" w:lineRule="auto"/>
        <w:ind w:firstLine="0"/>
        <w:rPr>
          <w:rFonts w:eastAsia="Times New Roman" w:cs="Times New Roman"/>
          <w:color w:val="000000" w:themeColor="text1"/>
        </w:rPr>
      </w:pPr>
      <w:r>
        <w:rPr>
          <w:noProof/>
        </w:rPr>
        <w:drawing>
          <wp:inline distT="0" distB="0" distL="0" distR="0" wp14:anchorId="257D0213" wp14:editId="255BF679">
            <wp:extent cx="4343400" cy="304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49">
                      <a:extLst>
                        <a:ext uri="{28A0092B-C50C-407E-A947-70E740481C1C}">
                          <a14:useLocalDpi xmlns:a14="http://schemas.microsoft.com/office/drawing/2010/main" val="0"/>
                        </a:ext>
                      </a:extLst>
                    </a:blip>
                    <a:stretch>
                      <a:fillRect/>
                    </a:stretch>
                  </pic:blipFill>
                  <pic:spPr>
                    <a:xfrm>
                      <a:off x="0" y="0"/>
                      <a:ext cx="4343400" cy="304800"/>
                    </a:xfrm>
                    <a:prstGeom prst="rect">
                      <a:avLst/>
                    </a:prstGeom>
                  </pic:spPr>
                </pic:pic>
              </a:graphicData>
            </a:graphic>
          </wp:inline>
        </w:drawing>
      </w:r>
    </w:p>
    <w:p w14:paraId="5E95DEE2" w14:textId="7E333900" w:rsidR="11A4A443" w:rsidRDefault="2A5AA49F" w:rsidP="2EF53F52">
      <w:pPr>
        <w:spacing w:after="160" w:line="259" w:lineRule="auto"/>
        <w:ind w:firstLine="0"/>
        <w:rPr>
          <w:rFonts w:eastAsia="Times New Roman" w:cs="Times New Roman"/>
          <w:color w:val="000000" w:themeColor="text1"/>
        </w:rPr>
      </w:pPr>
      <w:r w:rsidRPr="65D84A6C">
        <w:rPr>
          <w:rFonts w:eastAsia="Times New Roman" w:cs="Times New Roman"/>
          <w:color w:val="000000" w:themeColor="text1"/>
        </w:rPr>
        <w:t>Interface with Pre-existing Skills</w:t>
      </w:r>
      <w:r w:rsidR="2DB4CE9E" w:rsidRPr="65D84A6C">
        <w:rPr>
          <w:rFonts w:eastAsia="Times New Roman" w:cs="Times New Roman"/>
          <w:color w:val="000000" w:themeColor="text1"/>
        </w:rPr>
        <w:t>:</w:t>
      </w:r>
    </w:p>
    <w:p w14:paraId="76C0F49F" w14:textId="10439B02" w:rsidR="11A4A443" w:rsidRDefault="2A5AA49F" w:rsidP="2EF53F52">
      <w:pPr>
        <w:spacing w:after="160" w:line="259" w:lineRule="auto"/>
        <w:ind w:firstLine="0"/>
        <w:rPr>
          <w:rFonts w:eastAsia="Times New Roman" w:cs="Times New Roman"/>
          <w:color w:val="000000" w:themeColor="text1"/>
        </w:rPr>
      </w:pPr>
      <w:r w:rsidRPr="2B4C34A1">
        <w:rPr>
          <w:rFonts w:eastAsia="Times New Roman" w:cs="Times New Roman"/>
          <w:color w:val="000000" w:themeColor="text1"/>
        </w:rPr>
        <w:t xml:space="preserve"> Criteria Comparison Matrix</w:t>
      </w:r>
    </w:p>
    <w:p w14:paraId="243C5464" w14:textId="5A157005" w:rsidR="11A4A443" w:rsidRDefault="2A5AA49F" w:rsidP="5A884E65">
      <w:pPr>
        <w:spacing w:after="160" w:line="259" w:lineRule="auto"/>
        <w:ind w:firstLine="0"/>
        <w:rPr>
          <w:rFonts w:eastAsia="Times New Roman" w:cs="Times New Roman"/>
          <w:color w:val="000000" w:themeColor="text1"/>
        </w:rPr>
      </w:pPr>
      <w:r>
        <w:rPr>
          <w:noProof/>
        </w:rPr>
        <w:drawing>
          <wp:inline distT="0" distB="0" distL="0" distR="0" wp14:anchorId="71D4881E" wp14:editId="6D4B6995">
            <wp:extent cx="4533900" cy="10572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50">
                      <a:extLst>
                        <a:ext uri="{28A0092B-C50C-407E-A947-70E740481C1C}">
                          <a14:useLocalDpi xmlns:a14="http://schemas.microsoft.com/office/drawing/2010/main" val="0"/>
                        </a:ext>
                      </a:extLst>
                    </a:blip>
                    <a:stretch>
                      <a:fillRect/>
                    </a:stretch>
                  </pic:blipFill>
                  <pic:spPr>
                    <a:xfrm>
                      <a:off x="0" y="0"/>
                      <a:ext cx="4533900" cy="1057275"/>
                    </a:xfrm>
                    <a:prstGeom prst="rect">
                      <a:avLst/>
                    </a:prstGeom>
                  </pic:spPr>
                </pic:pic>
              </a:graphicData>
            </a:graphic>
          </wp:inline>
        </w:drawing>
      </w:r>
    </w:p>
    <w:p w14:paraId="23C72DA1" w14:textId="2BDB0B51" w:rsidR="11A4A443" w:rsidRDefault="2A5AA49F" w:rsidP="5A884E65">
      <w:pPr>
        <w:spacing w:after="160" w:line="259" w:lineRule="auto"/>
        <w:ind w:firstLine="0"/>
        <w:rPr>
          <w:rFonts w:eastAsia="Times New Roman" w:cs="Times New Roman"/>
          <w:color w:val="000000" w:themeColor="text1"/>
        </w:rPr>
      </w:pPr>
      <w:r w:rsidRPr="2B4C34A1">
        <w:rPr>
          <w:rFonts w:eastAsia="Times New Roman" w:cs="Times New Roman"/>
          <w:color w:val="000000" w:themeColor="text1"/>
        </w:rPr>
        <w:t xml:space="preserve"> Normalized Criteria Comparison Matrix</w:t>
      </w:r>
    </w:p>
    <w:p w14:paraId="46EEB94A" w14:textId="75617E22" w:rsidR="11A4A443" w:rsidRDefault="2A5AA49F" w:rsidP="5A884E65">
      <w:pPr>
        <w:spacing w:after="160" w:line="259" w:lineRule="auto"/>
        <w:ind w:firstLine="0"/>
        <w:rPr>
          <w:rFonts w:eastAsia="Times New Roman" w:cs="Times New Roman"/>
          <w:color w:val="000000" w:themeColor="text1"/>
        </w:rPr>
      </w:pPr>
      <w:r>
        <w:rPr>
          <w:noProof/>
        </w:rPr>
        <w:drawing>
          <wp:inline distT="0" distB="0" distL="0" distR="0" wp14:anchorId="52C180AC" wp14:editId="16460152">
            <wp:extent cx="4572000" cy="8477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51">
                      <a:extLst>
                        <a:ext uri="{28A0092B-C50C-407E-A947-70E740481C1C}">
                          <a14:useLocalDpi xmlns:a14="http://schemas.microsoft.com/office/drawing/2010/main" val="0"/>
                        </a:ext>
                      </a:extLst>
                    </a:blip>
                    <a:stretch>
                      <a:fillRect/>
                    </a:stretch>
                  </pic:blipFill>
                  <pic:spPr>
                    <a:xfrm>
                      <a:off x="0" y="0"/>
                      <a:ext cx="4572000" cy="847725"/>
                    </a:xfrm>
                    <a:prstGeom prst="rect">
                      <a:avLst/>
                    </a:prstGeom>
                  </pic:spPr>
                </pic:pic>
              </a:graphicData>
            </a:graphic>
          </wp:inline>
        </w:drawing>
      </w:r>
    </w:p>
    <w:p w14:paraId="64A0A94E" w14:textId="4753B921" w:rsidR="11A4A443" w:rsidRDefault="2A5AA49F" w:rsidP="5A884E65">
      <w:pPr>
        <w:spacing w:after="160" w:line="259" w:lineRule="auto"/>
        <w:ind w:firstLine="0"/>
        <w:rPr>
          <w:rFonts w:eastAsia="Times New Roman" w:cs="Times New Roman"/>
          <w:color w:val="000000" w:themeColor="text1"/>
        </w:rPr>
      </w:pPr>
      <w:r w:rsidRPr="2B4C34A1">
        <w:rPr>
          <w:rFonts w:eastAsia="Times New Roman" w:cs="Times New Roman"/>
          <w:color w:val="000000" w:themeColor="text1"/>
        </w:rPr>
        <w:t>Consistency Check</w:t>
      </w:r>
    </w:p>
    <w:p w14:paraId="01D60C15" w14:textId="28DF44E5" w:rsidR="11A4A443" w:rsidRDefault="2A5AA49F" w:rsidP="5A884E65">
      <w:pPr>
        <w:spacing w:after="160" w:line="259" w:lineRule="auto"/>
        <w:ind w:firstLine="0"/>
        <w:rPr>
          <w:rFonts w:eastAsia="Times New Roman" w:cs="Times New Roman"/>
          <w:color w:val="000000" w:themeColor="text1"/>
        </w:rPr>
      </w:pPr>
      <w:r>
        <w:rPr>
          <w:noProof/>
        </w:rPr>
        <w:drawing>
          <wp:inline distT="0" distB="0" distL="0" distR="0" wp14:anchorId="39752D27" wp14:editId="6ED9D085">
            <wp:extent cx="3733800" cy="5429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52">
                      <a:extLst>
                        <a:ext uri="{28A0092B-C50C-407E-A947-70E740481C1C}">
                          <a14:useLocalDpi xmlns:a14="http://schemas.microsoft.com/office/drawing/2010/main" val="0"/>
                        </a:ext>
                      </a:extLst>
                    </a:blip>
                    <a:stretch>
                      <a:fillRect/>
                    </a:stretch>
                  </pic:blipFill>
                  <pic:spPr>
                    <a:xfrm>
                      <a:off x="0" y="0"/>
                      <a:ext cx="3733800" cy="542925"/>
                    </a:xfrm>
                    <a:prstGeom prst="rect">
                      <a:avLst/>
                    </a:prstGeom>
                  </pic:spPr>
                </pic:pic>
              </a:graphicData>
            </a:graphic>
          </wp:inline>
        </w:drawing>
      </w:r>
    </w:p>
    <w:p w14:paraId="7A424463" w14:textId="47302A8C" w:rsidR="11A4A443" w:rsidRDefault="2A5AA49F" w:rsidP="5A884E65">
      <w:pPr>
        <w:spacing w:after="160" w:line="259" w:lineRule="auto"/>
        <w:ind w:firstLine="0"/>
        <w:rPr>
          <w:rFonts w:eastAsia="Times New Roman" w:cs="Times New Roman"/>
          <w:color w:val="000000" w:themeColor="text1"/>
        </w:rPr>
      </w:pPr>
      <w:r w:rsidRPr="2B4C34A1">
        <w:rPr>
          <w:rFonts w:eastAsia="Times New Roman" w:cs="Times New Roman"/>
          <w:color w:val="000000" w:themeColor="text1"/>
        </w:rPr>
        <w:t>Consistency Ratio</w:t>
      </w:r>
    </w:p>
    <w:p w14:paraId="36618E27" w14:textId="4FC982D4" w:rsidR="11A4A443" w:rsidRDefault="2A5AA49F" w:rsidP="5A884E65">
      <w:pPr>
        <w:spacing w:after="160" w:line="259" w:lineRule="auto"/>
        <w:ind w:firstLine="0"/>
        <w:rPr>
          <w:rFonts w:eastAsia="Times New Roman" w:cs="Times New Roman"/>
          <w:color w:val="000000" w:themeColor="text1"/>
        </w:rPr>
      </w:pPr>
      <w:r>
        <w:rPr>
          <w:noProof/>
        </w:rPr>
        <w:drawing>
          <wp:inline distT="0" distB="0" distL="0" distR="0" wp14:anchorId="3E382605" wp14:editId="3FE37948">
            <wp:extent cx="4343400" cy="285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53">
                      <a:extLst>
                        <a:ext uri="{28A0092B-C50C-407E-A947-70E740481C1C}">
                          <a14:useLocalDpi xmlns:a14="http://schemas.microsoft.com/office/drawing/2010/main" val="0"/>
                        </a:ext>
                      </a:extLst>
                    </a:blip>
                    <a:stretch>
                      <a:fillRect/>
                    </a:stretch>
                  </pic:blipFill>
                  <pic:spPr>
                    <a:xfrm>
                      <a:off x="0" y="0"/>
                      <a:ext cx="4343400" cy="285750"/>
                    </a:xfrm>
                    <a:prstGeom prst="rect">
                      <a:avLst/>
                    </a:prstGeom>
                  </pic:spPr>
                </pic:pic>
              </a:graphicData>
            </a:graphic>
          </wp:inline>
        </w:drawing>
      </w:r>
    </w:p>
    <w:p w14:paraId="2ECE1385" w14:textId="0D631951" w:rsidR="11A4A443" w:rsidRDefault="2A5AA49F" w:rsidP="41D5D4CA">
      <w:pPr>
        <w:spacing w:after="160" w:line="259" w:lineRule="auto"/>
        <w:ind w:firstLine="0"/>
        <w:rPr>
          <w:rFonts w:eastAsia="Times New Roman" w:cs="Times New Roman"/>
          <w:color w:val="000000" w:themeColor="text1"/>
        </w:rPr>
      </w:pPr>
      <w:r w:rsidRPr="3AEE38EB">
        <w:rPr>
          <w:rFonts w:eastAsia="Times New Roman" w:cs="Times New Roman"/>
          <w:color w:val="000000" w:themeColor="text1"/>
        </w:rPr>
        <w:t>Store Frequent Tasks</w:t>
      </w:r>
      <w:r w:rsidR="0823E86D" w:rsidRPr="3AEE38EB">
        <w:rPr>
          <w:rFonts w:eastAsia="Times New Roman" w:cs="Times New Roman"/>
          <w:color w:val="000000" w:themeColor="text1"/>
        </w:rPr>
        <w:t>:</w:t>
      </w:r>
    </w:p>
    <w:p w14:paraId="1701D9D7" w14:textId="12EA9D23" w:rsidR="11A4A443" w:rsidRDefault="2A5AA49F" w:rsidP="41D5D4CA">
      <w:pPr>
        <w:spacing w:after="160" w:line="259" w:lineRule="auto"/>
        <w:ind w:firstLine="0"/>
        <w:rPr>
          <w:rFonts w:eastAsia="Times New Roman" w:cs="Times New Roman"/>
          <w:color w:val="000000" w:themeColor="text1"/>
        </w:rPr>
      </w:pPr>
      <w:r w:rsidRPr="2B4C34A1">
        <w:rPr>
          <w:rFonts w:eastAsia="Times New Roman" w:cs="Times New Roman"/>
          <w:color w:val="000000" w:themeColor="text1"/>
        </w:rPr>
        <w:t xml:space="preserve"> Criteria Comparison Matrix</w:t>
      </w:r>
    </w:p>
    <w:p w14:paraId="5DBEE80B" w14:textId="1096690A" w:rsidR="11A4A443" w:rsidRDefault="2A5AA49F" w:rsidP="41D5D4CA">
      <w:pPr>
        <w:spacing w:after="160" w:line="259" w:lineRule="auto"/>
        <w:ind w:firstLine="0"/>
        <w:rPr>
          <w:rFonts w:eastAsia="Times New Roman" w:cs="Times New Roman"/>
          <w:color w:val="000000" w:themeColor="text1"/>
        </w:rPr>
      </w:pPr>
      <w:r>
        <w:rPr>
          <w:noProof/>
        </w:rPr>
        <w:drawing>
          <wp:inline distT="0" distB="0" distL="0" distR="0" wp14:anchorId="39B27F14" wp14:editId="60821854">
            <wp:extent cx="4543425" cy="10763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54">
                      <a:extLst>
                        <a:ext uri="{28A0092B-C50C-407E-A947-70E740481C1C}">
                          <a14:useLocalDpi xmlns:a14="http://schemas.microsoft.com/office/drawing/2010/main" val="0"/>
                        </a:ext>
                      </a:extLst>
                    </a:blip>
                    <a:stretch>
                      <a:fillRect/>
                    </a:stretch>
                  </pic:blipFill>
                  <pic:spPr>
                    <a:xfrm>
                      <a:off x="0" y="0"/>
                      <a:ext cx="4543425" cy="1076325"/>
                    </a:xfrm>
                    <a:prstGeom prst="rect">
                      <a:avLst/>
                    </a:prstGeom>
                  </pic:spPr>
                </pic:pic>
              </a:graphicData>
            </a:graphic>
          </wp:inline>
        </w:drawing>
      </w:r>
    </w:p>
    <w:p w14:paraId="13DEE85E" w14:textId="656EB5A0" w:rsidR="11A4A443" w:rsidRDefault="2A5AA49F" w:rsidP="41D5D4CA">
      <w:pPr>
        <w:spacing w:after="160" w:line="259" w:lineRule="auto"/>
        <w:ind w:firstLine="0"/>
        <w:rPr>
          <w:rFonts w:eastAsia="Times New Roman" w:cs="Times New Roman"/>
          <w:color w:val="000000" w:themeColor="text1"/>
        </w:rPr>
      </w:pPr>
      <w:r w:rsidRPr="2B4C34A1">
        <w:rPr>
          <w:rFonts w:eastAsia="Times New Roman" w:cs="Times New Roman"/>
          <w:color w:val="000000" w:themeColor="text1"/>
        </w:rPr>
        <w:t>Normalized Criteria Comparison Matrix</w:t>
      </w:r>
    </w:p>
    <w:p w14:paraId="602AB69F" w14:textId="476A1CE0" w:rsidR="11A4A443" w:rsidRDefault="2A5AA49F" w:rsidP="41D5D4CA">
      <w:pPr>
        <w:spacing w:after="160" w:line="259" w:lineRule="auto"/>
        <w:ind w:firstLine="0"/>
        <w:rPr>
          <w:rFonts w:eastAsia="Times New Roman" w:cs="Times New Roman"/>
          <w:color w:val="000000" w:themeColor="text1"/>
        </w:rPr>
      </w:pPr>
      <w:r>
        <w:rPr>
          <w:noProof/>
        </w:rPr>
        <w:drawing>
          <wp:inline distT="0" distB="0" distL="0" distR="0" wp14:anchorId="10CB317A" wp14:editId="5782CDAD">
            <wp:extent cx="4572000" cy="8477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55">
                      <a:extLst>
                        <a:ext uri="{28A0092B-C50C-407E-A947-70E740481C1C}">
                          <a14:useLocalDpi xmlns:a14="http://schemas.microsoft.com/office/drawing/2010/main" val="0"/>
                        </a:ext>
                      </a:extLst>
                    </a:blip>
                    <a:stretch>
                      <a:fillRect/>
                    </a:stretch>
                  </pic:blipFill>
                  <pic:spPr>
                    <a:xfrm>
                      <a:off x="0" y="0"/>
                      <a:ext cx="4572000" cy="847725"/>
                    </a:xfrm>
                    <a:prstGeom prst="rect">
                      <a:avLst/>
                    </a:prstGeom>
                  </pic:spPr>
                </pic:pic>
              </a:graphicData>
            </a:graphic>
          </wp:inline>
        </w:drawing>
      </w:r>
    </w:p>
    <w:p w14:paraId="5B88EB76" w14:textId="39AAC130" w:rsidR="11A4A443" w:rsidRDefault="2A5AA49F" w:rsidP="17E126C9">
      <w:pPr>
        <w:spacing w:after="160" w:line="259" w:lineRule="auto"/>
        <w:ind w:firstLine="0"/>
        <w:rPr>
          <w:rFonts w:eastAsia="Times New Roman" w:cs="Times New Roman"/>
          <w:color w:val="000000" w:themeColor="text1"/>
        </w:rPr>
      </w:pPr>
      <w:r w:rsidRPr="2B4C34A1">
        <w:rPr>
          <w:rFonts w:eastAsia="Times New Roman" w:cs="Times New Roman"/>
          <w:color w:val="000000" w:themeColor="text1"/>
        </w:rPr>
        <w:t>Consistency Check</w:t>
      </w:r>
    </w:p>
    <w:p w14:paraId="033188A1" w14:textId="47661369" w:rsidR="11A4A443" w:rsidRDefault="2A5AA49F" w:rsidP="17E126C9">
      <w:pPr>
        <w:spacing w:after="160" w:line="259" w:lineRule="auto"/>
        <w:ind w:firstLine="0"/>
        <w:rPr>
          <w:rFonts w:eastAsia="Times New Roman" w:cs="Times New Roman"/>
          <w:color w:val="000000" w:themeColor="text1"/>
        </w:rPr>
      </w:pPr>
      <w:r>
        <w:rPr>
          <w:noProof/>
        </w:rPr>
        <w:drawing>
          <wp:inline distT="0" distB="0" distL="0" distR="0" wp14:anchorId="0526720B" wp14:editId="677AB3D5">
            <wp:extent cx="3733800" cy="5619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56">
                      <a:extLst>
                        <a:ext uri="{28A0092B-C50C-407E-A947-70E740481C1C}">
                          <a14:useLocalDpi xmlns:a14="http://schemas.microsoft.com/office/drawing/2010/main" val="0"/>
                        </a:ext>
                      </a:extLst>
                    </a:blip>
                    <a:stretch>
                      <a:fillRect/>
                    </a:stretch>
                  </pic:blipFill>
                  <pic:spPr>
                    <a:xfrm>
                      <a:off x="0" y="0"/>
                      <a:ext cx="3733800" cy="561975"/>
                    </a:xfrm>
                    <a:prstGeom prst="rect">
                      <a:avLst/>
                    </a:prstGeom>
                  </pic:spPr>
                </pic:pic>
              </a:graphicData>
            </a:graphic>
          </wp:inline>
        </w:drawing>
      </w:r>
    </w:p>
    <w:p w14:paraId="06C87A6F" w14:textId="69829068" w:rsidR="11A4A443" w:rsidRDefault="2A5AA49F" w:rsidP="17E126C9">
      <w:pPr>
        <w:spacing w:after="160" w:line="259" w:lineRule="auto"/>
        <w:ind w:firstLine="0"/>
        <w:rPr>
          <w:rFonts w:eastAsia="Times New Roman" w:cs="Times New Roman"/>
          <w:color w:val="000000" w:themeColor="text1"/>
        </w:rPr>
      </w:pPr>
      <w:r w:rsidRPr="14BF7945">
        <w:rPr>
          <w:rFonts w:eastAsia="Times New Roman" w:cs="Times New Roman"/>
          <w:color w:val="000000" w:themeColor="text1"/>
        </w:rPr>
        <w:t>Consistency Ratio</w:t>
      </w:r>
    </w:p>
    <w:p w14:paraId="16096A5B" w14:textId="2468AE17" w:rsidR="11A4A443" w:rsidRDefault="2A5AA49F" w:rsidP="17E126C9">
      <w:pPr>
        <w:spacing w:after="160" w:line="259" w:lineRule="auto"/>
        <w:ind w:firstLine="0"/>
        <w:rPr>
          <w:rFonts w:eastAsia="Times New Roman" w:cs="Times New Roman"/>
          <w:color w:val="000000" w:themeColor="text1"/>
        </w:rPr>
      </w:pPr>
      <w:r>
        <w:rPr>
          <w:noProof/>
        </w:rPr>
        <w:drawing>
          <wp:inline distT="0" distB="0" distL="0" distR="0" wp14:anchorId="2469304C" wp14:editId="143CD86A">
            <wp:extent cx="4343400" cy="304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57">
                      <a:extLst>
                        <a:ext uri="{28A0092B-C50C-407E-A947-70E740481C1C}">
                          <a14:useLocalDpi xmlns:a14="http://schemas.microsoft.com/office/drawing/2010/main" val="0"/>
                        </a:ext>
                      </a:extLst>
                    </a:blip>
                    <a:stretch>
                      <a:fillRect/>
                    </a:stretch>
                  </pic:blipFill>
                  <pic:spPr>
                    <a:xfrm>
                      <a:off x="0" y="0"/>
                      <a:ext cx="4343400" cy="304800"/>
                    </a:xfrm>
                    <a:prstGeom prst="rect">
                      <a:avLst/>
                    </a:prstGeom>
                  </pic:spPr>
                </pic:pic>
              </a:graphicData>
            </a:graphic>
          </wp:inline>
        </w:drawing>
      </w:r>
    </w:p>
    <w:p w14:paraId="45E28722" w14:textId="25843B30" w:rsidR="11A4A443" w:rsidRDefault="2A5AA49F" w:rsidP="17E126C9">
      <w:pPr>
        <w:spacing w:after="160" w:line="259" w:lineRule="auto"/>
        <w:ind w:firstLine="0"/>
        <w:rPr>
          <w:rFonts w:eastAsia="Times New Roman" w:cs="Times New Roman"/>
          <w:color w:val="000000" w:themeColor="text1"/>
        </w:rPr>
      </w:pPr>
      <w:r w:rsidRPr="65D84A6C">
        <w:rPr>
          <w:rFonts w:eastAsia="Times New Roman" w:cs="Times New Roman"/>
          <w:color w:val="000000" w:themeColor="text1"/>
        </w:rPr>
        <w:t>Alert of a Physical Object</w:t>
      </w:r>
      <w:r w:rsidR="2B3E5743" w:rsidRPr="65D84A6C">
        <w:rPr>
          <w:rFonts w:eastAsia="Times New Roman" w:cs="Times New Roman"/>
          <w:color w:val="000000" w:themeColor="text1"/>
        </w:rPr>
        <w:t>:</w:t>
      </w:r>
    </w:p>
    <w:p w14:paraId="69F5EBFF" w14:textId="52A8C92F" w:rsidR="11A4A443" w:rsidRDefault="2A5AA49F" w:rsidP="17E126C9">
      <w:pPr>
        <w:spacing w:after="160" w:line="259" w:lineRule="auto"/>
        <w:ind w:firstLine="0"/>
        <w:rPr>
          <w:rFonts w:eastAsia="Times New Roman" w:cs="Times New Roman"/>
          <w:color w:val="000000" w:themeColor="text1"/>
        </w:rPr>
      </w:pPr>
      <w:r w:rsidRPr="14BF7945">
        <w:rPr>
          <w:rFonts w:eastAsia="Times New Roman" w:cs="Times New Roman"/>
          <w:color w:val="000000" w:themeColor="text1"/>
        </w:rPr>
        <w:t xml:space="preserve"> Criteria Comparison Matrix</w:t>
      </w:r>
    </w:p>
    <w:p w14:paraId="7884429B" w14:textId="4F8D3B1D" w:rsidR="11A4A443" w:rsidRDefault="2A5AA49F" w:rsidP="17E126C9">
      <w:pPr>
        <w:spacing w:after="160" w:line="259" w:lineRule="auto"/>
        <w:ind w:firstLine="0"/>
        <w:rPr>
          <w:rFonts w:eastAsia="Times New Roman" w:cs="Times New Roman"/>
          <w:color w:val="000000" w:themeColor="text1"/>
        </w:rPr>
      </w:pPr>
      <w:r>
        <w:rPr>
          <w:noProof/>
        </w:rPr>
        <w:drawing>
          <wp:inline distT="0" distB="0" distL="0" distR="0" wp14:anchorId="72DFBAC1" wp14:editId="0ED0DF0B">
            <wp:extent cx="4543425" cy="10572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58">
                      <a:extLst>
                        <a:ext uri="{28A0092B-C50C-407E-A947-70E740481C1C}">
                          <a14:useLocalDpi xmlns:a14="http://schemas.microsoft.com/office/drawing/2010/main" val="0"/>
                        </a:ext>
                      </a:extLst>
                    </a:blip>
                    <a:stretch>
                      <a:fillRect/>
                    </a:stretch>
                  </pic:blipFill>
                  <pic:spPr>
                    <a:xfrm>
                      <a:off x="0" y="0"/>
                      <a:ext cx="4543425" cy="1057275"/>
                    </a:xfrm>
                    <a:prstGeom prst="rect">
                      <a:avLst/>
                    </a:prstGeom>
                  </pic:spPr>
                </pic:pic>
              </a:graphicData>
            </a:graphic>
          </wp:inline>
        </w:drawing>
      </w:r>
    </w:p>
    <w:p w14:paraId="1E528FC5" w14:textId="0F4872F5" w:rsidR="11A4A443" w:rsidRDefault="2A5AA49F" w:rsidP="17E126C9">
      <w:pPr>
        <w:spacing w:after="160" w:line="259" w:lineRule="auto"/>
        <w:ind w:firstLine="0"/>
        <w:rPr>
          <w:rFonts w:eastAsia="Times New Roman" w:cs="Times New Roman"/>
          <w:color w:val="000000" w:themeColor="text1"/>
        </w:rPr>
      </w:pPr>
      <w:r w:rsidRPr="14BF7945">
        <w:rPr>
          <w:rFonts w:eastAsia="Times New Roman" w:cs="Times New Roman"/>
          <w:color w:val="000000" w:themeColor="text1"/>
        </w:rPr>
        <w:t>Normalized Criteria Comparison Matrix</w:t>
      </w:r>
    </w:p>
    <w:p w14:paraId="6F023346" w14:textId="5E01E69B" w:rsidR="11A4A443" w:rsidRDefault="2A5AA49F" w:rsidP="17E126C9">
      <w:pPr>
        <w:spacing w:after="160" w:line="259" w:lineRule="auto"/>
        <w:ind w:firstLine="0"/>
        <w:rPr>
          <w:rFonts w:eastAsia="Times New Roman" w:cs="Times New Roman"/>
          <w:color w:val="000000" w:themeColor="text1"/>
        </w:rPr>
      </w:pPr>
      <w:r>
        <w:rPr>
          <w:noProof/>
        </w:rPr>
        <w:drawing>
          <wp:inline distT="0" distB="0" distL="0" distR="0" wp14:anchorId="0A67A90E" wp14:editId="1E56077F">
            <wp:extent cx="4572000" cy="8477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59">
                      <a:extLst>
                        <a:ext uri="{28A0092B-C50C-407E-A947-70E740481C1C}">
                          <a14:useLocalDpi xmlns:a14="http://schemas.microsoft.com/office/drawing/2010/main" val="0"/>
                        </a:ext>
                      </a:extLst>
                    </a:blip>
                    <a:stretch>
                      <a:fillRect/>
                    </a:stretch>
                  </pic:blipFill>
                  <pic:spPr>
                    <a:xfrm>
                      <a:off x="0" y="0"/>
                      <a:ext cx="4572000" cy="847725"/>
                    </a:xfrm>
                    <a:prstGeom prst="rect">
                      <a:avLst/>
                    </a:prstGeom>
                  </pic:spPr>
                </pic:pic>
              </a:graphicData>
            </a:graphic>
          </wp:inline>
        </w:drawing>
      </w:r>
    </w:p>
    <w:p w14:paraId="0F9E8F92" w14:textId="4857DB57" w:rsidR="11A4A443" w:rsidRDefault="2A5AA49F" w:rsidP="17E126C9">
      <w:pPr>
        <w:spacing w:after="160" w:line="259" w:lineRule="auto"/>
        <w:ind w:firstLine="0"/>
        <w:rPr>
          <w:rFonts w:eastAsia="Times New Roman" w:cs="Times New Roman"/>
          <w:color w:val="000000" w:themeColor="text1"/>
        </w:rPr>
      </w:pPr>
      <w:r w:rsidRPr="3216A019">
        <w:rPr>
          <w:rFonts w:eastAsia="Times New Roman" w:cs="Times New Roman"/>
          <w:color w:val="000000" w:themeColor="text1"/>
        </w:rPr>
        <w:t>Consistency Check</w:t>
      </w:r>
    </w:p>
    <w:p w14:paraId="776EA1D9" w14:textId="1B036A0B" w:rsidR="11A4A443" w:rsidRDefault="2A5AA49F" w:rsidP="17E126C9">
      <w:pPr>
        <w:spacing w:after="160" w:line="259" w:lineRule="auto"/>
        <w:ind w:firstLine="0"/>
        <w:rPr>
          <w:rFonts w:eastAsia="Times New Roman" w:cs="Times New Roman"/>
          <w:color w:val="000000" w:themeColor="text1"/>
        </w:rPr>
      </w:pPr>
      <w:r>
        <w:rPr>
          <w:noProof/>
        </w:rPr>
        <w:drawing>
          <wp:inline distT="0" distB="0" distL="0" distR="0" wp14:anchorId="33140190" wp14:editId="1A9E2920">
            <wp:extent cx="3743325" cy="5429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60">
                      <a:extLst>
                        <a:ext uri="{28A0092B-C50C-407E-A947-70E740481C1C}">
                          <a14:useLocalDpi xmlns:a14="http://schemas.microsoft.com/office/drawing/2010/main" val="0"/>
                        </a:ext>
                      </a:extLst>
                    </a:blip>
                    <a:stretch>
                      <a:fillRect/>
                    </a:stretch>
                  </pic:blipFill>
                  <pic:spPr>
                    <a:xfrm>
                      <a:off x="0" y="0"/>
                      <a:ext cx="3743325" cy="542925"/>
                    </a:xfrm>
                    <a:prstGeom prst="rect">
                      <a:avLst/>
                    </a:prstGeom>
                  </pic:spPr>
                </pic:pic>
              </a:graphicData>
            </a:graphic>
          </wp:inline>
        </w:drawing>
      </w:r>
    </w:p>
    <w:p w14:paraId="67E8EFA3" w14:textId="4B11ABE5" w:rsidR="11A4A443" w:rsidRDefault="2A5AA49F" w:rsidP="17E126C9">
      <w:pPr>
        <w:spacing w:after="160" w:line="259" w:lineRule="auto"/>
        <w:ind w:firstLine="0"/>
        <w:rPr>
          <w:rFonts w:eastAsia="Times New Roman" w:cs="Times New Roman"/>
          <w:color w:val="000000" w:themeColor="text1"/>
        </w:rPr>
      </w:pPr>
      <w:r w:rsidRPr="3216A019">
        <w:rPr>
          <w:rFonts w:eastAsia="Times New Roman" w:cs="Times New Roman"/>
          <w:color w:val="000000" w:themeColor="text1"/>
        </w:rPr>
        <w:t>Consistency Ratio</w:t>
      </w:r>
    </w:p>
    <w:p w14:paraId="6301F134" w14:textId="6213A34B" w:rsidR="11A4A443" w:rsidRDefault="2A5AA49F" w:rsidP="17E126C9">
      <w:pPr>
        <w:spacing w:after="160" w:line="259" w:lineRule="auto"/>
        <w:ind w:firstLine="0"/>
        <w:rPr>
          <w:rFonts w:eastAsia="Times New Roman" w:cs="Times New Roman"/>
          <w:color w:val="000000" w:themeColor="text1"/>
        </w:rPr>
      </w:pPr>
      <w:r>
        <w:rPr>
          <w:noProof/>
        </w:rPr>
        <w:drawing>
          <wp:inline distT="0" distB="0" distL="0" distR="0" wp14:anchorId="487ED357" wp14:editId="7F4BCD0A">
            <wp:extent cx="4333875" cy="2857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61">
                      <a:extLst>
                        <a:ext uri="{28A0092B-C50C-407E-A947-70E740481C1C}">
                          <a14:useLocalDpi xmlns:a14="http://schemas.microsoft.com/office/drawing/2010/main" val="0"/>
                        </a:ext>
                      </a:extLst>
                    </a:blip>
                    <a:stretch>
                      <a:fillRect/>
                    </a:stretch>
                  </pic:blipFill>
                  <pic:spPr>
                    <a:xfrm>
                      <a:off x="0" y="0"/>
                      <a:ext cx="4333875" cy="285750"/>
                    </a:xfrm>
                    <a:prstGeom prst="rect">
                      <a:avLst/>
                    </a:prstGeom>
                  </pic:spPr>
                </pic:pic>
              </a:graphicData>
            </a:graphic>
          </wp:inline>
        </w:drawing>
      </w:r>
    </w:p>
    <w:p w14:paraId="05D664B6" w14:textId="5F195C2A" w:rsidR="11A4A443" w:rsidRDefault="2A5AA49F" w:rsidP="17E126C9">
      <w:pPr>
        <w:spacing w:after="160" w:line="259" w:lineRule="auto"/>
        <w:ind w:firstLine="0"/>
        <w:rPr>
          <w:rFonts w:eastAsia="Times New Roman" w:cs="Times New Roman"/>
          <w:color w:val="000000" w:themeColor="text1"/>
        </w:rPr>
      </w:pPr>
      <w:r w:rsidRPr="65D84A6C">
        <w:rPr>
          <w:rFonts w:eastAsia="Times New Roman" w:cs="Times New Roman"/>
          <w:color w:val="000000" w:themeColor="text1"/>
        </w:rPr>
        <w:t>Inform User of Possible Threats</w:t>
      </w:r>
      <w:r w:rsidR="7527EFD4" w:rsidRPr="65D84A6C">
        <w:rPr>
          <w:rFonts w:eastAsia="Times New Roman" w:cs="Times New Roman"/>
          <w:color w:val="000000" w:themeColor="text1"/>
        </w:rPr>
        <w:t>:</w:t>
      </w:r>
    </w:p>
    <w:p w14:paraId="7D707DD1" w14:textId="1C1574B4" w:rsidR="11A4A443" w:rsidRDefault="2A5AA49F" w:rsidP="17E126C9">
      <w:pPr>
        <w:spacing w:after="160" w:line="259" w:lineRule="auto"/>
        <w:ind w:firstLine="0"/>
        <w:rPr>
          <w:rFonts w:eastAsia="Times New Roman" w:cs="Times New Roman"/>
          <w:color w:val="000000" w:themeColor="text1"/>
        </w:rPr>
      </w:pPr>
      <w:bookmarkStart w:id="227" w:name="_Hlk61360984"/>
      <w:r w:rsidRPr="1793D0B7">
        <w:rPr>
          <w:rFonts w:eastAsia="Times New Roman" w:cs="Times New Roman"/>
          <w:color w:val="000000" w:themeColor="text1"/>
        </w:rPr>
        <w:t>Criteria Comparison Matrix</w:t>
      </w:r>
      <w:bookmarkEnd w:id="227"/>
    </w:p>
    <w:p w14:paraId="78042F9F" w14:textId="2D6D3BB3" w:rsidR="11A4A443" w:rsidRDefault="2A5AA49F" w:rsidP="17E126C9">
      <w:pPr>
        <w:spacing w:after="160" w:line="259" w:lineRule="auto"/>
        <w:ind w:firstLine="0"/>
        <w:rPr>
          <w:rFonts w:eastAsia="Times New Roman" w:cs="Times New Roman"/>
          <w:color w:val="000000" w:themeColor="text1"/>
        </w:rPr>
      </w:pPr>
      <w:r>
        <w:rPr>
          <w:noProof/>
        </w:rPr>
        <w:drawing>
          <wp:inline distT="0" distB="0" distL="0" distR="0" wp14:anchorId="000AFC4D" wp14:editId="112BD52C">
            <wp:extent cx="4533900" cy="10763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62">
                      <a:extLst>
                        <a:ext uri="{28A0092B-C50C-407E-A947-70E740481C1C}">
                          <a14:useLocalDpi xmlns:a14="http://schemas.microsoft.com/office/drawing/2010/main" val="0"/>
                        </a:ext>
                      </a:extLst>
                    </a:blip>
                    <a:stretch>
                      <a:fillRect/>
                    </a:stretch>
                  </pic:blipFill>
                  <pic:spPr>
                    <a:xfrm>
                      <a:off x="0" y="0"/>
                      <a:ext cx="4533900" cy="1076325"/>
                    </a:xfrm>
                    <a:prstGeom prst="rect">
                      <a:avLst/>
                    </a:prstGeom>
                  </pic:spPr>
                </pic:pic>
              </a:graphicData>
            </a:graphic>
          </wp:inline>
        </w:drawing>
      </w:r>
    </w:p>
    <w:p w14:paraId="41E1C031" w14:textId="1E686FD1" w:rsidR="11A4A443" w:rsidRDefault="2A5AA49F" w:rsidP="17E126C9">
      <w:pPr>
        <w:spacing w:after="160" w:line="259" w:lineRule="auto"/>
        <w:ind w:firstLine="0"/>
        <w:rPr>
          <w:rFonts w:eastAsia="Times New Roman" w:cs="Times New Roman"/>
          <w:color w:val="000000" w:themeColor="text1"/>
        </w:rPr>
      </w:pPr>
      <w:r w:rsidRPr="3216A019">
        <w:rPr>
          <w:rFonts w:eastAsia="Times New Roman" w:cs="Times New Roman"/>
          <w:color w:val="000000" w:themeColor="text1"/>
        </w:rPr>
        <w:t xml:space="preserve"> Normalized Criteria Comparison Matrix</w:t>
      </w:r>
    </w:p>
    <w:p w14:paraId="0D4F2376" w14:textId="0EB4FDBE" w:rsidR="11A4A443" w:rsidRDefault="2A5AA49F" w:rsidP="0A5AC829">
      <w:pPr>
        <w:spacing w:after="160" w:line="259" w:lineRule="auto"/>
        <w:ind w:firstLine="0"/>
        <w:rPr>
          <w:rFonts w:eastAsia="Times New Roman" w:cs="Times New Roman"/>
          <w:color w:val="000000" w:themeColor="text1"/>
        </w:rPr>
      </w:pPr>
      <w:r>
        <w:rPr>
          <w:noProof/>
        </w:rPr>
        <w:drawing>
          <wp:inline distT="0" distB="0" distL="0" distR="0" wp14:anchorId="09984D31" wp14:editId="4EEE321E">
            <wp:extent cx="4572000" cy="8477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63">
                      <a:extLst>
                        <a:ext uri="{28A0092B-C50C-407E-A947-70E740481C1C}">
                          <a14:useLocalDpi xmlns:a14="http://schemas.microsoft.com/office/drawing/2010/main" val="0"/>
                        </a:ext>
                      </a:extLst>
                    </a:blip>
                    <a:stretch>
                      <a:fillRect/>
                    </a:stretch>
                  </pic:blipFill>
                  <pic:spPr>
                    <a:xfrm>
                      <a:off x="0" y="0"/>
                      <a:ext cx="4572000" cy="847725"/>
                    </a:xfrm>
                    <a:prstGeom prst="rect">
                      <a:avLst/>
                    </a:prstGeom>
                  </pic:spPr>
                </pic:pic>
              </a:graphicData>
            </a:graphic>
          </wp:inline>
        </w:drawing>
      </w:r>
    </w:p>
    <w:p w14:paraId="039F67AA" w14:textId="5290261A" w:rsidR="11A4A443" w:rsidRDefault="2A5AA49F" w:rsidP="0A5AC829">
      <w:pPr>
        <w:spacing w:after="160" w:line="259" w:lineRule="auto"/>
        <w:ind w:firstLine="0"/>
        <w:rPr>
          <w:rFonts w:eastAsia="Times New Roman" w:cs="Times New Roman"/>
          <w:color w:val="000000" w:themeColor="text1"/>
        </w:rPr>
      </w:pPr>
      <w:r w:rsidRPr="3BEA4D10">
        <w:rPr>
          <w:rFonts w:eastAsia="Times New Roman" w:cs="Times New Roman"/>
          <w:color w:val="000000" w:themeColor="text1"/>
        </w:rPr>
        <w:t>Consistency Check</w:t>
      </w:r>
    </w:p>
    <w:p w14:paraId="72E5DD95" w14:textId="6D61CD66" w:rsidR="11A4A443" w:rsidRDefault="2A5AA49F" w:rsidP="0A5AC829">
      <w:pPr>
        <w:spacing w:after="160" w:line="259" w:lineRule="auto"/>
        <w:ind w:firstLine="0"/>
        <w:rPr>
          <w:rFonts w:eastAsia="Times New Roman" w:cs="Times New Roman"/>
          <w:color w:val="000000" w:themeColor="text1"/>
        </w:rPr>
      </w:pPr>
      <w:r>
        <w:rPr>
          <w:noProof/>
        </w:rPr>
        <w:drawing>
          <wp:inline distT="0" distB="0" distL="0" distR="0" wp14:anchorId="60B115BB" wp14:editId="2AAB4D56">
            <wp:extent cx="3743325" cy="5715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64">
                      <a:extLst>
                        <a:ext uri="{28A0092B-C50C-407E-A947-70E740481C1C}">
                          <a14:useLocalDpi xmlns:a14="http://schemas.microsoft.com/office/drawing/2010/main" val="0"/>
                        </a:ext>
                      </a:extLst>
                    </a:blip>
                    <a:stretch>
                      <a:fillRect/>
                    </a:stretch>
                  </pic:blipFill>
                  <pic:spPr>
                    <a:xfrm>
                      <a:off x="0" y="0"/>
                      <a:ext cx="3743325" cy="571500"/>
                    </a:xfrm>
                    <a:prstGeom prst="rect">
                      <a:avLst/>
                    </a:prstGeom>
                  </pic:spPr>
                </pic:pic>
              </a:graphicData>
            </a:graphic>
          </wp:inline>
        </w:drawing>
      </w:r>
    </w:p>
    <w:p w14:paraId="242E12F0" w14:textId="5F328858" w:rsidR="11A4A443" w:rsidRDefault="2A5AA49F" w:rsidP="0A5AC829">
      <w:pPr>
        <w:spacing w:after="160" w:line="259" w:lineRule="auto"/>
        <w:ind w:firstLine="0"/>
        <w:rPr>
          <w:rFonts w:eastAsia="Times New Roman" w:cs="Times New Roman"/>
          <w:color w:val="000000" w:themeColor="text1"/>
        </w:rPr>
      </w:pPr>
      <w:r w:rsidRPr="3BEA4D10">
        <w:rPr>
          <w:rFonts w:eastAsia="Times New Roman" w:cs="Times New Roman"/>
          <w:color w:val="000000" w:themeColor="text1"/>
        </w:rPr>
        <w:t>Consistency Ratio</w:t>
      </w:r>
    </w:p>
    <w:p w14:paraId="06174E52" w14:textId="7BF70773" w:rsidR="4A6F99EA" w:rsidRDefault="2A5AA49F" w:rsidP="4A6F99EA">
      <w:pPr>
        <w:spacing w:after="160" w:line="259" w:lineRule="auto"/>
        <w:ind w:firstLine="0"/>
      </w:pPr>
      <w:r>
        <w:rPr>
          <w:noProof/>
        </w:rPr>
        <w:drawing>
          <wp:inline distT="0" distB="0" distL="0" distR="0" wp14:anchorId="1700F8AD" wp14:editId="096D0156">
            <wp:extent cx="4343400" cy="304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65">
                      <a:extLst>
                        <a:ext uri="{28A0092B-C50C-407E-A947-70E740481C1C}">
                          <a14:useLocalDpi xmlns:a14="http://schemas.microsoft.com/office/drawing/2010/main" val="0"/>
                        </a:ext>
                      </a:extLst>
                    </a:blip>
                    <a:stretch>
                      <a:fillRect/>
                    </a:stretch>
                  </pic:blipFill>
                  <pic:spPr>
                    <a:xfrm>
                      <a:off x="0" y="0"/>
                      <a:ext cx="4343400" cy="304800"/>
                    </a:xfrm>
                    <a:prstGeom prst="rect">
                      <a:avLst/>
                    </a:prstGeom>
                  </pic:spPr>
                </pic:pic>
              </a:graphicData>
            </a:graphic>
          </wp:inline>
        </w:drawing>
      </w:r>
    </w:p>
    <w:bookmarkStart w:id="228" w:name="_Hlk61360900"/>
    <w:p w14:paraId="7AB35B11" w14:textId="4BAA49CE" w:rsidR="00403975" w:rsidRPr="00403975" w:rsidRDefault="0074303B" w:rsidP="00403975">
      <w:pPr>
        <w:spacing w:after="160" w:line="259" w:lineRule="auto"/>
        <w:ind w:firstLine="0"/>
      </w:pPr>
      <w:r>
        <w:rPr>
          <w:rStyle w:val="Strong"/>
        </w:rPr>
        <w:fldChar w:fldCharType="begin"/>
      </w:r>
      <w:r>
        <w:rPr>
          <w:rStyle w:val="Strong"/>
        </w:rPr>
        <w:instrText xml:space="preserve"> TC  "</w:instrText>
      </w:r>
      <w:r w:rsidRPr="0074303B">
        <w:instrText xml:space="preserve"> </w:instrText>
      </w:r>
      <w:bookmarkStart w:id="229" w:name="_Toc61361477"/>
      <w:r w:rsidRPr="0074303B">
        <w:rPr>
          <w:rStyle w:val="Strong"/>
        </w:rPr>
        <w:instrText>Final Rating Matrix</w:instrText>
      </w:r>
      <w:bookmarkEnd w:id="229"/>
      <w:r w:rsidRPr="0074303B">
        <w:rPr>
          <w:rStyle w:val="Strong"/>
        </w:rPr>
        <w:instrText xml:space="preserve"> </w:instrText>
      </w:r>
      <w:r>
        <w:rPr>
          <w:rStyle w:val="Strong"/>
        </w:rPr>
        <w:instrText xml:space="preserve">" \f x \l 1 </w:instrText>
      </w:r>
      <w:r>
        <w:rPr>
          <w:rStyle w:val="Strong"/>
        </w:rPr>
        <w:fldChar w:fldCharType="end"/>
      </w:r>
      <w:r w:rsidR="25402040">
        <w:t>Final Rating Matrix</w:t>
      </w:r>
      <w:bookmarkEnd w:id="228"/>
    </w:p>
    <w:p w14:paraId="7EC762D1" w14:textId="5A780BD3" w:rsidR="00046285" w:rsidRPr="00046285" w:rsidRDefault="25402040" w:rsidP="00046285">
      <w:pPr>
        <w:spacing w:after="160" w:line="259" w:lineRule="auto"/>
        <w:ind w:firstLine="0"/>
      </w:pPr>
      <w:r>
        <w:rPr>
          <w:noProof/>
        </w:rPr>
        <w:drawing>
          <wp:inline distT="0" distB="0" distL="0" distR="0" wp14:anchorId="697B1398" wp14:editId="1B949E8D">
            <wp:extent cx="5543550" cy="1714500"/>
            <wp:effectExtent l="0" t="0" r="0" b="0"/>
            <wp:docPr id="110696512" name="Picture 110696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96512"/>
                    <pic:cNvPicPr/>
                  </pic:nvPicPr>
                  <pic:blipFill>
                    <a:blip r:embed="rId29">
                      <a:extLst>
                        <a:ext uri="{28A0092B-C50C-407E-A947-70E740481C1C}">
                          <a14:useLocalDpi xmlns:a14="http://schemas.microsoft.com/office/drawing/2010/main" val="0"/>
                        </a:ext>
                      </a:extLst>
                    </a:blip>
                    <a:stretch>
                      <a:fillRect/>
                    </a:stretch>
                  </pic:blipFill>
                  <pic:spPr>
                    <a:xfrm>
                      <a:off x="0" y="0"/>
                      <a:ext cx="5543550" cy="1714500"/>
                    </a:xfrm>
                    <a:prstGeom prst="rect">
                      <a:avLst/>
                    </a:prstGeom>
                  </pic:spPr>
                </pic:pic>
              </a:graphicData>
            </a:graphic>
          </wp:inline>
        </w:drawing>
      </w:r>
    </w:p>
    <w:p w14:paraId="699B65B0" w14:textId="40C88A85" w:rsidR="00046285" w:rsidRPr="00046285" w:rsidRDefault="0074303B" w:rsidP="00046285">
      <w:pPr>
        <w:spacing w:after="160" w:line="259" w:lineRule="auto"/>
        <w:ind w:firstLine="0"/>
      </w:pPr>
      <w:r>
        <w:rPr>
          <w:rStyle w:val="Strong"/>
        </w:rPr>
        <w:fldChar w:fldCharType="begin"/>
      </w:r>
      <w:r>
        <w:rPr>
          <w:rStyle w:val="Strong"/>
        </w:rPr>
        <w:instrText xml:space="preserve"> TC  "</w:instrText>
      </w:r>
      <w:r w:rsidRPr="0074303B">
        <w:instrText xml:space="preserve"> </w:instrText>
      </w:r>
      <w:bookmarkStart w:id="230" w:name="_Toc61361478"/>
      <w:r w:rsidRPr="0074303B">
        <w:rPr>
          <w:rStyle w:val="Strong"/>
        </w:rPr>
        <w:instrText>Alternative Value Matrix</w:instrText>
      </w:r>
      <w:bookmarkEnd w:id="230"/>
      <w:r>
        <w:rPr>
          <w:rStyle w:val="Strong"/>
        </w:rPr>
        <w:instrText xml:space="preserve">" \f x \l 1 </w:instrText>
      </w:r>
      <w:r>
        <w:rPr>
          <w:rStyle w:val="Strong"/>
        </w:rPr>
        <w:fldChar w:fldCharType="end"/>
      </w:r>
      <w:r w:rsidR="25402040">
        <w:t>Alternative Value Matrix</w:t>
      </w:r>
    </w:p>
    <w:p w14:paraId="19D15183" w14:textId="5A52C59C" w:rsidR="00527C94" w:rsidRDefault="25402040" w:rsidP="59D74E79">
      <w:pPr>
        <w:spacing w:after="160" w:line="259" w:lineRule="auto"/>
        <w:ind w:firstLine="0"/>
      </w:pPr>
      <w:r>
        <w:rPr>
          <w:noProof/>
        </w:rPr>
        <w:drawing>
          <wp:inline distT="0" distB="0" distL="0" distR="0" wp14:anchorId="2B864BB5" wp14:editId="5E3ADEC8">
            <wp:extent cx="3057525" cy="971550"/>
            <wp:effectExtent l="0" t="0" r="0" b="0"/>
            <wp:docPr id="905641811" name="Picture 90564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641811"/>
                    <pic:cNvPicPr/>
                  </pic:nvPicPr>
                  <pic:blipFill>
                    <a:blip r:embed="rId30">
                      <a:extLst>
                        <a:ext uri="{28A0092B-C50C-407E-A947-70E740481C1C}">
                          <a14:useLocalDpi xmlns:a14="http://schemas.microsoft.com/office/drawing/2010/main" val="0"/>
                        </a:ext>
                      </a:extLst>
                    </a:blip>
                    <a:stretch>
                      <a:fillRect/>
                    </a:stretch>
                  </pic:blipFill>
                  <pic:spPr>
                    <a:xfrm>
                      <a:off x="0" y="0"/>
                      <a:ext cx="3057525" cy="971550"/>
                    </a:xfrm>
                    <a:prstGeom prst="rect">
                      <a:avLst/>
                    </a:prstGeom>
                  </pic:spPr>
                </pic:pic>
              </a:graphicData>
            </a:graphic>
          </wp:inline>
        </w:drawing>
      </w:r>
    </w:p>
    <w:p w14:paraId="15084C61" w14:textId="533B97DE" w:rsidR="000CC79E" w:rsidRDefault="000CC79E">
      <w:r>
        <w:br w:type="page"/>
      </w:r>
    </w:p>
    <w:p w14:paraId="5B4C7AF5" w14:textId="53718725" w:rsidR="64829FEA" w:rsidRDefault="64829FEA" w:rsidP="00B434BC">
      <w:pPr>
        <w:spacing w:after="160" w:line="259" w:lineRule="auto"/>
      </w:pPr>
    </w:p>
    <w:p w14:paraId="565BB7C1" w14:textId="1074D034" w:rsidR="14BF7945" w:rsidRDefault="14BF7945" w:rsidP="2B4C34A1">
      <w:pPr>
        <w:spacing w:after="160" w:line="259" w:lineRule="auto"/>
      </w:pPr>
      <w:r>
        <w:br w:type="page"/>
      </w:r>
    </w:p>
    <w:p w14:paraId="682D6D89" w14:textId="324793F1" w:rsidR="00BB40A0" w:rsidRDefault="747C831B" w:rsidP="00610406">
      <w:pPr>
        <w:pStyle w:val="Heading1"/>
      </w:pPr>
      <w:bookmarkStart w:id="231" w:name="_Toc61362162"/>
      <w:r w:rsidRPr="6937F082">
        <w:t>Appendix E: References</w:t>
      </w:r>
      <w:bookmarkEnd w:id="231"/>
    </w:p>
    <w:p w14:paraId="6D9FFDC1" w14:textId="7202872C" w:rsidR="38FB14CA" w:rsidRDefault="7CE83858" w:rsidP="6907FEA3">
      <w:pPr>
        <w:spacing w:after="160" w:line="259" w:lineRule="auto"/>
        <w:ind w:firstLine="0"/>
        <w:rPr>
          <w:rFonts w:eastAsia="Times New Roman" w:cs="Times New Roman"/>
          <w:color w:val="000000" w:themeColor="text1"/>
        </w:rPr>
      </w:pPr>
      <w:r w:rsidRPr="6E6A2301">
        <w:rPr>
          <w:rFonts w:eastAsia="Times New Roman" w:cs="Times New Roman"/>
          <w:color w:val="000000" w:themeColor="text1"/>
        </w:rPr>
        <w:t xml:space="preserve"> </w:t>
      </w:r>
      <w:r w:rsidR="02D55157" w:rsidRPr="6E6A2301">
        <w:rPr>
          <w:rFonts w:eastAsia="Times New Roman" w:cs="Times New Roman"/>
          <w:color w:val="000000" w:themeColor="text1"/>
        </w:rPr>
        <w:t>ADA Compliance. (n.d.). Retrieved October 30, 2020, from</w:t>
      </w:r>
    </w:p>
    <w:p w14:paraId="01803497" w14:textId="7202872C" w:rsidR="00733E62" w:rsidRPr="00733E62" w:rsidRDefault="02D55157" w:rsidP="00733E62">
      <w:pPr>
        <w:spacing w:after="160" w:line="259" w:lineRule="auto"/>
        <w:ind w:left="567"/>
        <w:rPr>
          <w:rStyle w:val="Hyperlink"/>
          <w:rFonts w:eastAsia="Times New Roman" w:cs="Times New Roman"/>
          <w:color w:val="000000" w:themeColor="text1"/>
        </w:rPr>
      </w:pPr>
      <w:r w:rsidRPr="6E6A2301">
        <w:rPr>
          <w:rFonts w:eastAsia="Times New Roman" w:cs="Times New Roman"/>
          <w:color w:val="000000" w:themeColor="text1"/>
        </w:rPr>
        <w:t xml:space="preserve"> </w:t>
      </w:r>
      <w:hyperlink r:id="rId66">
        <w:r w:rsidRPr="6E6A2301">
          <w:rPr>
            <w:rStyle w:val="Hyperlink"/>
            <w:rFonts w:eastAsia="Times New Roman" w:cs="Times New Roman"/>
            <w:color w:val="000000" w:themeColor="text1"/>
          </w:rPr>
          <w:t>https://www.alwayssafesidewalks.com/ada-compliance.html</w:t>
        </w:r>
      </w:hyperlink>
    </w:p>
    <w:p w14:paraId="7DC9EB2C" w14:textId="292613F4" w:rsidR="65579E94" w:rsidRDefault="65579E94" w:rsidP="761940A9">
      <w:pPr>
        <w:spacing w:after="160" w:line="259" w:lineRule="auto"/>
        <w:ind w:left="567" w:hanging="567"/>
        <w:rPr>
          <w:rFonts w:eastAsia="Times New Roman" w:cs="Times New Roman"/>
          <w:color w:val="000000" w:themeColor="text1"/>
        </w:rPr>
      </w:pPr>
      <w:r w:rsidRPr="761940A9">
        <w:rPr>
          <w:rFonts w:eastAsia="Times New Roman" w:cs="Times New Roman"/>
          <w:color w:val="000000" w:themeColor="text1"/>
        </w:rPr>
        <w:t xml:space="preserve">Blind vs. Visually Impaired: What's the Difference?: IBVI: Blog. (2020, April 02). </w:t>
      </w:r>
      <w:r w:rsidR="2D9A989F" w:rsidRPr="59D74E79">
        <w:rPr>
          <w:rFonts w:eastAsia="Times New Roman" w:cs="Times New Roman"/>
          <w:color w:val="000000" w:themeColor="text1"/>
        </w:rPr>
        <w:t xml:space="preserve">Retrieved September 25, 2020, from </w:t>
      </w:r>
      <w:r w:rsidR="2D9A989F" w:rsidRPr="59D74E79">
        <w:rPr>
          <w:rFonts w:eastAsia="Times New Roman" w:cs="Times New Roman"/>
          <w:u w:val="single"/>
        </w:rPr>
        <w:t>https://ibvi.org/blog/blind-vs-visually-impaired-whats-the-difference/</w:t>
      </w:r>
    </w:p>
    <w:p w14:paraId="222B6DFF" w14:textId="7202872C" w:rsidR="38FB14CA" w:rsidRDefault="02D55157" w:rsidP="67885594">
      <w:pPr>
        <w:spacing w:after="160" w:line="259" w:lineRule="auto"/>
        <w:ind w:left="720" w:hanging="720"/>
        <w:rPr>
          <w:rFonts w:eastAsia="Times New Roman" w:cs="Times New Roman"/>
          <w:color w:val="000000" w:themeColor="text1"/>
        </w:rPr>
      </w:pPr>
      <w:r w:rsidRPr="6E6A2301">
        <w:rPr>
          <w:rFonts w:eastAsia="Times New Roman" w:cs="Times New Roman"/>
          <w:color w:val="000000" w:themeColor="text1"/>
        </w:rPr>
        <w:t xml:space="preserve">Boshell, B. (2017). Average App File Size: Data for Android and iOS Mobile Apps. </w:t>
      </w:r>
      <w:r w:rsidRPr="28D50C57">
        <w:rPr>
          <w:rFonts w:eastAsia="Times New Roman" w:cs="Times New Roman"/>
          <w:i/>
          <w:iCs/>
          <w:color w:val="000000" w:themeColor="text1"/>
        </w:rPr>
        <w:t>Sweet</w:t>
      </w:r>
    </w:p>
    <w:p w14:paraId="4C7A70C8" w14:textId="7202872C" w:rsidR="38FB14CA" w:rsidRDefault="02D55157" w:rsidP="67885594">
      <w:pPr>
        <w:spacing w:after="160" w:line="259" w:lineRule="auto"/>
        <w:ind w:left="720"/>
        <w:rPr>
          <w:rFonts w:eastAsia="Times New Roman" w:cs="Times New Roman"/>
          <w:color w:val="000000" w:themeColor="text1"/>
        </w:rPr>
      </w:pPr>
      <w:r w:rsidRPr="28D50C57">
        <w:rPr>
          <w:rFonts w:eastAsia="Times New Roman" w:cs="Times New Roman"/>
          <w:i/>
          <w:iCs/>
          <w:color w:val="000000" w:themeColor="text1"/>
        </w:rPr>
        <w:t xml:space="preserve"> Pricing</w:t>
      </w:r>
      <w:r w:rsidRPr="6E6A2301">
        <w:rPr>
          <w:rFonts w:eastAsia="Times New Roman" w:cs="Times New Roman"/>
          <w:color w:val="000000" w:themeColor="text1"/>
        </w:rPr>
        <w:t>.</w:t>
      </w:r>
    </w:p>
    <w:p w14:paraId="1E9AFEFF" w14:textId="7202872C" w:rsidR="38FB14CA" w:rsidRDefault="02D55157" w:rsidP="67885594">
      <w:pPr>
        <w:spacing w:after="160" w:line="259" w:lineRule="auto"/>
        <w:ind w:left="720" w:hanging="720"/>
        <w:rPr>
          <w:rFonts w:eastAsia="Times New Roman" w:cs="Times New Roman"/>
          <w:color w:val="000000" w:themeColor="text1"/>
        </w:rPr>
      </w:pPr>
      <w:r w:rsidRPr="6E6A2301">
        <w:rPr>
          <w:rFonts w:eastAsia="Times New Roman" w:cs="Times New Roman"/>
          <w:color w:val="000000" w:themeColor="text1"/>
        </w:rPr>
        <w:t>Brisbin, S. (n.d.). Stay Safe and Independent: Get Help in an Emergency with Mobile Apps and</w:t>
      </w:r>
    </w:p>
    <w:p w14:paraId="49351855" w14:textId="7202872C" w:rsidR="38FB14CA" w:rsidRDefault="02D55157" w:rsidP="67885594">
      <w:pPr>
        <w:spacing w:after="160" w:line="259" w:lineRule="auto"/>
        <w:ind w:left="720"/>
        <w:rPr>
          <w:rFonts w:eastAsia="Times New Roman" w:cs="Times New Roman"/>
          <w:color w:val="000000" w:themeColor="text1"/>
        </w:rPr>
      </w:pPr>
      <w:r w:rsidRPr="6E6A2301">
        <w:rPr>
          <w:rFonts w:eastAsia="Times New Roman" w:cs="Times New Roman"/>
          <w:color w:val="000000" w:themeColor="text1"/>
        </w:rPr>
        <w:t xml:space="preserve"> Services. </w:t>
      </w:r>
      <w:r w:rsidRPr="28D50C57">
        <w:rPr>
          <w:rFonts w:eastAsia="Times New Roman" w:cs="Times New Roman"/>
          <w:i/>
          <w:iCs/>
          <w:color w:val="000000" w:themeColor="text1"/>
        </w:rPr>
        <w:t>American Foundation for the Blind</w:t>
      </w:r>
      <w:r w:rsidRPr="6E6A2301">
        <w:rPr>
          <w:rFonts w:eastAsia="Times New Roman" w:cs="Times New Roman"/>
          <w:color w:val="000000" w:themeColor="text1"/>
        </w:rPr>
        <w:t>.</w:t>
      </w:r>
    </w:p>
    <w:p w14:paraId="70F005B6" w14:textId="7202872C" w:rsidR="38FB14CA" w:rsidRDefault="02D55157" w:rsidP="67885594">
      <w:pPr>
        <w:spacing w:after="160" w:line="259" w:lineRule="auto"/>
        <w:ind w:left="567" w:hanging="567"/>
        <w:rPr>
          <w:rFonts w:eastAsia="Times New Roman" w:cs="Times New Roman"/>
          <w:color w:val="000000" w:themeColor="text1"/>
        </w:rPr>
      </w:pPr>
      <w:r w:rsidRPr="6E6A2301">
        <w:rPr>
          <w:rFonts w:eastAsia="Times New Roman" w:cs="Times New Roman"/>
          <w:color w:val="000000" w:themeColor="text1"/>
        </w:rPr>
        <w:t xml:space="preserve">Cronkleton, E. (2019). What Is the Average Walking Speed of an Adult? </w:t>
      </w:r>
      <w:r w:rsidRPr="28D50C57">
        <w:rPr>
          <w:rFonts w:eastAsia="Times New Roman" w:cs="Times New Roman"/>
          <w:i/>
          <w:iCs/>
          <w:color w:val="000000" w:themeColor="text1"/>
        </w:rPr>
        <w:t>healthline</w:t>
      </w:r>
      <w:r w:rsidRPr="6E6A2301">
        <w:rPr>
          <w:rFonts w:eastAsia="Times New Roman" w:cs="Times New Roman"/>
          <w:color w:val="000000" w:themeColor="text1"/>
        </w:rPr>
        <w:t>.</w:t>
      </w:r>
    </w:p>
    <w:p w14:paraId="3C5F31BE" w14:textId="7202872C" w:rsidR="38FB14CA" w:rsidRDefault="02D55157" w:rsidP="67885594">
      <w:pPr>
        <w:spacing w:after="160" w:line="259" w:lineRule="auto"/>
        <w:ind w:left="567" w:hanging="567"/>
        <w:rPr>
          <w:rFonts w:eastAsia="Times New Roman" w:cs="Times New Roman"/>
          <w:color w:val="000000" w:themeColor="text1"/>
        </w:rPr>
      </w:pPr>
      <w:r w:rsidRPr="6E6A2301">
        <w:rPr>
          <w:rFonts w:eastAsia="Times New Roman" w:cs="Times New Roman"/>
          <w:color w:val="000000" w:themeColor="text1"/>
        </w:rPr>
        <w:t>GPS Accuracy. (n.d.). Retrieved October 30, 2020, from</w:t>
      </w:r>
    </w:p>
    <w:p w14:paraId="2797DBA2" w14:textId="7202872C" w:rsidR="38FB14CA" w:rsidRDefault="02D55157" w:rsidP="67885594">
      <w:pPr>
        <w:spacing w:after="160" w:line="259" w:lineRule="auto"/>
        <w:ind w:left="567"/>
        <w:rPr>
          <w:rFonts w:eastAsia="Times New Roman" w:cs="Times New Roman"/>
          <w:color w:val="000000" w:themeColor="text1"/>
        </w:rPr>
      </w:pPr>
      <w:r w:rsidRPr="6E6A2301">
        <w:rPr>
          <w:rFonts w:eastAsia="Times New Roman" w:cs="Times New Roman"/>
          <w:color w:val="000000" w:themeColor="text1"/>
        </w:rPr>
        <w:t xml:space="preserve"> </w:t>
      </w:r>
      <w:hyperlink r:id="rId67">
        <w:r w:rsidRPr="6E6A2301">
          <w:rPr>
            <w:rStyle w:val="Hyperlink"/>
            <w:rFonts w:eastAsia="Times New Roman" w:cs="Times New Roman"/>
            <w:color w:val="000000" w:themeColor="text1"/>
          </w:rPr>
          <w:t>https://www.gps.gov/systems/gps/performance/accuracy</w:t>
        </w:r>
      </w:hyperlink>
    </w:p>
    <w:p w14:paraId="0DC3F708" w14:textId="7202872C" w:rsidR="38FB14CA" w:rsidRDefault="02D55157" w:rsidP="362883C0">
      <w:pPr>
        <w:spacing w:after="160" w:line="259" w:lineRule="auto"/>
        <w:ind w:firstLine="0"/>
        <w:rPr>
          <w:rFonts w:eastAsia="Times New Roman" w:cs="Times New Roman"/>
          <w:color w:val="000000" w:themeColor="text1"/>
        </w:rPr>
      </w:pPr>
      <w:r w:rsidRPr="28D50C57">
        <w:rPr>
          <w:rFonts w:eastAsia="Times New Roman" w:cs="Times New Roman"/>
          <w:i/>
          <w:iCs/>
          <w:color w:val="000000" w:themeColor="text1"/>
        </w:rPr>
        <w:t>How to pick the correct length of a white cane for a blind person?</w:t>
      </w:r>
      <w:r w:rsidRPr="6E6A2301">
        <w:rPr>
          <w:rFonts w:eastAsia="Times New Roman" w:cs="Times New Roman"/>
          <w:color w:val="000000" w:themeColor="text1"/>
        </w:rPr>
        <w:t xml:space="preserve"> (2018). BAWA.</w:t>
      </w:r>
    </w:p>
    <w:p w14:paraId="2FEE1687" w14:textId="7202872C" w:rsidR="38FB14CA" w:rsidRDefault="02D55157" w:rsidP="67885594">
      <w:pPr>
        <w:spacing w:after="160" w:line="259" w:lineRule="auto"/>
        <w:rPr>
          <w:rFonts w:eastAsia="Times New Roman" w:cs="Times New Roman"/>
          <w:color w:val="000000" w:themeColor="text1"/>
        </w:rPr>
      </w:pPr>
      <w:r w:rsidRPr="6E6A2301">
        <w:rPr>
          <w:rFonts w:eastAsia="Times New Roman" w:cs="Times New Roman"/>
          <w:color w:val="000000" w:themeColor="text1"/>
        </w:rPr>
        <w:t xml:space="preserve"> </w:t>
      </w:r>
      <w:hyperlink r:id="rId68">
        <w:r w:rsidRPr="6E6A2301">
          <w:rPr>
            <w:rStyle w:val="Hyperlink"/>
            <w:rFonts w:eastAsia="Times New Roman" w:cs="Times New Roman"/>
            <w:color w:val="000000" w:themeColor="text1"/>
          </w:rPr>
          <w:t>https://www.bawa.tech/blog/pick-the-correct-length-of-a-white-cane/</w:t>
        </w:r>
      </w:hyperlink>
    </w:p>
    <w:p w14:paraId="3A775EB7" w14:textId="7202872C" w:rsidR="38FB14CA" w:rsidRDefault="02D55157" w:rsidP="69700D50">
      <w:pPr>
        <w:spacing w:after="160" w:line="259" w:lineRule="auto"/>
        <w:ind w:firstLine="0"/>
        <w:rPr>
          <w:rFonts w:eastAsia="Times New Roman" w:cs="Times New Roman"/>
          <w:color w:val="000000" w:themeColor="text1"/>
        </w:rPr>
      </w:pPr>
      <w:r w:rsidRPr="6E6A2301">
        <w:rPr>
          <w:rFonts w:eastAsia="Times New Roman" w:cs="Times New Roman"/>
          <w:color w:val="000000" w:themeColor="text1"/>
          <w:lang w:val="es-ES"/>
        </w:rPr>
        <w:t xml:space="preserve">Kumar, A., Kumar, A., Veluvolu, K. C., &amp; M, P. (2020). </w:t>
      </w:r>
      <w:r w:rsidRPr="28D50C57">
        <w:rPr>
          <w:rFonts w:eastAsia="Times New Roman" w:cs="Times New Roman"/>
          <w:i/>
          <w:iCs/>
          <w:color w:val="000000" w:themeColor="text1"/>
        </w:rPr>
        <w:t>Active Volume Control in Smart</w:t>
      </w:r>
    </w:p>
    <w:p w14:paraId="0EAA940B" w14:textId="7202872C" w:rsidR="38FB14CA" w:rsidRDefault="02D55157" w:rsidP="67885594">
      <w:pPr>
        <w:spacing w:after="160" w:line="259" w:lineRule="auto"/>
        <w:rPr>
          <w:rFonts w:eastAsia="Times New Roman" w:cs="Times New Roman"/>
          <w:color w:val="000000" w:themeColor="text1"/>
        </w:rPr>
      </w:pPr>
      <w:r w:rsidRPr="28D50C57">
        <w:rPr>
          <w:rFonts w:eastAsia="Times New Roman" w:cs="Times New Roman"/>
          <w:i/>
          <w:iCs/>
          <w:color w:val="000000" w:themeColor="text1"/>
        </w:rPr>
        <w:t xml:space="preserve"> Phones Based on User Activity and Ambient Noise</w:t>
      </w:r>
      <w:r w:rsidRPr="6E6A2301">
        <w:rPr>
          <w:rFonts w:eastAsia="Times New Roman" w:cs="Times New Roman"/>
          <w:color w:val="000000" w:themeColor="text1"/>
        </w:rPr>
        <w:t xml:space="preserve"> (Tech.). MDPI.</w:t>
      </w:r>
    </w:p>
    <w:p w14:paraId="658224DA" w14:textId="7202872C" w:rsidR="00D65944" w:rsidRPr="00D65944" w:rsidRDefault="02D55157" w:rsidP="00D65944">
      <w:pPr>
        <w:spacing w:after="160" w:line="259" w:lineRule="auto"/>
        <w:ind w:left="720" w:hanging="720"/>
        <w:rPr>
          <w:rFonts w:eastAsia="Times New Roman" w:cs="Times New Roman"/>
          <w:color w:val="000000" w:themeColor="text1"/>
        </w:rPr>
      </w:pPr>
      <w:r w:rsidRPr="6E6A2301">
        <w:rPr>
          <w:rFonts w:eastAsia="Times New Roman" w:cs="Times New Roman"/>
          <w:color w:val="000000" w:themeColor="text1"/>
        </w:rPr>
        <w:t xml:space="preserve">Miller, S. G. (2017). Why Other Senses May Be Heightened in Blind People. </w:t>
      </w:r>
      <w:r w:rsidRPr="28D50C57">
        <w:rPr>
          <w:rFonts w:eastAsia="Times New Roman" w:cs="Times New Roman"/>
          <w:i/>
          <w:iCs/>
          <w:color w:val="000000" w:themeColor="text1"/>
        </w:rPr>
        <w:t>Live Science</w:t>
      </w:r>
      <w:r w:rsidRPr="6E6A2301">
        <w:rPr>
          <w:rFonts w:eastAsia="Times New Roman" w:cs="Times New Roman"/>
          <w:color w:val="000000" w:themeColor="text1"/>
        </w:rPr>
        <w:t>.</w:t>
      </w:r>
    </w:p>
    <w:p w14:paraId="166317E7" w14:textId="7202872C" w:rsidR="18AB17B7" w:rsidRDefault="18AB17B7" w:rsidP="29D5E6D4">
      <w:pPr>
        <w:spacing w:after="160" w:line="259" w:lineRule="auto"/>
        <w:ind w:firstLine="0"/>
        <w:rPr>
          <w:rFonts w:eastAsia="Times New Roman" w:cs="Times New Roman"/>
          <w:color w:val="2D3B45"/>
        </w:rPr>
      </w:pPr>
      <w:r w:rsidRPr="29D5E6D4">
        <w:rPr>
          <w:rFonts w:eastAsia="Times New Roman" w:cs="Times New Roman"/>
          <w:color w:val="2D3B45"/>
        </w:rPr>
        <w:t>McConomy, Shane (2019). Chars Functions Targets and Metrics 180919, EDM</w:t>
      </w:r>
    </w:p>
    <w:p w14:paraId="7463F50E" w14:textId="7202872C" w:rsidR="38FB14CA" w:rsidRDefault="02D55157" w:rsidP="67885594">
      <w:pPr>
        <w:spacing w:after="160" w:line="259" w:lineRule="auto"/>
        <w:ind w:left="720" w:hanging="720"/>
        <w:rPr>
          <w:rFonts w:eastAsia="Times New Roman" w:cs="Times New Roman"/>
          <w:color w:val="000000" w:themeColor="text1"/>
        </w:rPr>
      </w:pPr>
      <w:r w:rsidRPr="6E6A2301">
        <w:rPr>
          <w:rFonts w:eastAsia="Times New Roman" w:cs="Times New Roman"/>
          <w:color w:val="000000" w:themeColor="text1"/>
        </w:rPr>
        <w:t xml:space="preserve">Sunu. (n.d.). Retrieved October 28, 2020, from </w:t>
      </w:r>
      <w:hyperlink r:id="rId69">
        <w:r w:rsidRPr="6E6A2301">
          <w:rPr>
            <w:rStyle w:val="Hyperlink"/>
            <w:rFonts w:eastAsia="Times New Roman" w:cs="Times New Roman"/>
            <w:color w:val="000000" w:themeColor="text1"/>
          </w:rPr>
          <w:t>https://shop.sunu.com/default.aspx?ref=landing&amp;cl=171786&amp;_ga=2.267895822.1808423009.1604077418-22699059.1604077418</w:t>
        </w:r>
      </w:hyperlink>
    </w:p>
    <w:p w14:paraId="77708090" w14:textId="7202872C" w:rsidR="38FB14CA" w:rsidRDefault="02D55157" w:rsidP="67885594">
      <w:pPr>
        <w:spacing w:after="160" w:line="259" w:lineRule="auto"/>
        <w:ind w:left="720" w:hanging="720"/>
        <w:rPr>
          <w:rFonts w:eastAsia="Times New Roman" w:cs="Times New Roman"/>
          <w:color w:val="000000" w:themeColor="text1"/>
        </w:rPr>
      </w:pPr>
      <w:r w:rsidRPr="6E6A2301">
        <w:rPr>
          <w:rFonts w:eastAsia="Times New Roman" w:cs="Times New Roman"/>
          <w:color w:val="000000" w:themeColor="text1"/>
        </w:rPr>
        <w:t>OrCam. (n.d.). Retrieved October 30, 2020, from</w:t>
      </w:r>
    </w:p>
    <w:p w14:paraId="17175985" w14:textId="7202872C" w:rsidR="38FB14CA" w:rsidRDefault="02D55157" w:rsidP="67885594">
      <w:pPr>
        <w:spacing w:after="160" w:line="259" w:lineRule="auto"/>
        <w:ind w:left="720"/>
        <w:rPr>
          <w:rFonts w:eastAsia="Times New Roman" w:cs="Times New Roman"/>
          <w:color w:val="000000" w:themeColor="text1"/>
        </w:rPr>
      </w:pPr>
      <w:r w:rsidRPr="6E6A2301">
        <w:rPr>
          <w:rFonts w:eastAsia="Times New Roman" w:cs="Times New Roman"/>
          <w:color w:val="000000" w:themeColor="text1"/>
        </w:rPr>
        <w:t xml:space="preserve"> </w:t>
      </w:r>
      <w:hyperlink r:id="rId70">
        <w:r w:rsidRPr="6E6A2301">
          <w:rPr>
            <w:rStyle w:val="Hyperlink"/>
            <w:rFonts w:eastAsia="Times New Roman" w:cs="Times New Roman"/>
            <w:color w:val="000000" w:themeColor="text1"/>
          </w:rPr>
          <w:t>https://www.orcam.com/en/myeye2/specification/</w:t>
        </w:r>
      </w:hyperlink>
    </w:p>
    <w:p w14:paraId="1EBE7BEE" w14:textId="7202872C" w:rsidR="38FB14CA" w:rsidRDefault="02D55157" w:rsidP="67885594">
      <w:pPr>
        <w:spacing w:after="160" w:line="259" w:lineRule="auto"/>
        <w:ind w:left="720" w:hanging="720"/>
        <w:rPr>
          <w:rFonts w:ascii="Segoe UI" w:eastAsia="Segoe UI" w:hAnsi="Segoe UI" w:cs="Segoe UI"/>
          <w:color w:val="000000" w:themeColor="text1"/>
        </w:rPr>
      </w:pPr>
      <w:r w:rsidRPr="6E6A2301">
        <w:rPr>
          <w:rFonts w:eastAsia="Times New Roman" w:cs="Times New Roman"/>
          <w:color w:val="000000" w:themeColor="text1"/>
        </w:rPr>
        <w:t xml:space="preserve">Winter, B. (n.d.). 10 fascinating facts about the white cane. Retrieved from </w:t>
      </w:r>
      <w:hyperlink r:id="rId71" w:anchor=":~:text=O&amp;M">
        <w:r w:rsidRPr="6E6A2301">
          <w:rPr>
            <w:rStyle w:val="Hyperlink"/>
            <w:rFonts w:eastAsia="Times New Roman" w:cs="Times New Roman"/>
            <w:color w:val="000000" w:themeColor="text1"/>
          </w:rPr>
          <w:t>https://www.perkins.org/stories/10-fascinating-facts-about-the-white-cane#:~:text=O&amp;M</w:t>
        </w:r>
      </w:hyperlink>
    </w:p>
    <w:p w14:paraId="36127BB6" w14:textId="7202872C" w:rsidR="38FB14CA" w:rsidRDefault="02D55157" w:rsidP="67885594">
      <w:pPr>
        <w:spacing w:after="160" w:line="259" w:lineRule="auto"/>
        <w:ind w:left="720" w:hanging="720"/>
        <w:rPr>
          <w:rFonts w:eastAsia="Times New Roman" w:cs="Times New Roman"/>
          <w:color w:val="000000" w:themeColor="text1"/>
        </w:rPr>
      </w:pPr>
      <w:r w:rsidRPr="6E6A2301">
        <w:rPr>
          <w:rFonts w:eastAsia="Times New Roman" w:cs="Times New Roman"/>
          <w:color w:val="000000" w:themeColor="text1"/>
        </w:rPr>
        <w:t xml:space="preserve">Wuensch, K. L. W. (2013, November 22). </w:t>
      </w:r>
      <w:r w:rsidRPr="28D50C57">
        <w:rPr>
          <w:rFonts w:eastAsia="Times New Roman" w:cs="Times New Roman"/>
          <w:i/>
          <w:iCs/>
          <w:color w:val="000000" w:themeColor="text1"/>
        </w:rPr>
        <w:t>Sensory Compensation</w:t>
      </w:r>
      <w:r w:rsidRPr="6E6A2301">
        <w:rPr>
          <w:rFonts w:eastAsia="Times New Roman" w:cs="Times New Roman"/>
          <w:color w:val="000000" w:themeColor="text1"/>
        </w:rPr>
        <w:t>. Ecu.Edu.</w:t>
      </w:r>
    </w:p>
    <w:p w14:paraId="70A5D885" w14:textId="7202872C" w:rsidR="38FB14CA" w:rsidRDefault="02D55157" w:rsidP="67885594">
      <w:pPr>
        <w:spacing w:after="160" w:line="259" w:lineRule="auto"/>
        <w:ind w:left="720"/>
        <w:rPr>
          <w:rFonts w:eastAsia="Times New Roman" w:cs="Times New Roman"/>
          <w:color w:val="000000" w:themeColor="text1"/>
        </w:rPr>
      </w:pPr>
      <w:r w:rsidRPr="6E6A2301">
        <w:rPr>
          <w:rFonts w:eastAsia="Times New Roman" w:cs="Times New Roman"/>
          <w:color w:val="000000" w:themeColor="text1"/>
        </w:rPr>
        <w:t xml:space="preserve"> </w:t>
      </w:r>
      <w:hyperlink r:id="rId72">
        <w:r w:rsidRPr="6E6A2301">
          <w:rPr>
            <w:rStyle w:val="Hyperlink"/>
            <w:rFonts w:eastAsia="Times New Roman" w:cs="Times New Roman"/>
            <w:color w:val="000000" w:themeColor="text1"/>
          </w:rPr>
          <w:t>http://core.ecu.edu/psyc/wuenschk/Anosmia_Core/SensoryCompensation.htm</w:t>
        </w:r>
      </w:hyperlink>
    </w:p>
    <w:p w14:paraId="5FB13529" w14:textId="7202872C" w:rsidR="38FB14CA" w:rsidRDefault="02D55157" w:rsidP="67885594">
      <w:pPr>
        <w:spacing w:after="160" w:line="259" w:lineRule="auto"/>
        <w:ind w:left="720" w:hanging="720"/>
        <w:rPr>
          <w:rFonts w:eastAsia="Times New Roman" w:cs="Times New Roman"/>
          <w:color w:val="000000" w:themeColor="text1"/>
        </w:rPr>
      </w:pPr>
      <w:r w:rsidRPr="6E6A2301">
        <w:rPr>
          <w:rFonts w:eastAsia="Times New Roman" w:cs="Times New Roman"/>
          <w:color w:val="000000" w:themeColor="text1"/>
        </w:rPr>
        <w:t xml:space="preserve">Zingale, C., Ahlstrom, V., &amp; Kudrick, B. (2005, November). </w:t>
      </w:r>
      <w:r w:rsidRPr="28D50C57">
        <w:rPr>
          <w:rFonts w:eastAsia="Times New Roman" w:cs="Times New Roman"/>
          <w:i/>
          <w:iCs/>
          <w:color w:val="000000" w:themeColor="text1"/>
        </w:rPr>
        <w:t>Human Factors Guidance for the</w:t>
      </w:r>
    </w:p>
    <w:p w14:paraId="2DAB07AB" w14:textId="7202872C" w:rsidR="38FB14CA" w:rsidRDefault="02D55157" w:rsidP="6E6A2301">
      <w:pPr>
        <w:spacing w:after="160" w:line="259" w:lineRule="auto"/>
        <w:ind w:left="720" w:firstLine="0"/>
        <w:rPr>
          <w:rFonts w:eastAsia="Times New Roman" w:cs="Times New Roman"/>
          <w:color w:val="000000" w:themeColor="text1"/>
        </w:rPr>
      </w:pPr>
      <w:r w:rsidRPr="28D50C57">
        <w:rPr>
          <w:rFonts w:eastAsia="Times New Roman" w:cs="Times New Roman"/>
          <w:i/>
          <w:iCs/>
          <w:color w:val="000000" w:themeColor="text1"/>
        </w:rPr>
        <w:t>Use of Handheld, Portable, and Wearable Computing Devices</w:t>
      </w:r>
      <w:r w:rsidRPr="6E6A2301">
        <w:rPr>
          <w:rFonts w:eastAsia="Times New Roman" w:cs="Times New Roman"/>
          <w:color w:val="000000" w:themeColor="text1"/>
        </w:rPr>
        <w:t xml:space="preserve"> (Tech.). Retrieved October 29, 2020, from DOT/FAA/CT website: </w:t>
      </w:r>
      <w:hyperlink r:id="rId73">
        <w:r w:rsidRPr="6E6A2301">
          <w:rPr>
            <w:rStyle w:val="Hyperlink"/>
            <w:rFonts w:eastAsia="Times New Roman" w:cs="Times New Roman"/>
            <w:color w:val="000000" w:themeColor="text1"/>
          </w:rPr>
          <w:t>https://hf.tc.faa.gov/publications/2005-human-factors-guidance-for-the-use-of-handheld/full_text.pdf</w:t>
        </w:r>
      </w:hyperlink>
    </w:p>
    <w:p w14:paraId="44D7D6D2" w14:textId="7202872C" w:rsidR="38FB14CA" w:rsidRDefault="02D55157" w:rsidP="67885594">
      <w:pPr>
        <w:spacing w:after="160" w:line="259" w:lineRule="auto"/>
        <w:ind w:left="567" w:hanging="567"/>
        <w:rPr>
          <w:rFonts w:eastAsia="Times New Roman" w:cs="Times New Roman"/>
          <w:color w:val="000000" w:themeColor="text1"/>
        </w:rPr>
      </w:pPr>
      <w:r w:rsidRPr="6E6A2301">
        <w:rPr>
          <w:rFonts w:eastAsia="Times New Roman" w:cs="Times New Roman"/>
          <w:color w:val="000000" w:themeColor="text1"/>
        </w:rPr>
        <w:t>(n.d.). Retrieved October 30, 2020, from</w:t>
      </w:r>
    </w:p>
    <w:p w14:paraId="7B0BA7CB" w14:textId="307F3628" w:rsidR="00527C94" w:rsidRDefault="2D9A989F" w:rsidP="5C62571F">
      <w:pPr>
        <w:spacing w:after="160" w:line="259" w:lineRule="auto"/>
        <w:ind w:firstLine="567"/>
        <w:rPr>
          <w:rFonts w:eastAsia="Times New Roman" w:cs="Times New Roman"/>
          <w:color w:val="000000" w:themeColor="text1"/>
        </w:rPr>
      </w:pPr>
      <w:r w:rsidRPr="000CC79E">
        <w:rPr>
          <w:rFonts w:eastAsia="Times New Roman" w:cs="Times New Roman"/>
          <w:color w:val="000000" w:themeColor="text1"/>
        </w:rPr>
        <w:t xml:space="preserve"> </w:t>
      </w:r>
      <w:hyperlink r:id="rId74">
        <w:r w:rsidRPr="000CC79E">
          <w:rPr>
            <w:rStyle w:val="Hyperlink"/>
            <w:rFonts w:eastAsia="Times New Roman" w:cs="Times New Roman"/>
            <w:color w:val="000000" w:themeColor="text1"/>
          </w:rPr>
          <w:t>https://www.codepublishing.com/CA/MtShasta/html/MtShasta12/MtShasta1204.html</w:t>
        </w:r>
      </w:hyperlink>
    </w:p>
    <w:p w14:paraId="17DD3F80" w14:textId="511D547F" w:rsidR="000CC79E" w:rsidRDefault="000CC79E">
      <w:r>
        <w:br w:type="page"/>
      </w:r>
    </w:p>
    <w:p w14:paraId="58E330D2" w14:textId="597D7021" w:rsidR="008958CA" w:rsidRPr="008958CA" w:rsidRDefault="008958CA" w:rsidP="008958CA">
      <w:pPr>
        <w:spacing w:after="160" w:line="259" w:lineRule="auto"/>
        <w:ind w:firstLine="567"/>
        <w:rPr>
          <w:rFonts w:eastAsia="Times New Roman" w:cs="Times New Roman"/>
          <w:color w:val="000000" w:themeColor="text1"/>
        </w:rPr>
      </w:pPr>
    </w:p>
    <w:sectPr w:rsidR="008958CA" w:rsidRPr="008958CA" w:rsidSect="00103904">
      <w:footerReference w:type="default" r:id="rId75"/>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E42330" w14:textId="77777777" w:rsidR="009447E8" w:rsidRDefault="009447E8" w:rsidP="007D63A7">
      <w:r>
        <w:separator/>
      </w:r>
    </w:p>
  </w:endnote>
  <w:endnote w:type="continuationSeparator" w:id="0">
    <w:p w14:paraId="54145727" w14:textId="77777777" w:rsidR="009447E8" w:rsidRDefault="009447E8" w:rsidP="007D63A7">
      <w:r>
        <w:continuationSeparator/>
      </w:r>
    </w:p>
  </w:endnote>
  <w:endnote w:type="continuationNotice" w:id="1">
    <w:p w14:paraId="2746651C" w14:textId="77777777" w:rsidR="009447E8" w:rsidRDefault="009447E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0894896"/>
      <w:docPartObj>
        <w:docPartGallery w:val="Page Numbers (Bottom of Page)"/>
        <w:docPartUnique/>
      </w:docPartObj>
    </w:sdtPr>
    <w:sdtContent>
      <w:p w14:paraId="6C0D2815" w14:textId="71A9350A" w:rsidR="00D60EF2" w:rsidRDefault="00D60EF2">
        <w:pPr>
          <w:pStyle w:val="Footer"/>
          <w:jc w:val="right"/>
        </w:pPr>
        <w:r>
          <w:t>Team</w:t>
        </w:r>
        <w:r w:rsidR="00721908">
          <w:t>522</w:t>
        </w:r>
        <w:r>
          <w:tab/>
        </w:r>
        <w:r>
          <w:tab/>
        </w:r>
        <w:sdt>
          <w:sdtPr>
            <w:id w:val="450374189"/>
            <w:docPartObj>
              <w:docPartGallery w:val="Page Numbers (Top of Page)"/>
              <w:docPartUnique/>
            </w:docPartObj>
          </w:sdtPr>
          <w:sdtContent>
            <w:r w:rsidR="00907F31">
              <w:rPr>
                <w:b/>
                <w:bCs/>
                <w:szCs w:val="24"/>
              </w:rPr>
              <w:fldChar w:fldCharType="begin"/>
            </w:r>
            <w:r w:rsidR="00907F31">
              <w:rPr>
                <w:b/>
                <w:bCs/>
                <w:szCs w:val="24"/>
              </w:rPr>
              <w:instrText xml:space="preserve"> PAGE  \* roman </w:instrText>
            </w:r>
            <w:r w:rsidR="00907F31">
              <w:rPr>
                <w:b/>
                <w:bCs/>
                <w:szCs w:val="24"/>
              </w:rPr>
              <w:fldChar w:fldCharType="separate"/>
            </w:r>
            <w:r w:rsidR="00066221">
              <w:rPr>
                <w:b/>
                <w:bCs/>
                <w:noProof/>
                <w:szCs w:val="24"/>
              </w:rPr>
              <w:t>iv</w:t>
            </w:r>
            <w:r w:rsidR="00907F31">
              <w:rPr>
                <w:b/>
                <w:bCs/>
                <w:szCs w:val="24"/>
              </w:rPr>
              <w:fldChar w:fldCharType="end"/>
            </w:r>
          </w:sdtContent>
        </w:sdt>
      </w:p>
    </w:sdtContent>
  </w:sdt>
  <w:p w14:paraId="3E65E29E" w14:textId="674BBF5B" w:rsidR="00D60EF2" w:rsidRDefault="00721908">
    <w:pPr>
      <w:pStyle w:val="Footer"/>
      <w:jc w:val="right"/>
    </w:pPr>
    <w:r>
      <w:t>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52612480"/>
      <w:docPartObj>
        <w:docPartGallery w:val="Page Numbers (Bottom of Page)"/>
        <w:docPartUnique/>
      </w:docPartObj>
    </w:sdtPr>
    <w:sdtContent>
      <w:p w14:paraId="120F452B" w14:textId="2853657D" w:rsidR="00D60EF2" w:rsidRDefault="00D60EF2" w:rsidP="00F27CC5">
        <w:pPr>
          <w:pStyle w:val="Footer"/>
          <w:jc w:val="right"/>
        </w:pPr>
        <w:r>
          <w:t>Team##</w:t>
        </w:r>
        <w:r>
          <w:tab/>
        </w:r>
        <w:r>
          <w:tab/>
        </w:r>
        <w:sdt>
          <w:sdtPr>
            <w:id w:val="-1604561547"/>
            <w:docPartObj>
              <w:docPartGallery w:val="Page Numbers (Top of Page)"/>
              <w:docPartUnique/>
            </w:docPartObj>
          </w:sdtPr>
          <w:sdtContent>
            <w:r>
              <w:rPr>
                <w:b/>
                <w:bCs/>
                <w:szCs w:val="24"/>
              </w:rPr>
              <w:fldChar w:fldCharType="begin"/>
            </w:r>
            <w:r>
              <w:rPr>
                <w:b/>
                <w:bCs/>
                <w:szCs w:val="24"/>
              </w:rPr>
              <w:instrText xml:space="preserve"> PAGE  \* Arabic </w:instrText>
            </w:r>
            <w:r>
              <w:rPr>
                <w:b/>
                <w:bCs/>
                <w:szCs w:val="24"/>
              </w:rPr>
              <w:fldChar w:fldCharType="separate"/>
            </w:r>
            <w:r w:rsidR="00103904">
              <w:rPr>
                <w:b/>
                <w:bCs/>
                <w:noProof/>
                <w:szCs w:val="24"/>
              </w:rPr>
              <w:t>1</w:t>
            </w:r>
            <w:r>
              <w:rPr>
                <w:b/>
                <w:bCs/>
                <w:szCs w:val="24"/>
              </w:rPr>
              <w:fldChar w:fldCharType="end"/>
            </w:r>
          </w:sdtContent>
        </w:sdt>
      </w:p>
    </w:sdtContent>
  </w:sdt>
  <w:p w14:paraId="31CE77A8" w14:textId="4167501B" w:rsidR="00D60EF2" w:rsidRDefault="00D60EF2" w:rsidP="00F27CC5">
    <w:pPr>
      <w:pStyle w:val="Footer"/>
      <w:jc w:val="right"/>
    </w:pPr>
    <w:r>
      <w:t>Graduation year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05647457"/>
      <w:docPartObj>
        <w:docPartGallery w:val="Page Numbers (Bottom of Page)"/>
        <w:docPartUnique/>
      </w:docPartObj>
    </w:sdtPr>
    <w:sdtContent>
      <w:p w14:paraId="1BD239A2" w14:textId="004F6C7C" w:rsidR="00907F31" w:rsidRDefault="00907F31">
        <w:pPr>
          <w:pStyle w:val="Footer"/>
          <w:jc w:val="right"/>
        </w:pPr>
        <w:r>
          <w:t>Team</w:t>
        </w:r>
        <w:r w:rsidR="008D1DBE">
          <w:t>522</w:t>
        </w:r>
        <w:r>
          <w:tab/>
        </w:r>
        <w:r>
          <w:tab/>
        </w:r>
        <w:sdt>
          <w:sdtPr>
            <w:id w:val="966849103"/>
            <w:docPartObj>
              <w:docPartGallery w:val="Page Numbers (Top of Page)"/>
              <w:docPartUnique/>
            </w:docPartObj>
          </w:sdtPr>
          <w:sdtContent>
            <w:r>
              <w:rPr>
                <w:b/>
                <w:bCs/>
                <w:szCs w:val="24"/>
              </w:rPr>
              <w:fldChar w:fldCharType="begin"/>
            </w:r>
            <w:r>
              <w:rPr>
                <w:b/>
                <w:bCs/>
                <w:szCs w:val="24"/>
              </w:rPr>
              <w:instrText xml:space="preserve"> PAGE  \* Arabic </w:instrText>
            </w:r>
            <w:r>
              <w:rPr>
                <w:b/>
                <w:bCs/>
                <w:szCs w:val="24"/>
              </w:rPr>
              <w:fldChar w:fldCharType="separate"/>
            </w:r>
            <w:r w:rsidR="00066221">
              <w:rPr>
                <w:b/>
                <w:bCs/>
                <w:noProof/>
                <w:szCs w:val="24"/>
              </w:rPr>
              <w:t>11</w:t>
            </w:r>
            <w:r>
              <w:rPr>
                <w:b/>
                <w:bCs/>
                <w:szCs w:val="24"/>
              </w:rPr>
              <w:fldChar w:fldCharType="end"/>
            </w:r>
          </w:sdtContent>
        </w:sdt>
      </w:p>
    </w:sdtContent>
  </w:sdt>
  <w:p w14:paraId="6AF9B385" w14:textId="6BB933C4" w:rsidR="00907F31" w:rsidRDefault="008D1DBE">
    <w:pPr>
      <w:pStyle w:val="Footer"/>
      <w:jc w:val="right"/>
    </w:pPr>
    <w: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4A15F8" w14:textId="77777777" w:rsidR="009447E8" w:rsidRDefault="009447E8" w:rsidP="007D63A7">
      <w:r>
        <w:separator/>
      </w:r>
    </w:p>
  </w:footnote>
  <w:footnote w:type="continuationSeparator" w:id="0">
    <w:p w14:paraId="0813961E" w14:textId="77777777" w:rsidR="009447E8" w:rsidRDefault="009447E8" w:rsidP="007D63A7">
      <w:r>
        <w:continuationSeparator/>
      </w:r>
    </w:p>
  </w:footnote>
  <w:footnote w:type="continuationNotice" w:id="1">
    <w:p w14:paraId="3372553B" w14:textId="77777777" w:rsidR="009447E8" w:rsidRDefault="009447E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37553" w14:textId="77777777" w:rsidR="00D60EF2" w:rsidRDefault="3E4A2AF3" w:rsidP="00957625">
    <w:pPr>
      <w:pStyle w:val="Header"/>
      <w:jc w:val="right"/>
    </w:pPr>
    <w:r>
      <w:rPr>
        <w:noProof/>
      </w:rPr>
      <w:drawing>
        <wp:inline distT="0" distB="0" distL="0" distR="0" wp14:anchorId="4BEC8918" wp14:editId="1A24D064">
          <wp:extent cx="594360" cy="576072"/>
          <wp:effectExtent l="0" t="0" r="0" b="0"/>
          <wp:docPr id="6" name="Picture 6"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594360" cy="576072"/>
                  </a:xfrm>
                  <a:prstGeom prst="rect">
                    <a:avLst/>
                  </a:prstGeom>
                </pic:spPr>
              </pic:pic>
            </a:graphicData>
          </a:graphic>
        </wp:inline>
      </w:drawing>
    </w:r>
    <w:r>
      <w:rPr>
        <w:noProof/>
      </w:rPr>
      <w:drawing>
        <wp:inline distT="0" distB="0" distL="0" distR="0" wp14:anchorId="57206C65" wp14:editId="5BB83CB2">
          <wp:extent cx="576072" cy="576072"/>
          <wp:effectExtent l="0" t="0" r="0" b="0"/>
          <wp:docPr id="7" name="Picture 7"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576072" cy="5760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51C02"/>
    <w:multiLevelType w:val="multilevel"/>
    <w:tmpl w:val="70AE3D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402AFF"/>
    <w:multiLevelType w:val="hybridMultilevel"/>
    <w:tmpl w:val="3B46581A"/>
    <w:lvl w:ilvl="0" w:tplc="D5B897B2">
      <w:start w:val="5"/>
      <w:numFmt w:val="bullet"/>
      <w:lvlText w:val=""/>
      <w:lvlJc w:val="left"/>
      <w:pPr>
        <w:ind w:left="720" w:hanging="360"/>
      </w:pPr>
      <w:rPr>
        <w:rFonts w:ascii="Symbol" w:eastAsiaTheme="minorHAnsi" w:hAnsi="Symbol" w:cstheme="minorBidi" w:hint="default"/>
      </w:rPr>
    </w:lvl>
    <w:lvl w:ilvl="1" w:tplc="4240208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017C9E"/>
    <w:multiLevelType w:val="hybridMultilevel"/>
    <w:tmpl w:val="9202F9F0"/>
    <w:lvl w:ilvl="0" w:tplc="04090001">
      <w:start w:val="1"/>
      <w:numFmt w:val="bullet"/>
      <w:lvlText w:val=""/>
      <w:lvlJc w:val="left"/>
      <w:pPr>
        <w:ind w:left="720" w:hanging="360"/>
      </w:pPr>
      <w:rPr>
        <w:rFonts w:ascii="Symbol" w:hAnsi="Symbol" w:hint="default"/>
      </w:rPr>
    </w:lvl>
    <w:lvl w:ilvl="1" w:tplc="16E83AA8">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513FB9"/>
    <w:multiLevelType w:val="hybridMultilevel"/>
    <w:tmpl w:val="9F785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7F7BAE"/>
    <w:multiLevelType w:val="hybridMultilevel"/>
    <w:tmpl w:val="10E8D95E"/>
    <w:lvl w:ilvl="0" w:tplc="736A43C2">
      <w:start w:val="1"/>
      <w:numFmt w:val="bullet"/>
      <w:lvlText w:val=""/>
      <w:lvlJc w:val="left"/>
      <w:pPr>
        <w:ind w:left="720" w:hanging="360"/>
      </w:pPr>
      <w:rPr>
        <w:rFonts w:ascii="Symbol" w:hAnsi="Symbol" w:hint="default"/>
      </w:rPr>
    </w:lvl>
    <w:lvl w:ilvl="1" w:tplc="D4B83712">
      <w:start w:val="1"/>
      <w:numFmt w:val="bullet"/>
      <w:lvlText w:val="o"/>
      <w:lvlJc w:val="left"/>
      <w:pPr>
        <w:ind w:left="1440" w:hanging="360"/>
      </w:pPr>
      <w:rPr>
        <w:rFonts w:ascii="Courier New" w:hAnsi="Courier New" w:hint="default"/>
      </w:rPr>
    </w:lvl>
    <w:lvl w:ilvl="2" w:tplc="3A5A10E2">
      <w:start w:val="1"/>
      <w:numFmt w:val="bullet"/>
      <w:lvlText w:val=""/>
      <w:lvlJc w:val="left"/>
      <w:pPr>
        <w:ind w:left="2160" w:hanging="360"/>
      </w:pPr>
      <w:rPr>
        <w:rFonts w:ascii="Wingdings" w:hAnsi="Wingdings" w:hint="default"/>
      </w:rPr>
    </w:lvl>
    <w:lvl w:ilvl="3" w:tplc="2D684B10">
      <w:start w:val="1"/>
      <w:numFmt w:val="bullet"/>
      <w:lvlText w:val=""/>
      <w:lvlJc w:val="left"/>
      <w:pPr>
        <w:ind w:left="2880" w:hanging="360"/>
      </w:pPr>
      <w:rPr>
        <w:rFonts w:ascii="Symbol" w:hAnsi="Symbol" w:hint="default"/>
      </w:rPr>
    </w:lvl>
    <w:lvl w:ilvl="4" w:tplc="18806C40">
      <w:start w:val="1"/>
      <w:numFmt w:val="bullet"/>
      <w:lvlText w:val="o"/>
      <w:lvlJc w:val="left"/>
      <w:pPr>
        <w:ind w:left="3600" w:hanging="360"/>
      </w:pPr>
      <w:rPr>
        <w:rFonts w:ascii="Courier New" w:hAnsi="Courier New" w:hint="default"/>
      </w:rPr>
    </w:lvl>
    <w:lvl w:ilvl="5" w:tplc="637E3A0E">
      <w:start w:val="1"/>
      <w:numFmt w:val="bullet"/>
      <w:lvlText w:val=""/>
      <w:lvlJc w:val="left"/>
      <w:pPr>
        <w:ind w:left="4320" w:hanging="360"/>
      </w:pPr>
      <w:rPr>
        <w:rFonts w:ascii="Wingdings" w:hAnsi="Wingdings" w:hint="default"/>
      </w:rPr>
    </w:lvl>
    <w:lvl w:ilvl="6" w:tplc="73062736">
      <w:start w:val="1"/>
      <w:numFmt w:val="bullet"/>
      <w:lvlText w:val=""/>
      <w:lvlJc w:val="left"/>
      <w:pPr>
        <w:ind w:left="5040" w:hanging="360"/>
      </w:pPr>
      <w:rPr>
        <w:rFonts w:ascii="Symbol" w:hAnsi="Symbol" w:hint="default"/>
      </w:rPr>
    </w:lvl>
    <w:lvl w:ilvl="7" w:tplc="A006984A">
      <w:start w:val="1"/>
      <w:numFmt w:val="bullet"/>
      <w:lvlText w:val="o"/>
      <w:lvlJc w:val="left"/>
      <w:pPr>
        <w:ind w:left="5760" w:hanging="360"/>
      </w:pPr>
      <w:rPr>
        <w:rFonts w:ascii="Courier New" w:hAnsi="Courier New" w:hint="default"/>
      </w:rPr>
    </w:lvl>
    <w:lvl w:ilvl="8" w:tplc="B994EFC4">
      <w:start w:val="1"/>
      <w:numFmt w:val="bullet"/>
      <w:lvlText w:val=""/>
      <w:lvlJc w:val="left"/>
      <w:pPr>
        <w:ind w:left="6480" w:hanging="360"/>
      </w:pPr>
      <w:rPr>
        <w:rFonts w:ascii="Wingdings" w:hAnsi="Wingdings" w:hint="default"/>
      </w:rPr>
    </w:lvl>
  </w:abstractNum>
  <w:abstractNum w:abstractNumId="5" w15:restartNumberingAfterBreak="0">
    <w:nsid w:val="138B6210"/>
    <w:multiLevelType w:val="hybridMultilevel"/>
    <w:tmpl w:val="7A929F38"/>
    <w:lvl w:ilvl="0" w:tplc="D5B897B2">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FE7C91"/>
    <w:multiLevelType w:val="hybridMultilevel"/>
    <w:tmpl w:val="2E307064"/>
    <w:lvl w:ilvl="0" w:tplc="34FABD12">
      <w:start w:val="1"/>
      <w:numFmt w:val="bullet"/>
      <w:lvlText w:val=""/>
      <w:lvlJc w:val="left"/>
      <w:pPr>
        <w:ind w:left="720" w:hanging="360"/>
      </w:pPr>
      <w:rPr>
        <w:rFonts w:ascii="Symbol" w:hAnsi="Symbol" w:hint="default"/>
      </w:rPr>
    </w:lvl>
    <w:lvl w:ilvl="1" w:tplc="FB5C98C6">
      <w:start w:val="1"/>
      <w:numFmt w:val="bullet"/>
      <w:lvlText w:val="o"/>
      <w:lvlJc w:val="left"/>
      <w:pPr>
        <w:ind w:left="1440" w:hanging="360"/>
      </w:pPr>
      <w:rPr>
        <w:rFonts w:ascii="Courier New" w:hAnsi="Courier New" w:hint="default"/>
      </w:rPr>
    </w:lvl>
    <w:lvl w:ilvl="2" w:tplc="87A8C356">
      <w:start w:val="1"/>
      <w:numFmt w:val="bullet"/>
      <w:lvlText w:val=""/>
      <w:lvlJc w:val="left"/>
      <w:pPr>
        <w:ind w:left="2160" w:hanging="360"/>
      </w:pPr>
      <w:rPr>
        <w:rFonts w:ascii="Wingdings" w:hAnsi="Wingdings" w:hint="default"/>
      </w:rPr>
    </w:lvl>
    <w:lvl w:ilvl="3" w:tplc="65B424FC">
      <w:start w:val="1"/>
      <w:numFmt w:val="bullet"/>
      <w:lvlText w:val=""/>
      <w:lvlJc w:val="left"/>
      <w:pPr>
        <w:ind w:left="2880" w:hanging="360"/>
      </w:pPr>
      <w:rPr>
        <w:rFonts w:ascii="Symbol" w:hAnsi="Symbol" w:hint="default"/>
      </w:rPr>
    </w:lvl>
    <w:lvl w:ilvl="4" w:tplc="5442CBFC">
      <w:start w:val="1"/>
      <w:numFmt w:val="bullet"/>
      <w:lvlText w:val="o"/>
      <w:lvlJc w:val="left"/>
      <w:pPr>
        <w:ind w:left="3600" w:hanging="360"/>
      </w:pPr>
      <w:rPr>
        <w:rFonts w:ascii="Courier New" w:hAnsi="Courier New" w:hint="default"/>
      </w:rPr>
    </w:lvl>
    <w:lvl w:ilvl="5" w:tplc="2E5C0D16">
      <w:start w:val="1"/>
      <w:numFmt w:val="bullet"/>
      <w:lvlText w:val=""/>
      <w:lvlJc w:val="left"/>
      <w:pPr>
        <w:ind w:left="4320" w:hanging="360"/>
      </w:pPr>
      <w:rPr>
        <w:rFonts w:ascii="Wingdings" w:hAnsi="Wingdings" w:hint="default"/>
      </w:rPr>
    </w:lvl>
    <w:lvl w:ilvl="6" w:tplc="53C40748">
      <w:start w:val="1"/>
      <w:numFmt w:val="bullet"/>
      <w:lvlText w:val=""/>
      <w:lvlJc w:val="left"/>
      <w:pPr>
        <w:ind w:left="5040" w:hanging="360"/>
      </w:pPr>
      <w:rPr>
        <w:rFonts w:ascii="Symbol" w:hAnsi="Symbol" w:hint="default"/>
      </w:rPr>
    </w:lvl>
    <w:lvl w:ilvl="7" w:tplc="9D207AA4">
      <w:start w:val="1"/>
      <w:numFmt w:val="bullet"/>
      <w:lvlText w:val="o"/>
      <w:lvlJc w:val="left"/>
      <w:pPr>
        <w:ind w:left="5760" w:hanging="360"/>
      </w:pPr>
      <w:rPr>
        <w:rFonts w:ascii="Courier New" w:hAnsi="Courier New" w:hint="default"/>
      </w:rPr>
    </w:lvl>
    <w:lvl w:ilvl="8" w:tplc="4192143A">
      <w:start w:val="1"/>
      <w:numFmt w:val="bullet"/>
      <w:lvlText w:val=""/>
      <w:lvlJc w:val="left"/>
      <w:pPr>
        <w:ind w:left="6480" w:hanging="360"/>
      </w:pPr>
      <w:rPr>
        <w:rFonts w:ascii="Wingdings" w:hAnsi="Wingdings" w:hint="default"/>
      </w:rPr>
    </w:lvl>
  </w:abstractNum>
  <w:abstractNum w:abstractNumId="7" w15:restartNumberingAfterBreak="0">
    <w:nsid w:val="19BF58C0"/>
    <w:multiLevelType w:val="hybridMultilevel"/>
    <w:tmpl w:val="F60604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A527921"/>
    <w:multiLevelType w:val="hybridMultilevel"/>
    <w:tmpl w:val="84DC5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0A6FF4"/>
    <w:multiLevelType w:val="hybridMultilevel"/>
    <w:tmpl w:val="7FAC5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916333"/>
    <w:multiLevelType w:val="hybridMultilevel"/>
    <w:tmpl w:val="F0929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960D02"/>
    <w:multiLevelType w:val="hybridMultilevel"/>
    <w:tmpl w:val="4B10F5AC"/>
    <w:lvl w:ilvl="0" w:tplc="6EB47E6C">
      <w:start w:val="1"/>
      <w:numFmt w:val="decimal"/>
      <w:lvlText w:val="%1."/>
      <w:lvlJc w:val="left"/>
      <w:pPr>
        <w:ind w:left="720" w:hanging="360"/>
      </w:pPr>
    </w:lvl>
    <w:lvl w:ilvl="1" w:tplc="5F3A9F2A">
      <w:start w:val="1"/>
      <w:numFmt w:val="lowerLetter"/>
      <w:lvlText w:val="%2."/>
      <w:lvlJc w:val="left"/>
      <w:pPr>
        <w:ind w:left="1440" w:hanging="360"/>
      </w:pPr>
    </w:lvl>
    <w:lvl w:ilvl="2" w:tplc="A3160A14">
      <w:start w:val="1"/>
      <w:numFmt w:val="lowerRoman"/>
      <w:lvlText w:val="%3."/>
      <w:lvlJc w:val="right"/>
      <w:pPr>
        <w:ind w:left="2160" w:hanging="180"/>
      </w:pPr>
    </w:lvl>
    <w:lvl w:ilvl="3" w:tplc="0ED2E6C0">
      <w:start w:val="1"/>
      <w:numFmt w:val="decimal"/>
      <w:lvlText w:val="%4."/>
      <w:lvlJc w:val="left"/>
      <w:pPr>
        <w:ind w:left="2880" w:hanging="360"/>
      </w:pPr>
    </w:lvl>
    <w:lvl w:ilvl="4" w:tplc="DE3E895A">
      <w:start w:val="1"/>
      <w:numFmt w:val="lowerLetter"/>
      <w:lvlText w:val="%5."/>
      <w:lvlJc w:val="left"/>
      <w:pPr>
        <w:ind w:left="3600" w:hanging="360"/>
      </w:pPr>
    </w:lvl>
    <w:lvl w:ilvl="5" w:tplc="DCC27C9E">
      <w:start w:val="1"/>
      <w:numFmt w:val="lowerRoman"/>
      <w:lvlText w:val="%6."/>
      <w:lvlJc w:val="right"/>
      <w:pPr>
        <w:ind w:left="4320" w:hanging="180"/>
      </w:pPr>
    </w:lvl>
    <w:lvl w:ilvl="6" w:tplc="5F1ADDD6">
      <w:start w:val="1"/>
      <w:numFmt w:val="decimal"/>
      <w:lvlText w:val="%7."/>
      <w:lvlJc w:val="left"/>
      <w:pPr>
        <w:ind w:left="5040" w:hanging="360"/>
      </w:pPr>
    </w:lvl>
    <w:lvl w:ilvl="7" w:tplc="F81863A4">
      <w:start w:val="1"/>
      <w:numFmt w:val="lowerLetter"/>
      <w:lvlText w:val="%8."/>
      <w:lvlJc w:val="left"/>
      <w:pPr>
        <w:ind w:left="5760" w:hanging="360"/>
      </w:pPr>
    </w:lvl>
    <w:lvl w:ilvl="8" w:tplc="FE22F49C">
      <w:start w:val="1"/>
      <w:numFmt w:val="lowerRoman"/>
      <w:lvlText w:val="%9."/>
      <w:lvlJc w:val="right"/>
      <w:pPr>
        <w:ind w:left="6480" w:hanging="180"/>
      </w:pPr>
    </w:lvl>
  </w:abstractNum>
  <w:abstractNum w:abstractNumId="12" w15:restartNumberingAfterBreak="0">
    <w:nsid w:val="25143950"/>
    <w:multiLevelType w:val="hybridMultilevel"/>
    <w:tmpl w:val="06C03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0029DA"/>
    <w:multiLevelType w:val="hybridMultilevel"/>
    <w:tmpl w:val="8088886A"/>
    <w:lvl w:ilvl="0" w:tplc="F312A8BE">
      <w:start w:val="1"/>
      <w:numFmt w:val="bullet"/>
      <w:lvlText w:val=""/>
      <w:lvlJc w:val="left"/>
      <w:pPr>
        <w:ind w:left="720" w:hanging="360"/>
      </w:pPr>
      <w:rPr>
        <w:rFonts w:ascii="Symbol" w:hAnsi="Symbol" w:hint="default"/>
      </w:rPr>
    </w:lvl>
    <w:lvl w:ilvl="1" w:tplc="0A12AE94">
      <w:start w:val="1"/>
      <w:numFmt w:val="bullet"/>
      <w:lvlText w:val="o"/>
      <w:lvlJc w:val="left"/>
      <w:pPr>
        <w:ind w:left="1440" w:hanging="360"/>
      </w:pPr>
      <w:rPr>
        <w:rFonts w:ascii="Courier New" w:hAnsi="Courier New" w:hint="default"/>
      </w:rPr>
    </w:lvl>
    <w:lvl w:ilvl="2" w:tplc="063219B0">
      <w:start w:val="1"/>
      <w:numFmt w:val="bullet"/>
      <w:lvlText w:val=""/>
      <w:lvlJc w:val="left"/>
      <w:pPr>
        <w:ind w:left="2160" w:hanging="360"/>
      </w:pPr>
      <w:rPr>
        <w:rFonts w:ascii="Wingdings" w:hAnsi="Wingdings" w:hint="default"/>
      </w:rPr>
    </w:lvl>
    <w:lvl w:ilvl="3" w:tplc="F5101892">
      <w:start w:val="1"/>
      <w:numFmt w:val="bullet"/>
      <w:lvlText w:val=""/>
      <w:lvlJc w:val="left"/>
      <w:pPr>
        <w:ind w:left="2880" w:hanging="360"/>
      </w:pPr>
      <w:rPr>
        <w:rFonts w:ascii="Symbol" w:hAnsi="Symbol" w:hint="default"/>
      </w:rPr>
    </w:lvl>
    <w:lvl w:ilvl="4" w:tplc="D7FC749A">
      <w:start w:val="1"/>
      <w:numFmt w:val="bullet"/>
      <w:lvlText w:val="o"/>
      <w:lvlJc w:val="left"/>
      <w:pPr>
        <w:ind w:left="3600" w:hanging="360"/>
      </w:pPr>
      <w:rPr>
        <w:rFonts w:ascii="Courier New" w:hAnsi="Courier New" w:hint="default"/>
      </w:rPr>
    </w:lvl>
    <w:lvl w:ilvl="5" w:tplc="B15EFCE4">
      <w:start w:val="1"/>
      <w:numFmt w:val="bullet"/>
      <w:lvlText w:val=""/>
      <w:lvlJc w:val="left"/>
      <w:pPr>
        <w:ind w:left="4320" w:hanging="360"/>
      </w:pPr>
      <w:rPr>
        <w:rFonts w:ascii="Wingdings" w:hAnsi="Wingdings" w:hint="default"/>
      </w:rPr>
    </w:lvl>
    <w:lvl w:ilvl="6" w:tplc="5DAC2DB8">
      <w:start w:val="1"/>
      <w:numFmt w:val="bullet"/>
      <w:lvlText w:val=""/>
      <w:lvlJc w:val="left"/>
      <w:pPr>
        <w:ind w:left="5040" w:hanging="360"/>
      </w:pPr>
      <w:rPr>
        <w:rFonts w:ascii="Symbol" w:hAnsi="Symbol" w:hint="default"/>
      </w:rPr>
    </w:lvl>
    <w:lvl w:ilvl="7" w:tplc="2FECE0E4">
      <w:start w:val="1"/>
      <w:numFmt w:val="bullet"/>
      <w:lvlText w:val="o"/>
      <w:lvlJc w:val="left"/>
      <w:pPr>
        <w:ind w:left="5760" w:hanging="360"/>
      </w:pPr>
      <w:rPr>
        <w:rFonts w:ascii="Courier New" w:hAnsi="Courier New" w:hint="default"/>
      </w:rPr>
    </w:lvl>
    <w:lvl w:ilvl="8" w:tplc="2A820F74">
      <w:start w:val="1"/>
      <w:numFmt w:val="bullet"/>
      <w:lvlText w:val=""/>
      <w:lvlJc w:val="left"/>
      <w:pPr>
        <w:ind w:left="6480" w:hanging="360"/>
      </w:pPr>
      <w:rPr>
        <w:rFonts w:ascii="Wingdings" w:hAnsi="Wingdings" w:hint="default"/>
      </w:rPr>
    </w:lvl>
  </w:abstractNum>
  <w:abstractNum w:abstractNumId="14" w15:restartNumberingAfterBreak="0">
    <w:nsid w:val="38746D69"/>
    <w:multiLevelType w:val="hybridMultilevel"/>
    <w:tmpl w:val="569057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C1D565B"/>
    <w:multiLevelType w:val="hybridMultilevel"/>
    <w:tmpl w:val="788E8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2B5BD5"/>
    <w:multiLevelType w:val="hybridMultilevel"/>
    <w:tmpl w:val="82AEBD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0F65617"/>
    <w:multiLevelType w:val="hybridMultilevel"/>
    <w:tmpl w:val="D71CC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B670F7"/>
    <w:multiLevelType w:val="hybridMultilevel"/>
    <w:tmpl w:val="18584E50"/>
    <w:lvl w:ilvl="0" w:tplc="E22AEEF2">
      <w:start w:val="1"/>
      <w:numFmt w:val="decimal"/>
      <w:lvlText w:val="%1."/>
      <w:lvlJc w:val="left"/>
      <w:pPr>
        <w:ind w:left="720" w:hanging="360"/>
      </w:pPr>
    </w:lvl>
    <w:lvl w:ilvl="1" w:tplc="5530A1C8">
      <w:start w:val="1"/>
      <w:numFmt w:val="lowerLetter"/>
      <w:lvlText w:val="%2."/>
      <w:lvlJc w:val="left"/>
      <w:pPr>
        <w:ind w:left="1440" w:hanging="360"/>
      </w:pPr>
    </w:lvl>
    <w:lvl w:ilvl="2" w:tplc="E2B2762A">
      <w:start w:val="1"/>
      <w:numFmt w:val="lowerRoman"/>
      <w:lvlText w:val="%3."/>
      <w:lvlJc w:val="right"/>
      <w:pPr>
        <w:ind w:left="2160" w:hanging="180"/>
      </w:pPr>
    </w:lvl>
    <w:lvl w:ilvl="3" w:tplc="8A267604">
      <w:start w:val="1"/>
      <w:numFmt w:val="decimal"/>
      <w:lvlText w:val="%4."/>
      <w:lvlJc w:val="left"/>
      <w:pPr>
        <w:ind w:left="2880" w:hanging="360"/>
      </w:pPr>
    </w:lvl>
    <w:lvl w:ilvl="4" w:tplc="194CFAB8">
      <w:start w:val="1"/>
      <w:numFmt w:val="lowerLetter"/>
      <w:lvlText w:val="%5."/>
      <w:lvlJc w:val="left"/>
      <w:pPr>
        <w:ind w:left="3600" w:hanging="360"/>
      </w:pPr>
    </w:lvl>
    <w:lvl w:ilvl="5" w:tplc="30A81910">
      <w:start w:val="1"/>
      <w:numFmt w:val="lowerRoman"/>
      <w:lvlText w:val="%6."/>
      <w:lvlJc w:val="right"/>
      <w:pPr>
        <w:ind w:left="4320" w:hanging="180"/>
      </w:pPr>
    </w:lvl>
    <w:lvl w:ilvl="6" w:tplc="EDA697EC">
      <w:start w:val="1"/>
      <w:numFmt w:val="decimal"/>
      <w:lvlText w:val="%7."/>
      <w:lvlJc w:val="left"/>
      <w:pPr>
        <w:ind w:left="5040" w:hanging="360"/>
      </w:pPr>
    </w:lvl>
    <w:lvl w:ilvl="7" w:tplc="E1D64AB6">
      <w:start w:val="1"/>
      <w:numFmt w:val="lowerLetter"/>
      <w:lvlText w:val="%8."/>
      <w:lvlJc w:val="left"/>
      <w:pPr>
        <w:ind w:left="5760" w:hanging="360"/>
      </w:pPr>
    </w:lvl>
    <w:lvl w:ilvl="8" w:tplc="B5AC2C64">
      <w:start w:val="1"/>
      <w:numFmt w:val="lowerRoman"/>
      <w:lvlText w:val="%9."/>
      <w:lvlJc w:val="right"/>
      <w:pPr>
        <w:ind w:left="6480" w:hanging="180"/>
      </w:pPr>
    </w:lvl>
  </w:abstractNum>
  <w:abstractNum w:abstractNumId="19" w15:restartNumberingAfterBreak="0">
    <w:nsid w:val="44EE19C3"/>
    <w:multiLevelType w:val="hybridMultilevel"/>
    <w:tmpl w:val="00728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B27843"/>
    <w:multiLevelType w:val="hybridMultilevel"/>
    <w:tmpl w:val="E4E848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C3A1F48"/>
    <w:multiLevelType w:val="hybridMultilevel"/>
    <w:tmpl w:val="736C6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C767CD"/>
    <w:multiLevelType w:val="hybridMultilevel"/>
    <w:tmpl w:val="EBB2A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9D4ABB"/>
    <w:multiLevelType w:val="hybridMultilevel"/>
    <w:tmpl w:val="431E2D34"/>
    <w:lvl w:ilvl="0" w:tplc="D5B897B2">
      <w:start w:val="5"/>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18517CB"/>
    <w:multiLevelType w:val="hybridMultilevel"/>
    <w:tmpl w:val="1B804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B61B5E"/>
    <w:multiLevelType w:val="hybridMultilevel"/>
    <w:tmpl w:val="436602BC"/>
    <w:lvl w:ilvl="0" w:tplc="2402C9A2">
      <w:start w:val="1"/>
      <w:numFmt w:val="decimal"/>
      <w:lvlText w:val="%1."/>
      <w:lvlJc w:val="left"/>
      <w:pPr>
        <w:ind w:left="720" w:hanging="360"/>
      </w:pPr>
    </w:lvl>
    <w:lvl w:ilvl="1" w:tplc="0654FD18">
      <w:start w:val="1"/>
      <w:numFmt w:val="lowerLetter"/>
      <w:lvlText w:val="%2."/>
      <w:lvlJc w:val="left"/>
      <w:pPr>
        <w:ind w:left="1440" w:hanging="360"/>
      </w:pPr>
    </w:lvl>
    <w:lvl w:ilvl="2" w:tplc="3C863290">
      <w:start w:val="1"/>
      <w:numFmt w:val="lowerRoman"/>
      <w:lvlText w:val="%3."/>
      <w:lvlJc w:val="right"/>
      <w:pPr>
        <w:ind w:left="2160" w:hanging="180"/>
      </w:pPr>
    </w:lvl>
    <w:lvl w:ilvl="3" w:tplc="0D10883C">
      <w:start w:val="1"/>
      <w:numFmt w:val="decimal"/>
      <w:lvlText w:val="%4."/>
      <w:lvlJc w:val="left"/>
      <w:pPr>
        <w:ind w:left="2880" w:hanging="360"/>
      </w:pPr>
    </w:lvl>
    <w:lvl w:ilvl="4" w:tplc="DAA8EC6A">
      <w:start w:val="1"/>
      <w:numFmt w:val="lowerLetter"/>
      <w:lvlText w:val="%5."/>
      <w:lvlJc w:val="left"/>
      <w:pPr>
        <w:ind w:left="3600" w:hanging="360"/>
      </w:pPr>
    </w:lvl>
    <w:lvl w:ilvl="5" w:tplc="3C7AA702">
      <w:start w:val="1"/>
      <w:numFmt w:val="lowerRoman"/>
      <w:lvlText w:val="%6."/>
      <w:lvlJc w:val="right"/>
      <w:pPr>
        <w:ind w:left="4320" w:hanging="180"/>
      </w:pPr>
    </w:lvl>
    <w:lvl w:ilvl="6" w:tplc="616E102A">
      <w:start w:val="1"/>
      <w:numFmt w:val="decimal"/>
      <w:lvlText w:val="%7."/>
      <w:lvlJc w:val="left"/>
      <w:pPr>
        <w:ind w:left="5040" w:hanging="360"/>
      </w:pPr>
    </w:lvl>
    <w:lvl w:ilvl="7" w:tplc="A1747696">
      <w:start w:val="1"/>
      <w:numFmt w:val="lowerLetter"/>
      <w:lvlText w:val="%8."/>
      <w:lvlJc w:val="left"/>
      <w:pPr>
        <w:ind w:left="5760" w:hanging="360"/>
      </w:pPr>
    </w:lvl>
    <w:lvl w:ilvl="8" w:tplc="C000374A">
      <w:start w:val="1"/>
      <w:numFmt w:val="lowerRoman"/>
      <w:lvlText w:val="%9."/>
      <w:lvlJc w:val="right"/>
      <w:pPr>
        <w:ind w:left="6480" w:hanging="180"/>
      </w:pPr>
    </w:lvl>
  </w:abstractNum>
  <w:abstractNum w:abstractNumId="26" w15:restartNumberingAfterBreak="0">
    <w:nsid w:val="5EBF1A0B"/>
    <w:multiLevelType w:val="hybridMultilevel"/>
    <w:tmpl w:val="BD68C330"/>
    <w:lvl w:ilvl="0" w:tplc="D5B897B2">
      <w:start w:val="5"/>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FD40FA5"/>
    <w:multiLevelType w:val="hybridMultilevel"/>
    <w:tmpl w:val="B1849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217DB5"/>
    <w:multiLevelType w:val="hybridMultilevel"/>
    <w:tmpl w:val="A68CCAAE"/>
    <w:lvl w:ilvl="0" w:tplc="1D92D586">
      <w:start w:val="1"/>
      <w:numFmt w:val="bullet"/>
      <w:lvlText w:val=""/>
      <w:lvlJc w:val="left"/>
      <w:pPr>
        <w:ind w:left="720" w:hanging="360"/>
      </w:pPr>
      <w:rPr>
        <w:rFonts w:ascii="Symbol" w:hAnsi="Symbol" w:hint="default"/>
      </w:rPr>
    </w:lvl>
    <w:lvl w:ilvl="1" w:tplc="13C49322">
      <w:start w:val="1"/>
      <w:numFmt w:val="bullet"/>
      <w:lvlText w:val="o"/>
      <w:lvlJc w:val="left"/>
      <w:pPr>
        <w:ind w:left="1440" w:hanging="360"/>
      </w:pPr>
      <w:rPr>
        <w:rFonts w:ascii="Courier New" w:hAnsi="Courier New" w:hint="default"/>
      </w:rPr>
    </w:lvl>
    <w:lvl w:ilvl="2" w:tplc="26BC4038">
      <w:start w:val="1"/>
      <w:numFmt w:val="bullet"/>
      <w:lvlText w:val=""/>
      <w:lvlJc w:val="left"/>
      <w:pPr>
        <w:ind w:left="2160" w:hanging="360"/>
      </w:pPr>
      <w:rPr>
        <w:rFonts w:ascii="Wingdings" w:hAnsi="Wingdings" w:hint="default"/>
      </w:rPr>
    </w:lvl>
    <w:lvl w:ilvl="3" w:tplc="FCF29B50">
      <w:start w:val="1"/>
      <w:numFmt w:val="bullet"/>
      <w:lvlText w:val=""/>
      <w:lvlJc w:val="left"/>
      <w:pPr>
        <w:ind w:left="2880" w:hanging="360"/>
      </w:pPr>
      <w:rPr>
        <w:rFonts w:ascii="Symbol" w:hAnsi="Symbol" w:hint="default"/>
      </w:rPr>
    </w:lvl>
    <w:lvl w:ilvl="4" w:tplc="D9284D94">
      <w:start w:val="1"/>
      <w:numFmt w:val="bullet"/>
      <w:lvlText w:val="o"/>
      <w:lvlJc w:val="left"/>
      <w:pPr>
        <w:ind w:left="3600" w:hanging="360"/>
      </w:pPr>
      <w:rPr>
        <w:rFonts w:ascii="Courier New" w:hAnsi="Courier New" w:hint="default"/>
      </w:rPr>
    </w:lvl>
    <w:lvl w:ilvl="5" w:tplc="8CEEF06A">
      <w:start w:val="1"/>
      <w:numFmt w:val="bullet"/>
      <w:lvlText w:val=""/>
      <w:lvlJc w:val="left"/>
      <w:pPr>
        <w:ind w:left="4320" w:hanging="360"/>
      </w:pPr>
      <w:rPr>
        <w:rFonts w:ascii="Wingdings" w:hAnsi="Wingdings" w:hint="default"/>
      </w:rPr>
    </w:lvl>
    <w:lvl w:ilvl="6" w:tplc="9EC68AAA">
      <w:start w:val="1"/>
      <w:numFmt w:val="bullet"/>
      <w:lvlText w:val=""/>
      <w:lvlJc w:val="left"/>
      <w:pPr>
        <w:ind w:left="5040" w:hanging="360"/>
      </w:pPr>
      <w:rPr>
        <w:rFonts w:ascii="Symbol" w:hAnsi="Symbol" w:hint="default"/>
      </w:rPr>
    </w:lvl>
    <w:lvl w:ilvl="7" w:tplc="13FAAFA6">
      <w:start w:val="1"/>
      <w:numFmt w:val="bullet"/>
      <w:lvlText w:val="o"/>
      <w:lvlJc w:val="left"/>
      <w:pPr>
        <w:ind w:left="5760" w:hanging="360"/>
      </w:pPr>
      <w:rPr>
        <w:rFonts w:ascii="Courier New" w:hAnsi="Courier New" w:hint="default"/>
      </w:rPr>
    </w:lvl>
    <w:lvl w:ilvl="8" w:tplc="E424F436">
      <w:start w:val="1"/>
      <w:numFmt w:val="bullet"/>
      <w:lvlText w:val=""/>
      <w:lvlJc w:val="left"/>
      <w:pPr>
        <w:ind w:left="6480" w:hanging="360"/>
      </w:pPr>
      <w:rPr>
        <w:rFonts w:ascii="Wingdings" w:hAnsi="Wingdings" w:hint="default"/>
      </w:rPr>
    </w:lvl>
  </w:abstractNum>
  <w:abstractNum w:abstractNumId="29" w15:restartNumberingAfterBreak="0">
    <w:nsid w:val="65A41293"/>
    <w:multiLevelType w:val="hybridMultilevel"/>
    <w:tmpl w:val="6AAA5A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CA1746"/>
    <w:multiLevelType w:val="hybridMultilevel"/>
    <w:tmpl w:val="25D4B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D742E0"/>
    <w:multiLevelType w:val="hybridMultilevel"/>
    <w:tmpl w:val="B57E4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F52778"/>
    <w:multiLevelType w:val="hybridMultilevel"/>
    <w:tmpl w:val="19ECEC94"/>
    <w:lvl w:ilvl="0" w:tplc="D5B897B2">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5"/>
  </w:num>
  <w:num w:numId="3">
    <w:abstractNumId w:val="18"/>
  </w:num>
  <w:num w:numId="4">
    <w:abstractNumId w:val="13"/>
  </w:num>
  <w:num w:numId="5">
    <w:abstractNumId w:val="6"/>
  </w:num>
  <w:num w:numId="6">
    <w:abstractNumId w:val="20"/>
  </w:num>
  <w:num w:numId="7">
    <w:abstractNumId w:val="17"/>
  </w:num>
  <w:num w:numId="8">
    <w:abstractNumId w:val="8"/>
  </w:num>
  <w:num w:numId="9">
    <w:abstractNumId w:val="29"/>
  </w:num>
  <w:num w:numId="10">
    <w:abstractNumId w:val="30"/>
  </w:num>
  <w:num w:numId="11">
    <w:abstractNumId w:val="3"/>
  </w:num>
  <w:num w:numId="12">
    <w:abstractNumId w:val="15"/>
  </w:num>
  <w:num w:numId="13">
    <w:abstractNumId w:val="24"/>
  </w:num>
  <w:num w:numId="14">
    <w:abstractNumId w:val="10"/>
  </w:num>
  <w:num w:numId="15">
    <w:abstractNumId w:val="31"/>
  </w:num>
  <w:num w:numId="16">
    <w:abstractNumId w:val="27"/>
  </w:num>
  <w:num w:numId="17">
    <w:abstractNumId w:val="32"/>
  </w:num>
  <w:num w:numId="18">
    <w:abstractNumId w:val="5"/>
  </w:num>
  <w:num w:numId="19">
    <w:abstractNumId w:val="1"/>
  </w:num>
  <w:num w:numId="20">
    <w:abstractNumId w:val="7"/>
  </w:num>
  <w:num w:numId="21">
    <w:abstractNumId w:val="2"/>
  </w:num>
  <w:num w:numId="22">
    <w:abstractNumId w:val="14"/>
  </w:num>
  <w:num w:numId="23">
    <w:abstractNumId w:val="22"/>
  </w:num>
  <w:num w:numId="24">
    <w:abstractNumId w:val="12"/>
  </w:num>
  <w:num w:numId="25">
    <w:abstractNumId w:val="19"/>
  </w:num>
  <w:num w:numId="26">
    <w:abstractNumId w:val="9"/>
  </w:num>
  <w:num w:numId="27">
    <w:abstractNumId w:val="23"/>
  </w:num>
  <w:num w:numId="28">
    <w:abstractNumId w:val="26"/>
  </w:num>
  <w:num w:numId="29">
    <w:abstractNumId w:val="16"/>
  </w:num>
  <w:num w:numId="30">
    <w:abstractNumId w:val="21"/>
  </w:num>
  <w:num w:numId="31">
    <w:abstractNumId w:val="0"/>
  </w:num>
  <w:num w:numId="32">
    <w:abstractNumId w:val="4"/>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trackRevisions/>
  <w:defaultTabStop w:val="720"/>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B8A"/>
    <w:rsid w:val="0000008B"/>
    <w:rsid w:val="000007FB"/>
    <w:rsid w:val="00005D49"/>
    <w:rsid w:val="00010927"/>
    <w:rsid w:val="000162E4"/>
    <w:rsid w:val="00021280"/>
    <w:rsid w:val="00023F53"/>
    <w:rsid w:val="00024797"/>
    <w:rsid w:val="000249D8"/>
    <w:rsid w:val="00025A2A"/>
    <w:rsid w:val="0002741F"/>
    <w:rsid w:val="00031908"/>
    <w:rsid w:val="000334ED"/>
    <w:rsid w:val="00034069"/>
    <w:rsid w:val="00034468"/>
    <w:rsid w:val="00035A98"/>
    <w:rsid w:val="00044028"/>
    <w:rsid w:val="00046285"/>
    <w:rsid w:val="00051090"/>
    <w:rsid w:val="000552FB"/>
    <w:rsid w:val="00057D3E"/>
    <w:rsid w:val="00064E40"/>
    <w:rsid w:val="00066221"/>
    <w:rsid w:val="00071348"/>
    <w:rsid w:val="00074C48"/>
    <w:rsid w:val="00081708"/>
    <w:rsid w:val="0008517E"/>
    <w:rsid w:val="00085F7D"/>
    <w:rsid w:val="00086399"/>
    <w:rsid w:val="00087F5A"/>
    <w:rsid w:val="0009004D"/>
    <w:rsid w:val="00090564"/>
    <w:rsid w:val="00094879"/>
    <w:rsid w:val="00094ED4"/>
    <w:rsid w:val="000A019F"/>
    <w:rsid w:val="000A225E"/>
    <w:rsid w:val="000A3CBA"/>
    <w:rsid w:val="000A609E"/>
    <w:rsid w:val="000C0352"/>
    <w:rsid w:val="000C10AD"/>
    <w:rsid w:val="000C25A2"/>
    <w:rsid w:val="000C3F00"/>
    <w:rsid w:val="000C56AA"/>
    <w:rsid w:val="000C712E"/>
    <w:rsid w:val="000CC79E"/>
    <w:rsid w:val="000D44B2"/>
    <w:rsid w:val="000D72A3"/>
    <w:rsid w:val="000D783F"/>
    <w:rsid w:val="000E1709"/>
    <w:rsid w:val="000E249A"/>
    <w:rsid w:val="000F0CFD"/>
    <w:rsid w:val="000F72C5"/>
    <w:rsid w:val="00103904"/>
    <w:rsid w:val="00113694"/>
    <w:rsid w:val="001250DD"/>
    <w:rsid w:val="00125196"/>
    <w:rsid w:val="0012524D"/>
    <w:rsid w:val="00125E3E"/>
    <w:rsid w:val="001262B3"/>
    <w:rsid w:val="001434F1"/>
    <w:rsid w:val="00143891"/>
    <w:rsid w:val="0014440E"/>
    <w:rsid w:val="00144D9C"/>
    <w:rsid w:val="00145F21"/>
    <w:rsid w:val="00146DB9"/>
    <w:rsid w:val="0014726E"/>
    <w:rsid w:val="001528E0"/>
    <w:rsid w:val="00153200"/>
    <w:rsid w:val="001534A2"/>
    <w:rsid w:val="00160F7E"/>
    <w:rsid w:val="0016197A"/>
    <w:rsid w:val="001634F3"/>
    <w:rsid w:val="00176D17"/>
    <w:rsid w:val="0017745C"/>
    <w:rsid w:val="00177EBB"/>
    <w:rsid w:val="00180C3E"/>
    <w:rsid w:val="00183380"/>
    <w:rsid w:val="00184BAD"/>
    <w:rsid w:val="001853CF"/>
    <w:rsid w:val="00186E42"/>
    <w:rsid w:val="00190320"/>
    <w:rsid w:val="0019053C"/>
    <w:rsid w:val="00191A23"/>
    <w:rsid w:val="001A05B4"/>
    <w:rsid w:val="001A11F6"/>
    <w:rsid w:val="001A13B7"/>
    <w:rsid w:val="001A3304"/>
    <w:rsid w:val="001A34B6"/>
    <w:rsid w:val="001A6F8F"/>
    <w:rsid w:val="001A783C"/>
    <w:rsid w:val="001B6954"/>
    <w:rsid w:val="001C0252"/>
    <w:rsid w:val="001C12E8"/>
    <w:rsid w:val="001C635C"/>
    <w:rsid w:val="001D46B7"/>
    <w:rsid w:val="001D51A9"/>
    <w:rsid w:val="001D55D5"/>
    <w:rsid w:val="001D55D8"/>
    <w:rsid w:val="001E7BFD"/>
    <w:rsid w:val="001F1753"/>
    <w:rsid w:val="001F42EF"/>
    <w:rsid w:val="001F5FD1"/>
    <w:rsid w:val="001F7F95"/>
    <w:rsid w:val="00206701"/>
    <w:rsid w:val="0021045A"/>
    <w:rsid w:val="00211DA8"/>
    <w:rsid w:val="002202B5"/>
    <w:rsid w:val="00221DE7"/>
    <w:rsid w:val="00222782"/>
    <w:rsid w:val="00233E15"/>
    <w:rsid w:val="0023498B"/>
    <w:rsid w:val="002349BD"/>
    <w:rsid w:val="00235813"/>
    <w:rsid w:val="002473DA"/>
    <w:rsid w:val="00252FE6"/>
    <w:rsid w:val="002542B3"/>
    <w:rsid w:val="00256104"/>
    <w:rsid w:val="002566F9"/>
    <w:rsid w:val="0026006A"/>
    <w:rsid w:val="00260F91"/>
    <w:rsid w:val="00261D3D"/>
    <w:rsid w:val="00262512"/>
    <w:rsid w:val="00262B99"/>
    <w:rsid w:val="00264C34"/>
    <w:rsid w:val="00264FE3"/>
    <w:rsid w:val="00267317"/>
    <w:rsid w:val="002713BB"/>
    <w:rsid w:val="0027659C"/>
    <w:rsid w:val="00281398"/>
    <w:rsid w:val="00284514"/>
    <w:rsid w:val="002862B1"/>
    <w:rsid w:val="002965B1"/>
    <w:rsid w:val="002A0903"/>
    <w:rsid w:val="002A40BD"/>
    <w:rsid w:val="002A525F"/>
    <w:rsid w:val="002A7A07"/>
    <w:rsid w:val="002B6184"/>
    <w:rsid w:val="002D14D4"/>
    <w:rsid w:val="002D20E4"/>
    <w:rsid w:val="002D6190"/>
    <w:rsid w:val="002F27E7"/>
    <w:rsid w:val="002F3D3C"/>
    <w:rsid w:val="002F5968"/>
    <w:rsid w:val="002F76F5"/>
    <w:rsid w:val="00300E66"/>
    <w:rsid w:val="00301A1B"/>
    <w:rsid w:val="00302A56"/>
    <w:rsid w:val="0030398B"/>
    <w:rsid w:val="00304DE0"/>
    <w:rsid w:val="0031609D"/>
    <w:rsid w:val="00316DE7"/>
    <w:rsid w:val="00320429"/>
    <w:rsid w:val="00323F76"/>
    <w:rsid w:val="003268D8"/>
    <w:rsid w:val="00337FA3"/>
    <w:rsid w:val="00340053"/>
    <w:rsid w:val="0034033A"/>
    <w:rsid w:val="00342B4F"/>
    <w:rsid w:val="00342BB9"/>
    <w:rsid w:val="00343D57"/>
    <w:rsid w:val="00346DC3"/>
    <w:rsid w:val="0034762B"/>
    <w:rsid w:val="00354103"/>
    <w:rsid w:val="00357B1D"/>
    <w:rsid w:val="00362B77"/>
    <w:rsid w:val="00364213"/>
    <w:rsid w:val="00371B2C"/>
    <w:rsid w:val="00384DC4"/>
    <w:rsid w:val="0038516F"/>
    <w:rsid w:val="00387324"/>
    <w:rsid w:val="00390CA9"/>
    <w:rsid w:val="00391AA4"/>
    <w:rsid w:val="0039743F"/>
    <w:rsid w:val="003A0DC2"/>
    <w:rsid w:val="003A146F"/>
    <w:rsid w:val="003A4DF6"/>
    <w:rsid w:val="003A76AB"/>
    <w:rsid w:val="003A7952"/>
    <w:rsid w:val="003B22C9"/>
    <w:rsid w:val="003B2B2C"/>
    <w:rsid w:val="003B7FD2"/>
    <w:rsid w:val="003C0393"/>
    <w:rsid w:val="003C59BB"/>
    <w:rsid w:val="003C72E4"/>
    <w:rsid w:val="003D1EDB"/>
    <w:rsid w:val="003D4EBF"/>
    <w:rsid w:val="003D670C"/>
    <w:rsid w:val="003E4CDA"/>
    <w:rsid w:val="003E5385"/>
    <w:rsid w:val="00403975"/>
    <w:rsid w:val="0040423E"/>
    <w:rsid w:val="00414320"/>
    <w:rsid w:val="00414C5E"/>
    <w:rsid w:val="004156F6"/>
    <w:rsid w:val="0041619B"/>
    <w:rsid w:val="00417AB8"/>
    <w:rsid w:val="0042030B"/>
    <w:rsid w:val="004233CA"/>
    <w:rsid w:val="00424940"/>
    <w:rsid w:val="00426823"/>
    <w:rsid w:val="0042766B"/>
    <w:rsid w:val="00432F2A"/>
    <w:rsid w:val="00434F0F"/>
    <w:rsid w:val="004356F1"/>
    <w:rsid w:val="004367B2"/>
    <w:rsid w:val="004367BA"/>
    <w:rsid w:val="00442F0C"/>
    <w:rsid w:val="00444F30"/>
    <w:rsid w:val="00445314"/>
    <w:rsid w:val="00453713"/>
    <w:rsid w:val="00453A15"/>
    <w:rsid w:val="0045532C"/>
    <w:rsid w:val="00456653"/>
    <w:rsid w:val="00463ACB"/>
    <w:rsid w:val="004651C4"/>
    <w:rsid w:val="00470410"/>
    <w:rsid w:val="00472EB0"/>
    <w:rsid w:val="00473A85"/>
    <w:rsid w:val="004763C4"/>
    <w:rsid w:val="00476FE2"/>
    <w:rsid w:val="00480D80"/>
    <w:rsid w:val="00487DD2"/>
    <w:rsid w:val="0049311F"/>
    <w:rsid w:val="004A0AF3"/>
    <w:rsid w:val="004A2898"/>
    <w:rsid w:val="004A2EFE"/>
    <w:rsid w:val="004A41C9"/>
    <w:rsid w:val="004A7AAE"/>
    <w:rsid w:val="004B1149"/>
    <w:rsid w:val="004B181D"/>
    <w:rsid w:val="004B2E44"/>
    <w:rsid w:val="004C1A73"/>
    <w:rsid w:val="004C4230"/>
    <w:rsid w:val="004C509D"/>
    <w:rsid w:val="004D2B8A"/>
    <w:rsid w:val="004D53D2"/>
    <w:rsid w:val="004E0CBD"/>
    <w:rsid w:val="004E4685"/>
    <w:rsid w:val="004E4C6B"/>
    <w:rsid w:val="004E73E5"/>
    <w:rsid w:val="004F03DF"/>
    <w:rsid w:val="004F5BB3"/>
    <w:rsid w:val="00501062"/>
    <w:rsid w:val="00501663"/>
    <w:rsid w:val="00502716"/>
    <w:rsid w:val="0050508F"/>
    <w:rsid w:val="005073EF"/>
    <w:rsid w:val="005078BD"/>
    <w:rsid w:val="00512D1B"/>
    <w:rsid w:val="005212A3"/>
    <w:rsid w:val="005230DC"/>
    <w:rsid w:val="00527C94"/>
    <w:rsid w:val="00534D5A"/>
    <w:rsid w:val="00536152"/>
    <w:rsid w:val="0054042F"/>
    <w:rsid w:val="00541A69"/>
    <w:rsid w:val="00544F23"/>
    <w:rsid w:val="005450EF"/>
    <w:rsid w:val="00550149"/>
    <w:rsid w:val="00556A8B"/>
    <w:rsid w:val="00561491"/>
    <w:rsid w:val="0056544A"/>
    <w:rsid w:val="00566B3E"/>
    <w:rsid w:val="00574A31"/>
    <w:rsid w:val="00580836"/>
    <w:rsid w:val="00583451"/>
    <w:rsid w:val="0058474B"/>
    <w:rsid w:val="00586EBF"/>
    <w:rsid w:val="0059385D"/>
    <w:rsid w:val="00595A57"/>
    <w:rsid w:val="00596B46"/>
    <w:rsid w:val="005A193F"/>
    <w:rsid w:val="005A2E2A"/>
    <w:rsid w:val="005A6BE0"/>
    <w:rsid w:val="005A6DB3"/>
    <w:rsid w:val="005B2758"/>
    <w:rsid w:val="005B708C"/>
    <w:rsid w:val="005B7851"/>
    <w:rsid w:val="005C226D"/>
    <w:rsid w:val="005C32C8"/>
    <w:rsid w:val="005C3931"/>
    <w:rsid w:val="005C3956"/>
    <w:rsid w:val="005C4858"/>
    <w:rsid w:val="005D07A4"/>
    <w:rsid w:val="005D170D"/>
    <w:rsid w:val="005D28BA"/>
    <w:rsid w:val="005D5E6C"/>
    <w:rsid w:val="005E1905"/>
    <w:rsid w:val="005E287C"/>
    <w:rsid w:val="005E54E2"/>
    <w:rsid w:val="005E73D9"/>
    <w:rsid w:val="005F0D2F"/>
    <w:rsid w:val="005F187F"/>
    <w:rsid w:val="005F1E74"/>
    <w:rsid w:val="005F350B"/>
    <w:rsid w:val="005F373F"/>
    <w:rsid w:val="005F6F92"/>
    <w:rsid w:val="006022AB"/>
    <w:rsid w:val="00602EA5"/>
    <w:rsid w:val="00607619"/>
    <w:rsid w:val="00610406"/>
    <w:rsid w:val="00611B2E"/>
    <w:rsid w:val="00612E47"/>
    <w:rsid w:val="00613345"/>
    <w:rsid w:val="006257A9"/>
    <w:rsid w:val="00625C6A"/>
    <w:rsid w:val="0062625D"/>
    <w:rsid w:val="00626E12"/>
    <w:rsid w:val="0063113E"/>
    <w:rsid w:val="0063266F"/>
    <w:rsid w:val="0063733A"/>
    <w:rsid w:val="00645B05"/>
    <w:rsid w:val="00646D39"/>
    <w:rsid w:val="00647C66"/>
    <w:rsid w:val="00647F61"/>
    <w:rsid w:val="006513A7"/>
    <w:rsid w:val="00652F41"/>
    <w:rsid w:val="00654DB4"/>
    <w:rsid w:val="00654E59"/>
    <w:rsid w:val="00662F78"/>
    <w:rsid w:val="00671A34"/>
    <w:rsid w:val="006741B8"/>
    <w:rsid w:val="0067567B"/>
    <w:rsid w:val="00677F41"/>
    <w:rsid w:val="006800DF"/>
    <w:rsid w:val="00681FEC"/>
    <w:rsid w:val="00683565"/>
    <w:rsid w:val="006850CF"/>
    <w:rsid w:val="00686533"/>
    <w:rsid w:val="006872B3"/>
    <w:rsid w:val="006877EB"/>
    <w:rsid w:val="0068F849"/>
    <w:rsid w:val="00690634"/>
    <w:rsid w:val="00692C5B"/>
    <w:rsid w:val="00693F8A"/>
    <w:rsid w:val="00693FDF"/>
    <w:rsid w:val="00694B16"/>
    <w:rsid w:val="006958CC"/>
    <w:rsid w:val="006A20A1"/>
    <w:rsid w:val="006A32CD"/>
    <w:rsid w:val="006A359B"/>
    <w:rsid w:val="006A3FE0"/>
    <w:rsid w:val="006A5987"/>
    <w:rsid w:val="006A6330"/>
    <w:rsid w:val="006A71B5"/>
    <w:rsid w:val="006B00CC"/>
    <w:rsid w:val="006B1EDB"/>
    <w:rsid w:val="006B2C7F"/>
    <w:rsid w:val="006B3BD9"/>
    <w:rsid w:val="006C325E"/>
    <w:rsid w:val="006C3348"/>
    <w:rsid w:val="006C336B"/>
    <w:rsid w:val="006C37CD"/>
    <w:rsid w:val="006D2B00"/>
    <w:rsid w:val="006D3CC4"/>
    <w:rsid w:val="006D6C70"/>
    <w:rsid w:val="006D6E1E"/>
    <w:rsid w:val="006E7910"/>
    <w:rsid w:val="006F25ED"/>
    <w:rsid w:val="006F282D"/>
    <w:rsid w:val="006F2FF9"/>
    <w:rsid w:val="006F37F5"/>
    <w:rsid w:val="006F3DED"/>
    <w:rsid w:val="006F432E"/>
    <w:rsid w:val="006F6B82"/>
    <w:rsid w:val="00700B71"/>
    <w:rsid w:val="0070643D"/>
    <w:rsid w:val="00713C7E"/>
    <w:rsid w:val="00721908"/>
    <w:rsid w:val="007240B5"/>
    <w:rsid w:val="00727014"/>
    <w:rsid w:val="00731D37"/>
    <w:rsid w:val="00732840"/>
    <w:rsid w:val="0073331F"/>
    <w:rsid w:val="00733E62"/>
    <w:rsid w:val="00734FC2"/>
    <w:rsid w:val="007410F6"/>
    <w:rsid w:val="00741DF1"/>
    <w:rsid w:val="0074303B"/>
    <w:rsid w:val="00744692"/>
    <w:rsid w:val="00751876"/>
    <w:rsid w:val="007535CD"/>
    <w:rsid w:val="00754122"/>
    <w:rsid w:val="00754FA6"/>
    <w:rsid w:val="00763769"/>
    <w:rsid w:val="00763F9F"/>
    <w:rsid w:val="00765E7F"/>
    <w:rsid w:val="00767243"/>
    <w:rsid w:val="00772B67"/>
    <w:rsid w:val="00773D70"/>
    <w:rsid w:val="007755E1"/>
    <w:rsid w:val="007822C5"/>
    <w:rsid w:val="007854C3"/>
    <w:rsid w:val="00786B04"/>
    <w:rsid w:val="0079184E"/>
    <w:rsid w:val="00792817"/>
    <w:rsid w:val="007937CB"/>
    <w:rsid w:val="007A0B38"/>
    <w:rsid w:val="007A7290"/>
    <w:rsid w:val="007A75BB"/>
    <w:rsid w:val="007B156B"/>
    <w:rsid w:val="007B2CDF"/>
    <w:rsid w:val="007B39F9"/>
    <w:rsid w:val="007B418E"/>
    <w:rsid w:val="007B4962"/>
    <w:rsid w:val="007B7B19"/>
    <w:rsid w:val="007C51EA"/>
    <w:rsid w:val="007D36E5"/>
    <w:rsid w:val="007D63A7"/>
    <w:rsid w:val="007E2BBE"/>
    <w:rsid w:val="007E30CC"/>
    <w:rsid w:val="007E4821"/>
    <w:rsid w:val="007E6B23"/>
    <w:rsid w:val="007E6DFC"/>
    <w:rsid w:val="007E7EFD"/>
    <w:rsid w:val="007F1F82"/>
    <w:rsid w:val="007F2DFB"/>
    <w:rsid w:val="007F3E0D"/>
    <w:rsid w:val="007F449C"/>
    <w:rsid w:val="007F65AE"/>
    <w:rsid w:val="008018F9"/>
    <w:rsid w:val="008042E6"/>
    <w:rsid w:val="00804395"/>
    <w:rsid w:val="00806E92"/>
    <w:rsid w:val="00811DFE"/>
    <w:rsid w:val="0081238B"/>
    <w:rsid w:val="00815187"/>
    <w:rsid w:val="00815B95"/>
    <w:rsid w:val="00827558"/>
    <w:rsid w:val="00827977"/>
    <w:rsid w:val="00830AB0"/>
    <w:rsid w:val="00830BEA"/>
    <w:rsid w:val="0083218D"/>
    <w:rsid w:val="008402CE"/>
    <w:rsid w:val="008460E8"/>
    <w:rsid w:val="00847DB9"/>
    <w:rsid w:val="00855F2C"/>
    <w:rsid w:val="00860F14"/>
    <w:rsid w:val="00863D56"/>
    <w:rsid w:val="0086425F"/>
    <w:rsid w:val="00864806"/>
    <w:rsid w:val="00873F89"/>
    <w:rsid w:val="00874242"/>
    <w:rsid w:val="0087672B"/>
    <w:rsid w:val="0088027E"/>
    <w:rsid w:val="008833E6"/>
    <w:rsid w:val="00886E59"/>
    <w:rsid w:val="0089149D"/>
    <w:rsid w:val="0089550A"/>
    <w:rsid w:val="008958CA"/>
    <w:rsid w:val="00895C8F"/>
    <w:rsid w:val="008A4063"/>
    <w:rsid w:val="008A7EB7"/>
    <w:rsid w:val="008B3CE4"/>
    <w:rsid w:val="008B6ECF"/>
    <w:rsid w:val="008C4BB4"/>
    <w:rsid w:val="008C6E7B"/>
    <w:rsid w:val="008D1DBE"/>
    <w:rsid w:val="008D2AB0"/>
    <w:rsid w:val="008D34B1"/>
    <w:rsid w:val="008D4E1D"/>
    <w:rsid w:val="008E1D72"/>
    <w:rsid w:val="008E4A25"/>
    <w:rsid w:val="008E6548"/>
    <w:rsid w:val="008E76E4"/>
    <w:rsid w:val="008F0C1B"/>
    <w:rsid w:val="008F27B1"/>
    <w:rsid w:val="008F3115"/>
    <w:rsid w:val="008F3D67"/>
    <w:rsid w:val="008F4D6A"/>
    <w:rsid w:val="008F4E03"/>
    <w:rsid w:val="00902CBD"/>
    <w:rsid w:val="00906669"/>
    <w:rsid w:val="0090766C"/>
    <w:rsid w:val="00907F31"/>
    <w:rsid w:val="0091174D"/>
    <w:rsid w:val="00911C34"/>
    <w:rsid w:val="00912D3A"/>
    <w:rsid w:val="009145D8"/>
    <w:rsid w:val="0091731E"/>
    <w:rsid w:val="009206C9"/>
    <w:rsid w:val="009250DD"/>
    <w:rsid w:val="009269AC"/>
    <w:rsid w:val="00926BAA"/>
    <w:rsid w:val="0093046E"/>
    <w:rsid w:val="00931579"/>
    <w:rsid w:val="009374B1"/>
    <w:rsid w:val="009405D9"/>
    <w:rsid w:val="00940DC7"/>
    <w:rsid w:val="009430E9"/>
    <w:rsid w:val="009447E8"/>
    <w:rsid w:val="00951335"/>
    <w:rsid w:val="00952523"/>
    <w:rsid w:val="00953BB7"/>
    <w:rsid w:val="009540D5"/>
    <w:rsid w:val="00956209"/>
    <w:rsid w:val="00957625"/>
    <w:rsid w:val="00963477"/>
    <w:rsid w:val="00965FFD"/>
    <w:rsid w:val="00971EFF"/>
    <w:rsid w:val="00972979"/>
    <w:rsid w:val="0098026E"/>
    <w:rsid w:val="00981B9C"/>
    <w:rsid w:val="00984C79"/>
    <w:rsid w:val="00985104"/>
    <w:rsid w:val="00985526"/>
    <w:rsid w:val="00992CC2"/>
    <w:rsid w:val="00995D45"/>
    <w:rsid w:val="009A15FB"/>
    <w:rsid w:val="009A3DFC"/>
    <w:rsid w:val="009A591A"/>
    <w:rsid w:val="009A652D"/>
    <w:rsid w:val="009B0A7F"/>
    <w:rsid w:val="009B3620"/>
    <w:rsid w:val="009B5830"/>
    <w:rsid w:val="009C0CEF"/>
    <w:rsid w:val="009D0C30"/>
    <w:rsid w:val="009D2993"/>
    <w:rsid w:val="009D3392"/>
    <w:rsid w:val="009D4C3F"/>
    <w:rsid w:val="009E208C"/>
    <w:rsid w:val="009F010B"/>
    <w:rsid w:val="009F26A1"/>
    <w:rsid w:val="009F7078"/>
    <w:rsid w:val="00A00DAE"/>
    <w:rsid w:val="00A0120F"/>
    <w:rsid w:val="00A03CB9"/>
    <w:rsid w:val="00A07F5A"/>
    <w:rsid w:val="00A10E1E"/>
    <w:rsid w:val="00A13C55"/>
    <w:rsid w:val="00A1574A"/>
    <w:rsid w:val="00A16F76"/>
    <w:rsid w:val="00A22C4F"/>
    <w:rsid w:val="00A24A2C"/>
    <w:rsid w:val="00A313DA"/>
    <w:rsid w:val="00A319E7"/>
    <w:rsid w:val="00A324DF"/>
    <w:rsid w:val="00A35286"/>
    <w:rsid w:val="00A4093B"/>
    <w:rsid w:val="00A42166"/>
    <w:rsid w:val="00A44449"/>
    <w:rsid w:val="00A444EC"/>
    <w:rsid w:val="00A4787F"/>
    <w:rsid w:val="00A47B3E"/>
    <w:rsid w:val="00A505F6"/>
    <w:rsid w:val="00A51524"/>
    <w:rsid w:val="00A53FFF"/>
    <w:rsid w:val="00A63989"/>
    <w:rsid w:val="00A65767"/>
    <w:rsid w:val="00A65B3E"/>
    <w:rsid w:val="00A71B25"/>
    <w:rsid w:val="00A7302C"/>
    <w:rsid w:val="00A73791"/>
    <w:rsid w:val="00A77E99"/>
    <w:rsid w:val="00A81F9C"/>
    <w:rsid w:val="00A83325"/>
    <w:rsid w:val="00A84608"/>
    <w:rsid w:val="00A8709E"/>
    <w:rsid w:val="00A90C97"/>
    <w:rsid w:val="00A91D82"/>
    <w:rsid w:val="00A95116"/>
    <w:rsid w:val="00A97048"/>
    <w:rsid w:val="00AA030C"/>
    <w:rsid w:val="00AA05A5"/>
    <w:rsid w:val="00AA577F"/>
    <w:rsid w:val="00AA5BB6"/>
    <w:rsid w:val="00AA6C4A"/>
    <w:rsid w:val="00AB03AB"/>
    <w:rsid w:val="00AB0D0D"/>
    <w:rsid w:val="00AB1F71"/>
    <w:rsid w:val="00AB2524"/>
    <w:rsid w:val="00AB2FA3"/>
    <w:rsid w:val="00AB3A48"/>
    <w:rsid w:val="00AB3BAD"/>
    <w:rsid w:val="00AB3C03"/>
    <w:rsid w:val="00AC36EA"/>
    <w:rsid w:val="00AC6476"/>
    <w:rsid w:val="00AD4CC6"/>
    <w:rsid w:val="00AD52F1"/>
    <w:rsid w:val="00AD6A2A"/>
    <w:rsid w:val="00AD6FB6"/>
    <w:rsid w:val="00AD8CEF"/>
    <w:rsid w:val="00AE258C"/>
    <w:rsid w:val="00AE5239"/>
    <w:rsid w:val="00AE70B6"/>
    <w:rsid w:val="00AF1803"/>
    <w:rsid w:val="00AF647D"/>
    <w:rsid w:val="00B0126F"/>
    <w:rsid w:val="00B016C6"/>
    <w:rsid w:val="00B02B86"/>
    <w:rsid w:val="00B0388A"/>
    <w:rsid w:val="00B0504C"/>
    <w:rsid w:val="00B056C5"/>
    <w:rsid w:val="00B1351C"/>
    <w:rsid w:val="00B14968"/>
    <w:rsid w:val="00B174D0"/>
    <w:rsid w:val="00B2045C"/>
    <w:rsid w:val="00B21D99"/>
    <w:rsid w:val="00B22613"/>
    <w:rsid w:val="00B2371F"/>
    <w:rsid w:val="00B308E2"/>
    <w:rsid w:val="00B30E2B"/>
    <w:rsid w:val="00B339FE"/>
    <w:rsid w:val="00B37EA8"/>
    <w:rsid w:val="00B3E5E3"/>
    <w:rsid w:val="00B41CE7"/>
    <w:rsid w:val="00B41CF6"/>
    <w:rsid w:val="00B42070"/>
    <w:rsid w:val="00B434BC"/>
    <w:rsid w:val="00B43CBF"/>
    <w:rsid w:val="00B5684D"/>
    <w:rsid w:val="00B60A6D"/>
    <w:rsid w:val="00B63201"/>
    <w:rsid w:val="00B633D5"/>
    <w:rsid w:val="00B63B81"/>
    <w:rsid w:val="00B679C7"/>
    <w:rsid w:val="00B730E1"/>
    <w:rsid w:val="00B76186"/>
    <w:rsid w:val="00B765FC"/>
    <w:rsid w:val="00B82A36"/>
    <w:rsid w:val="00B87D3A"/>
    <w:rsid w:val="00B90C03"/>
    <w:rsid w:val="00B94964"/>
    <w:rsid w:val="00B97589"/>
    <w:rsid w:val="00B975FE"/>
    <w:rsid w:val="00BA005E"/>
    <w:rsid w:val="00BA03F3"/>
    <w:rsid w:val="00BA3136"/>
    <w:rsid w:val="00BB047A"/>
    <w:rsid w:val="00BB2313"/>
    <w:rsid w:val="00BB3B20"/>
    <w:rsid w:val="00BB40A0"/>
    <w:rsid w:val="00BB444F"/>
    <w:rsid w:val="00BC35F4"/>
    <w:rsid w:val="00BC50EC"/>
    <w:rsid w:val="00BD0D4E"/>
    <w:rsid w:val="00BD1992"/>
    <w:rsid w:val="00BD238D"/>
    <w:rsid w:val="00BD4414"/>
    <w:rsid w:val="00BD74B2"/>
    <w:rsid w:val="00BD7626"/>
    <w:rsid w:val="00BE0682"/>
    <w:rsid w:val="00BE1BC9"/>
    <w:rsid w:val="00BE4D34"/>
    <w:rsid w:val="00BF2DE0"/>
    <w:rsid w:val="00BF4592"/>
    <w:rsid w:val="00BF5616"/>
    <w:rsid w:val="00BF6686"/>
    <w:rsid w:val="00C00018"/>
    <w:rsid w:val="00C0574F"/>
    <w:rsid w:val="00C05798"/>
    <w:rsid w:val="00C10B02"/>
    <w:rsid w:val="00C16DDA"/>
    <w:rsid w:val="00C170D6"/>
    <w:rsid w:val="00C22A36"/>
    <w:rsid w:val="00C23AFC"/>
    <w:rsid w:val="00C24E6E"/>
    <w:rsid w:val="00C277E5"/>
    <w:rsid w:val="00C34C5B"/>
    <w:rsid w:val="00C35336"/>
    <w:rsid w:val="00C357E4"/>
    <w:rsid w:val="00C3628C"/>
    <w:rsid w:val="00C37D1C"/>
    <w:rsid w:val="00C41938"/>
    <w:rsid w:val="00C419CF"/>
    <w:rsid w:val="00C436A1"/>
    <w:rsid w:val="00C44221"/>
    <w:rsid w:val="00C44C21"/>
    <w:rsid w:val="00C47798"/>
    <w:rsid w:val="00C54A64"/>
    <w:rsid w:val="00C55835"/>
    <w:rsid w:val="00C56961"/>
    <w:rsid w:val="00C603EE"/>
    <w:rsid w:val="00C62AB9"/>
    <w:rsid w:val="00C639C6"/>
    <w:rsid w:val="00C644EE"/>
    <w:rsid w:val="00C6586B"/>
    <w:rsid w:val="00C67350"/>
    <w:rsid w:val="00C67A3A"/>
    <w:rsid w:val="00C67DE2"/>
    <w:rsid w:val="00C81BD6"/>
    <w:rsid w:val="00C85238"/>
    <w:rsid w:val="00C85D8E"/>
    <w:rsid w:val="00C91B36"/>
    <w:rsid w:val="00C91D2D"/>
    <w:rsid w:val="00C92131"/>
    <w:rsid w:val="00C96A33"/>
    <w:rsid w:val="00CA04A0"/>
    <w:rsid w:val="00CA26C4"/>
    <w:rsid w:val="00CA27CE"/>
    <w:rsid w:val="00CA4C67"/>
    <w:rsid w:val="00CB2048"/>
    <w:rsid w:val="00CB26D4"/>
    <w:rsid w:val="00CB388E"/>
    <w:rsid w:val="00CB4F72"/>
    <w:rsid w:val="00CB680D"/>
    <w:rsid w:val="00CB71A4"/>
    <w:rsid w:val="00CB7C40"/>
    <w:rsid w:val="00CC28B5"/>
    <w:rsid w:val="00CC4D58"/>
    <w:rsid w:val="00CC642E"/>
    <w:rsid w:val="00CC7E26"/>
    <w:rsid w:val="00CD1640"/>
    <w:rsid w:val="00CD5031"/>
    <w:rsid w:val="00CD7B2B"/>
    <w:rsid w:val="00CE3F6C"/>
    <w:rsid w:val="00CE4A73"/>
    <w:rsid w:val="00CE5FF1"/>
    <w:rsid w:val="00CF3C53"/>
    <w:rsid w:val="00CF42A8"/>
    <w:rsid w:val="00CF5E96"/>
    <w:rsid w:val="00D02A79"/>
    <w:rsid w:val="00D03148"/>
    <w:rsid w:val="00D03867"/>
    <w:rsid w:val="00D04FED"/>
    <w:rsid w:val="00D06C95"/>
    <w:rsid w:val="00D12031"/>
    <w:rsid w:val="00D1407E"/>
    <w:rsid w:val="00D15340"/>
    <w:rsid w:val="00D20247"/>
    <w:rsid w:val="00D212DB"/>
    <w:rsid w:val="00D240A3"/>
    <w:rsid w:val="00D25ABA"/>
    <w:rsid w:val="00D311EB"/>
    <w:rsid w:val="00D33E32"/>
    <w:rsid w:val="00D37B2B"/>
    <w:rsid w:val="00D420A8"/>
    <w:rsid w:val="00D42B2E"/>
    <w:rsid w:val="00D45294"/>
    <w:rsid w:val="00D462BA"/>
    <w:rsid w:val="00D47034"/>
    <w:rsid w:val="00D47326"/>
    <w:rsid w:val="00D5555B"/>
    <w:rsid w:val="00D55EE7"/>
    <w:rsid w:val="00D60EF2"/>
    <w:rsid w:val="00D64DC8"/>
    <w:rsid w:val="00D65944"/>
    <w:rsid w:val="00D679FE"/>
    <w:rsid w:val="00D727DE"/>
    <w:rsid w:val="00D742D7"/>
    <w:rsid w:val="00D7473A"/>
    <w:rsid w:val="00D766B0"/>
    <w:rsid w:val="00D80992"/>
    <w:rsid w:val="00D85223"/>
    <w:rsid w:val="00D85F12"/>
    <w:rsid w:val="00D87EBC"/>
    <w:rsid w:val="00D95F9B"/>
    <w:rsid w:val="00D96674"/>
    <w:rsid w:val="00DA402C"/>
    <w:rsid w:val="00DA6B9F"/>
    <w:rsid w:val="00DB1380"/>
    <w:rsid w:val="00DB3380"/>
    <w:rsid w:val="00DB46FE"/>
    <w:rsid w:val="00DB57CF"/>
    <w:rsid w:val="00DC36CB"/>
    <w:rsid w:val="00DC4FF0"/>
    <w:rsid w:val="00DC76A1"/>
    <w:rsid w:val="00DC7857"/>
    <w:rsid w:val="00DD0440"/>
    <w:rsid w:val="00DD51BA"/>
    <w:rsid w:val="00DD6CDB"/>
    <w:rsid w:val="00DE1C7D"/>
    <w:rsid w:val="00DE29D9"/>
    <w:rsid w:val="00DE48F9"/>
    <w:rsid w:val="00DE531E"/>
    <w:rsid w:val="00DF0722"/>
    <w:rsid w:val="00DF7B24"/>
    <w:rsid w:val="00E01402"/>
    <w:rsid w:val="00E06692"/>
    <w:rsid w:val="00E1277D"/>
    <w:rsid w:val="00E15B3A"/>
    <w:rsid w:val="00E2523D"/>
    <w:rsid w:val="00E27C1A"/>
    <w:rsid w:val="00E45266"/>
    <w:rsid w:val="00E51F19"/>
    <w:rsid w:val="00E52C2D"/>
    <w:rsid w:val="00E540F8"/>
    <w:rsid w:val="00E5565F"/>
    <w:rsid w:val="00E60E30"/>
    <w:rsid w:val="00E61FAF"/>
    <w:rsid w:val="00E63749"/>
    <w:rsid w:val="00E67441"/>
    <w:rsid w:val="00E71B17"/>
    <w:rsid w:val="00E7470E"/>
    <w:rsid w:val="00E7701E"/>
    <w:rsid w:val="00E87D90"/>
    <w:rsid w:val="00E9050F"/>
    <w:rsid w:val="00E91559"/>
    <w:rsid w:val="00E92B2F"/>
    <w:rsid w:val="00EA2682"/>
    <w:rsid w:val="00EA400C"/>
    <w:rsid w:val="00EA48ED"/>
    <w:rsid w:val="00EB495D"/>
    <w:rsid w:val="00EB5150"/>
    <w:rsid w:val="00EB557B"/>
    <w:rsid w:val="00EB661A"/>
    <w:rsid w:val="00EB7621"/>
    <w:rsid w:val="00EC0803"/>
    <w:rsid w:val="00EC4B53"/>
    <w:rsid w:val="00EC54D9"/>
    <w:rsid w:val="00EC7277"/>
    <w:rsid w:val="00EC78B5"/>
    <w:rsid w:val="00EE221A"/>
    <w:rsid w:val="00EE4B9D"/>
    <w:rsid w:val="00EF518D"/>
    <w:rsid w:val="00F01B7C"/>
    <w:rsid w:val="00F032FD"/>
    <w:rsid w:val="00F06943"/>
    <w:rsid w:val="00F11328"/>
    <w:rsid w:val="00F1162C"/>
    <w:rsid w:val="00F13648"/>
    <w:rsid w:val="00F14C7D"/>
    <w:rsid w:val="00F25E2D"/>
    <w:rsid w:val="00F26A08"/>
    <w:rsid w:val="00F27CC5"/>
    <w:rsid w:val="00F27F45"/>
    <w:rsid w:val="00F33C3A"/>
    <w:rsid w:val="00F33DE0"/>
    <w:rsid w:val="00F34F7D"/>
    <w:rsid w:val="00F41721"/>
    <w:rsid w:val="00F445C4"/>
    <w:rsid w:val="00F44E0D"/>
    <w:rsid w:val="00F5133D"/>
    <w:rsid w:val="00F520E9"/>
    <w:rsid w:val="00F52E35"/>
    <w:rsid w:val="00F56317"/>
    <w:rsid w:val="00F65B90"/>
    <w:rsid w:val="00F65FF7"/>
    <w:rsid w:val="00F70836"/>
    <w:rsid w:val="00F7554B"/>
    <w:rsid w:val="00F84A16"/>
    <w:rsid w:val="00F86294"/>
    <w:rsid w:val="00F86AA6"/>
    <w:rsid w:val="00F86E53"/>
    <w:rsid w:val="00F87C31"/>
    <w:rsid w:val="00F91F17"/>
    <w:rsid w:val="00FA2E03"/>
    <w:rsid w:val="00FA34C4"/>
    <w:rsid w:val="00FA65C4"/>
    <w:rsid w:val="00FA74B2"/>
    <w:rsid w:val="00FB0D40"/>
    <w:rsid w:val="00FB3BEF"/>
    <w:rsid w:val="00FB4DA8"/>
    <w:rsid w:val="00FB5D21"/>
    <w:rsid w:val="00FB6D3A"/>
    <w:rsid w:val="00FC0C2F"/>
    <w:rsid w:val="00FC3282"/>
    <w:rsid w:val="00FC662C"/>
    <w:rsid w:val="00FC691A"/>
    <w:rsid w:val="00FD42CE"/>
    <w:rsid w:val="00FD4B82"/>
    <w:rsid w:val="00FD570D"/>
    <w:rsid w:val="00FD5751"/>
    <w:rsid w:val="00FD7588"/>
    <w:rsid w:val="00FE0277"/>
    <w:rsid w:val="00FE6543"/>
    <w:rsid w:val="00FF3ABB"/>
    <w:rsid w:val="00FF748F"/>
    <w:rsid w:val="011ABC5A"/>
    <w:rsid w:val="0129A054"/>
    <w:rsid w:val="01778426"/>
    <w:rsid w:val="01CA0D25"/>
    <w:rsid w:val="01D209AC"/>
    <w:rsid w:val="020A4DB8"/>
    <w:rsid w:val="020DB726"/>
    <w:rsid w:val="021074D6"/>
    <w:rsid w:val="024279E4"/>
    <w:rsid w:val="027FEF4A"/>
    <w:rsid w:val="029572EA"/>
    <w:rsid w:val="0299A561"/>
    <w:rsid w:val="02CF7D3B"/>
    <w:rsid w:val="02D55157"/>
    <w:rsid w:val="02E58CBC"/>
    <w:rsid w:val="030FBD1F"/>
    <w:rsid w:val="0327E95D"/>
    <w:rsid w:val="032E355B"/>
    <w:rsid w:val="035F3BE2"/>
    <w:rsid w:val="03A425DB"/>
    <w:rsid w:val="03BC38B6"/>
    <w:rsid w:val="03FCD809"/>
    <w:rsid w:val="0512098E"/>
    <w:rsid w:val="05357B5E"/>
    <w:rsid w:val="054E16DB"/>
    <w:rsid w:val="056E2FA4"/>
    <w:rsid w:val="058850C7"/>
    <w:rsid w:val="05CA22E6"/>
    <w:rsid w:val="05CD534C"/>
    <w:rsid w:val="05ED95AE"/>
    <w:rsid w:val="05F5A3E0"/>
    <w:rsid w:val="0628026B"/>
    <w:rsid w:val="06CB02D4"/>
    <w:rsid w:val="06F09A3F"/>
    <w:rsid w:val="06F90395"/>
    <w:rsid w:val="07107DD9"/>
    <w:rsid w:val="07A54D9A"/>
    <w:rsid w:val="07EF49AD"/>
    <w:rsid w:val="08009375"/>
    <w:rsid w:val="080C6028"/>
    <w:rsid w:val="081F0758"/>
    <w:rsid w:val="0823E86D"/>
    <w:rsid w:val="085E3E2E"/>
    <w:rsid w:val="086AEEB3"/>
    <w:rsid w:val="086D4EF1"/>
    <w:rsid w:val="0872144E"/>
    <w:rsid w:val="0940DABC"/>
    <w:rsid w:val="09813871"/>
    <w:rsid w:val="099165CE"/>
    <w:rsid w:val="09C7D487"/>
    <w:rsid w:val="0A38E4DD"/>
    <w:rsid w:val="0A5AC829"/>
    <w:rsid w:val="0AC002B9"/>
    <w:rsid w:val="0B01350A"/>
    <w:rsid w:val="0B40EEE4"/>
    <w:rsid w:val="0B6AB26E"/>
    <w:rsid w:val="0BAAB12F"/>
    <w:rsid w:val="0BE19DC2"/>
    <w:rsid w:val="0C4183C6"/>
    <w:rsid w:val="0CA4F2F1"/>
    <w:rsid w:val="0CAA29EB"/>
    <w:rsid w:val="0CEDBDF8"/>
    <w:rsid w:val="0D022CB1"/>
    <w:rsid w:val="0D2BB8A6"/>
    <w:rsid w:val="0E279AF5"/>
    <w:rsid w:val="0EE0B164"/>
    <w:rsid w:val="0F31C3BE"/>
    <w:rsid w:val="0F34A684"/>
    <w:rsid w:val="0F903E31"/>
    <w:rsid w:val="0FF1F8B0"/>
    <w:rsid w:val="104BD293"/>
    <w:rsid w:val="10B567E1"/>
    <w:rsid w:val="1158F54C"/>
    <w:rsid w:val="11A4A443"/>
    <w:rsid w:val="11FAD609"/>
    <w:rsid w:val="122DB7F5"/>
    <w:rsid w:val="12E99947"/>
    <w:rsid w:val="13055683"/>
    <w:rsid w:val="137574D5"/>
    <w:rsid w:val="13BA23CA"/>
    <w:rsid w:val="1427AA8F"/>
    <w:rsid w:val="145D9EAC"/>
    <w:rsid w:val="14ABB116"/>
    <w:rsid w:val="14B004D6"/>
    <w:rsid w:val="14BF7945"/>
    <w:rsid w:val="14C786F9"/>
    <w:rsid w:val="1500B03F"/>
    <w:rsid w:val="150CDA71"/>
    <w:rsid w:val="154FF2E8"/>
    <w:rsid w:val="15AD87B2"/>
    <w:rsid w:val="15C4E8AC"/>
    <w:rsid w:val="163B3ECE"/>
    <w:rsid w:val="169BEE81"/>
    <w:rsid w:val="172E8F29"/>
    <w:rsid w:val="177C1711"/>
    <w:rsid w:val="1793D0B7"/>
    <w:rsid w:val="17A000A7"/>
    <w:rsid w:val="17B81CEB"/>
    <w:rsid w:val="17E126C9"/>
    <w:rsid w:val="181A6496"/>
    <w:rsid w:val="1820F2C7"/>
    <w:rsid w:val="185ED103"/>
    <w:rsid w:val="18AB17B7"/>
    <w:rsid w:val="18F9C7E2"/>
    <w:rsid w:val="191646E5"/>
    <w:rsid w:val="19A333B8"/>
    <w:rsid w:val="19BA70CD"/>
    <w:rsid w:val="1A5B7D83"/>
    <w:rsid w:val="1B72E5F4"/>
    <w:rsid w:val="1B866561"/>
    <w:rsid w:val="1B9671C5"/>
    <w:rsid w:val="1BBFA609"/>
    <w:rsid w:val="1BE62802"/>
    <w:rsid w:val="1BF1F36A"/>
    <w:rsid w:val="1CAA1717"/>
    <w:rsid w:val="1CDAD47A"/>
    <w:rsid w:val="1D1878B4"/>
    <w:rsid w:val="1D981772"/>
    <w:rsid w:val="1DB173FC"/>
    <w:rsid w:val="1DEB5895"/>
    <w:rsid w:val="1E0B715E"/>
    <w:rsid w:val="1E178CC9"/>
    <w:rsid w:val="1EB4E143"/>
    <w:rsid w:val="1F2078B1"/>
    <w:rsid w:val="1F29942C"/>
    <w:rsid w:val="1F848C4A"/>
    <w:rsid w:val="1F8F15E8"/>
    <w:rsid w:val="2035BE15"/>
    <w:rsid w:val="2076FA72"/>
    <w:rsid w:val="2112BA9F"/>
    <w:rsid w:val="213CA8DA"/>
    <w:rsid w:val="2168EC65"/>
    <w:rsid w:val="21CBCEB0"/>
    <w:rsid w:val="21E96A3A"/>
    <w:rsid w:val="2219D33A"/>
    <w:rsid w:val="222D79D1"/>
    <w:rsid w:val="225DCCC9"/>
    <w:rsid w:val="22692274"/>
    <w:rsid w:val="23019598"/>
    <w:rsid w:val="238EDD75"/>
    <w:rsid w:val="23F1CCF2"/>
    <w:rsid w:val="244467F0"/>
    <w:rsid w:val="24462F39"/>
    <w:rsid w:val="249D97FF"/>
    <w:rsid w:val="24AD0043"/>
    <w:rsid w:val="250E53B3"/>
    <w:rsid w:val="251C97CF"/>
    <w:rsid w:val="25402040"/>
    <w:rsid w:val="25F3FFA4"/>
    <w:rsid w:val="26331B0C"/>
    <w:rsid w:val="268B9C84"/>
    <w:rsid w:val="2698B25A"/>
    <w:rsid w:val="2709E094"/>
    <w:rsid w:val="270C5960"/>
    <w:rsid w:val="270CC10E"/>
    <w:rsid w:val="276A5721"/>
    <w:rsid w:val="27C69556"/>
    <w:rsid w:val="283C4182"/>
    <w:rsid w:val="284012BC"/>
    <w:rsid w:val="28D1957E"/>
    <w:rsid w:val="28D242D5"/>
    <w:rsid w:val="28D50C57"/>
    <w:rsid w:val="28E9144D"/>
    <w:rsid w:val="28E9ABC5"/>
    <w:rsid w:val="290675EC"/>
    <w:rsid w:val="290ACB45"/>
    <w:rsid w:val="29522014"/>
    <w:rsid w:val="296550CB"/>
    <w:rsid w:val="2967E081"/>
    <w:rsid w:val="2971D33B"/>
    <w:rsid w:val="29D5E6D4"/>
    <w:rsid w:val="2A32CCCA"/>
    <w:rsid w:val="2A5AA49F"/>
    <w:rsid w:val="2AD5242E"/>
    <w:rsid w:val="2B1B45A8"/>
    <w:rsid w:val="2B22560D"/>
    <w:rsid w:val="2B3E5743"/>
    <w:rsid w:val="2B4C34A1"/>
    <w:rsid w:val="2B588ED8"/>
    <w:rsid w:val="2BAAF502"/>
    <w:rsid w:val="2BE346FF"/>
    <w:rsid w:val="2BF1373E"/>
    <w:rsid w:val="2C3767DA"/>
    <w:rsid w:val="2C5E8663"/>
    <w:rsid w:val="2D1C25C1"/>
    <w:rsid w:val="2D59D7D1"/>
    <w:rsid w:val="2D5A68B2"/>
    <w:rsid w:val="2D6199FA"/>
    <w:rsid w:val="2D6F622F"/>
    <w:rsid w:val="2D9A989F"/>
    <w:rsid w:val="2DB4CE9E"/>
    <w:rsid w:val="2DBAB212"/>
    <w:rsid w:val="2E5967E3"/>
    <w:rsid w:val="2EAF40E3"/>
    <w:rsid w:val="2EF53F52"/>
    <w:rsid w:val="2F1AE7C1"/>
    <w:rsid w:val="2F217386"/>
    <w:rsid w:val="2FF34CB0"/>
    <w:rsid w:val="300D48F3"/>
    <w:rsid w:val="30397AF1"/>
    <w:rsid w:val="303B10BE"/>
    <w:rsid w:val="30582679"/>
    <w:rsid w:val="305BAAD7"/>
    <w:rsid w:val="3066F610"/>
    <w:rsid w:val="307C2FFF"/>
    <w:rsid w:val="30BD43E7"/>
    <w:rsid w:val="311E5437"/>
    <w:rsid w:val="318CF202"/>
    <w:rsid w:val="318DEBC3"/>
    <w:rsid w:val="3216A019"/>
    <w:rsid w:val="3346DADC"/>
    <w:rsid w:val="33620030"/>
    <w:rsid w:val="3363A0BD"/>
    <w:rsid w:val="3373AD9F"/>
    <w:rsid w:val="33CFA0E1"/>
    <w:rsid w:val="33FCEABC"/>
    <w:rsid w:val="34008149"/>
    <w:rsid w:val="3488EA21"/>
    <w:rsid w:val="34C58E3E"/>
    <w:rsid w:val="3516F8EE"/>
    <w:rsid w:val="35768C98"/>
    <w:rsid w:val="35B7F015"/>
    <w:rsid w:val="35F1C55A"/>
    <w:rsid w:val="360D562F"/>
    <w:rsid w:val="362883C0"/>
    <w:rsid w:val="362BEB98"/>
    <w:rsid w:val="3630A1C7"/>
    <w:rsid w:val="3634913A"/>
    <w:rsid w:val="365747AA"/>
    <w:rsid w:val="3663621A"/>
    <w:rsid w:val="366F72ED"/>
    <w:rsid w:val="37170AED"/>
    <w:rsid w:val="381E84DD"/>
    <w:rsid w:val="382EF026"/>
    <w:rsid w:val="38311D93"/>
    <w:rsid w:val="383EFF66"/>
    <w:rsid w:val="38E3121F"/>
    <w:rsid w:val="38F0C058"/>
    <w:rsid w:val="38FB14CA"/>
    <w:rsid w:val="39126BB2"/>
    <w:rsid w:val="3918B445"/>
    <w:rsid w:val="398202B8"/>
    <w:rsid w:val="39A28BBB"/>
    <w:rsid w:val="39A575BE"/>
    <w:rsid w:val="39DACFC7"/>
    <w:rsid w:val="3A14B202"/>
    <w:rsid w:val="3A279664"/>
    <w:rsid w:val="3A8BC47C"/>
    <w:rsid w:val="3AEE38EB"/>
    <w:rsid w:val="3B669346"/>
    <w:rsid w:val="3BEA4D10"/>
    <w:rsid w:val="3BF7D732"/>
    <w:rsid w:val="3C01EF75"/>
    <w:rsid w:val="3C08F831"/>
    <w:rsid w:val="3C56A062"/>
    <w:rsid w:val="3C90F9B8"/>
    <w:rsid w:val="3CE5B616"/>
    <w:rsid w:val="3D2313E8"/>
    <w:rsid w:val="3D3523A0"/>
    <w:rsid w:val="3D64557C"/>
    <w:rsid w:val="3DA6D84A"/>
    <w:rsid w:val="3DBE3C9D"/>
    <w:rsid w:val="3E0BE802"/>
    <w:rsid w:val="3E483513"/>
    <w:rsid w:val="3E4A2AF3"/>
    <w:rsid w:val="3E50AC20"/>
    <w:rsid w:val="3E9D1AC6"/>
    <w:rsid w:val="3E9E3408"/>
    <w:rsid w:val="3EB0DB38"/>
    <w:rsid w:val="3EB2F675"/>
    <w:rsid w:val="3ECA683C"/>
    <w:rsid w:val="3F00A714"/>
    <w:rsid w:val="3F137B7C"/>
    <w:rsid w:val="3F3526D6"/>
    <w:rsid w:val="3FCAF05F"/>
    <w:rsid w:val="3FED20EF"/>
    <w:rsid w:val="40B01AC4"/>
    <w:rsid w:val="40D586EA"/>
    <w:rsid w:val="40FC021F"/>
    <w:rsid w:val="4129CB4D"/>
    <w:rsid w:val="41633FEA"/>
    <w:rsid w:val="4182DC5C"/>
    <w:rsid w:val="4194109C"/>
    <w:rsid w:val="41D5D4CA"/>
    <w:rsid w:val="41D7EA77"/>
    <w:rsid w:val="4225A63C"/>
    <w:rsid w:val="42432E7F"/>
    <w:rsid w:val="42563AB6"/>
    <w:rsid w:val="42C760A1"/>
    <w:rsid w:val="42D2B0DA"/>
    <w:rsid w:val="43241D43"/>
    <w:rsid w:val="4352897C"/>
    <w:rsid w:val="43892CFB"/>
    <w:rsid w:val="44178885"/>
    <w:rsid w:val="4446E2EC"/>
    <w:rsid w:val="4526C867"/>
    <w:rsid w:val="4539A9C0"/>
    <w:rsid w:val="455FDBB6"/>
    <w:rsid w:val="45C5E05F"/>
    <w:rsid w:val="45D17876"/>
    <w:rsid w:val="460DDE6C"/>
    <w:rsid w:val="461E3E49"/>
    <w:rsid w:val="463C0F2E"/>
    <w:rsid w:val="472DAFB8"/>
    <w:rsid w:val="47534C94"/>
    <w:rsid w:val="475C9ACA"/>
    <w:rsid w:val="47B345B9"/>
    <w:rsid w:val="4837FEC4"/>
    <w:rsid w:val="4843B9BD"/>
    <w:rsid w:val="48BD31DD"/>
    <w:rsid w:val="48EBF5C7"/>
    <w:rsid w:val="48ECEF88"/>
    <w:rsid w:val="4938D6E3"/>
    <w:rsid w:val="493F5810"/>
    <w:rsid w:val="49509FDD"/>
    <w:rsid w:val="4A06F48E"/>
    <w:rsid w:val="4A6F99EA"/>
    <w:rsid w:val="4A82BF81"/>
    <w:rsid w:val="4A99C8EA"/>
    <w:rsid w:val="4AC5CBB0"/>
    <w:rsid w:val="4B2A585A"/>
    <w:rsid w:val="4B35306B"/>
    <w:rsid w:val="4B3D5BD5"/>
    <w:rsid w:val="4BA05162"/>
    <w:rsid w:val="4BB3FC9F"/>
    <w:rsid w:val="4BB6E44E"/>
    <w:rsid w:val="4BBA8AC2"/>
    <w:rsid w:val="4BBC29EC"/>
    <w:rsid w:val="4C582E72"/>
    <w:rsid w:val="4CB1D72C"/>
    <w:rsid w:val="4CE89592"/>
    <w:rsid w:val="4D8C0F79"/>
    <w:rsid w:val="4DB843AD"/>
    <w:rsid w:val="4E1865CF"/>
    <w:rsid w:val="4E484DE5"/>
    <w:rsid w:val="4EB0BF07"/>
    <w:rsid w:val="4F073094"/>
    <w:rsid w:val="4F48F792"/>
    <w:rsid w:val="4F5D2D2B"/>
    <w:rsid w:val="4F88679E"/>
    <w:rsid w:val="4FD67171"/>
    <w:rsid w:val="4FDF62B2"/>
    <w:rsid w:val="509ED215"/>
    <w:rsid w:val="50B29B3F"/>
    <w:rsid w:val="50F8FD8C"/>
    <w:rsid w:val="512437FF"/>
    <w:rsid w:val="5170DBB2"/>
    <w:rsid w:val="51A497CA"/>
    <w:rsid w:val="51F4DFDB"/>
    <w:rsid w:val="5240C736"/>
    <w:rsid w:val="5294CDED"/>
    <w:rsid w:val="52DEBF68"/>
    <w:rsid w:val="530CAC13"/>
    <w:rsid w:val="536B07CD"/>
    <w:rsid w:val="53CB6DFB"/>
    <w:rsid w:val="546B93EA"/>
    <w:rsid w:val="547C85A9"/>
    <w:rsid w:val="549F60AF"/>
    <w:rsid w:val="54C28827"/>
    <w:rsid w:val="54E072C1"/>
    <w:rsid w:val="561DB53D"/>
    <w:rsid w:val="5660A6F8"/>
    <w:rsid w:val="568A08E5"/>
    <w:rsid w:val="56C031A2"/>
    <w:rsid w:val="56C65B1E"/>
    <w:rsid w:val="56E90E35"/>
    <w:rsid w:val="56FEA8B7"/>
    <w:rsid w:val="57035D51"/>
    <w:rsid w:val="57619588"/>
    <w:rsid w:val="5784CE62"/>
    <w:rsid w:val="578FECB3"/>
    <w:rsid w:val="580014E8"/>
    <w:rsid w:val="581F68BA"/>
    <w:rsid w:val="58660140"/>
    <w:rsid w:val="58CE256A"/>
    <w:rsid w:val="58D6CB3E"/>
    <w:rsid w:val="58E750A7"/>
    <w:rsid w:val="58E9ED53"/>
    <w:rsid w:val="592A648C"/>
    <w:rsid w:val="593A5B3F"/>
    <w:rsid w:val="597DBD50"/>
    <w:rsid w:val="59D74E79"/>
    <w:rsid w:val="59EEE8BF"/>
    <w:rsid w:val="59FEF7FF"/>
    <w:rsid w:val="5A2630AC"/>
    <w:rsid w:val="5A3835CC"/>
    <w:rsid w:val="5A4CE4F4"/>
    <w:rsid w:val="5A62D8C7"/>
    <w:rsid w:val="5A711BE8"/>
    <w:rsid w:val="5A8338D1"/>
    <w:rsid w:val="5A884E65"/>
    <w:rsid w:val="5AD02A6F"/>
    <w:rsid w:val="5AF1BDD8"/>
    <w:rsid w:val="5B2E930D"/>
    <w:rsid w:val="5B6A3E0E"/>
    <w:rsid w:val="5B7619B2"/>
    <w:rsid w:val="5B789773"/>
    <w:rsid w:val="5BC7B8EC"/>
    <w:rsid w:val="5BED2E8A"/>
    <w:rsid w:val="5C09C438"/>
    <w:rsid w:val="5C3F1728"/>
    <w:rsid w:val="5C62571F"/>
    <w:rsid w:val="5C757EC9"/>
    <w:rsid w:val="5CC7716F"/>
    <w:rsid w:val="5CD6AE34"/>
    <w:rsid w:val="5CD807D8"/>
    <w:rsid w:val="5D506A61"/>
    <w:rsid w:val="5DCBCACB"/>
    <w:rsid w:val="5E0FC4A0"/>
    <w:rsid w:val="5E2B5575"/>
    <w:rsid w:val="5E8D7233"/>
    <w:rsid w:val="5EB0E1A2"/>
    <w:rsid w:val="5EFF59AE"/>
    <w:rsid w:val="5F533A8A"/>
    <w:rsid w:val="5F5D2AE6"/>
    <w:rsid w:val="5FA31745"/>
    <w:rsid w:val="5FB2F4A1"/>
    <w:rsid w:val="5FEE60E1"/>
    <w:rsid w:val="609B0434"/>
    <w:rsid w:val="60A77750"/>
    <w:rsid w:val="60F1666D"/>
    <w:rsid w:val="61036B8D"/>
    <w:rsid w:val="613CDA79"/>
    <w:rsid w:val="619A72F5"/>
    <w:rsid w:val="61C59FE2"/>
    <w:rsid w:val="62F342A5"/>
    <w:rsid w:val="6339A4F2"/>
    <w:rsid w:val="639330B7"/>
    <w:rsid w:val="63AC70A2"/>
    <w:rsid w:val="63BE36A5"/>
    <w:rsid w:val="642AFF6D"/>
    <w:rsid w:val="642DB7E8"/>
    <w:rsid w:val="64829FEA"/>
    <w:rsid w:val="64AC87F2"/>
    <w:rsid w:val="6508B881"/>
    <w:rsid w:val="65316990"/>
    <w:rsid w:val="65579E94"/>
    <w:rsid w:val="6571CCF8"/>
    <w:rsid w:val="65D84A6C"/>
    <w:rsid w:val="664879D0"/>
    <w:rsid w:val="6669C2C9"/>
    <w:rsid w:val="66E16CBC"/>
    <w:rsid w:val="6737D854"/>
    <w:rsid w:val="67885594"/>
    <w:rsid w:val="67D237BB"/>
    <w:rsid w:val="67EC178F"/>
    <w:rsid w:val="688DAB0F"/>
    <w:rsid w:val="68D01F3E"/>
    <w:rsid w:val="68FE7090"/>
    <w:rsid w:val="6907FEA3"/>
    <w:rsid w:val="692220C1"/>
    <w:rsid w:val="6937F082"/>
    <w:rsid w:val="694A57EB"/>
    <w:rsid w:val="69700D50"/>
    <w:rsid w:val="69757946"/>
    <w:rsid w:val="69925A04"/>
    <w:rsid w:val="69BC0ED4"/>
    <w:rsid w:val="6A112692"/>
    <w:rsid w:val="6A158B08"/>
    <w:rsid w:val="6A2C15BE"/>
    <w:rsid w:val="6A6BEF9F"/>
    <w:rsid w:val="6AB5D1C6"/>
    <w:rsid w:val="6AC13487"/>
    <w:rsid w:val="6B4A0914"/>
    <w:rsid w:val="6B6DF034"/>
    <w:rsid w:val="6B6F18F1"/>
    <w:rsid w:val="6B7CFAE3"/>
    <w:rsid w:val="6BADC557"/>
    <w:rsid w:val="6C068693"/>
    <w:rsid w:val="6C217EDA"/>
    <w:rsid w:val="6C63C1A8"/>
    <w:rsid w:val="6CC4C48D"/>
    <w:rsid w:val="6CD671FC"/>
    <w:rsid w:val="6CD9992A"/>
    <w:rsid w:val="6D581F77"/>
    <w:rsid w:val="6D7DDAFC"/>
    <w:rsid w:val="6D9C6F51"/>
    <w:rsid w:val="6DA39061"/>
    <w:rsid w:val="6DBF2A18"/>
    <w:rsid w:val="6E6A2301"/>
    <w:rsid w:val="6E998DA4"/>
    <w:rsid w:val="6E9BB2D2"/>
    <w:rsid w:val="6EB1E70F"/>
    <w:rsid w:val="6ECC0E2C"/>
    <w:rsid w:val="6ECE359F"/>
    <w:rsid w:val="6F639A7A"/>
    <w:rsid w:val="6F8B6DEB"/>
    <w:rsid w:val="6FCF2C22"/>
    <w:rsid w:val="6FF8118F"/>
    <w:rsid w:val="701A6331"/>
    <w:rsid w:val="702F27A6"/>
    <w:rsid w:val="7076216B"/>
    <w:rsid w:val="707EA669"/>
    <w:rsid w:val="7125134A"/>
    <w:rsid w:val="7161B7CE"/>
    <w:rsid w:val="71B34147"/>
    <w:rsid w:val="71EA4429"/>
    <w:rsid w:val="7201D143"/>
    <w:rsid w:val="72753E95"/>
    <w:rsid w:val="728A323B"/>
    <w:rsid w:val="72F82B98"/>
    <w:rsid w:val="73F6AA93"/>
    <w:rsid w:val="73F7A454"/>
    <w:rsid w:val="741805FA"/>
    <w:rsid w:val="747C831B"/>
    <w:rsid w:val="747F9B57"/>
    <w:rsid w:val="748B223E"/>
    <w:rsid w:val="748F730A"/>
    <w:rsid w:val="749D8911"/>
    <w:rsid w:val="74C2FEAF"/>
    <w:rsid w:val="7527EFD4"/>
    <w:rsid w:val="7576ECC0"/>
    <w:rsid w:val="757A4C58"/>
    <w:rsid w:val="761940A9"/>
    <w:rsid w:val="762C74B9"/>
    <w:rsid w:val="76541124"/>
    <w:rsid w:val="76A209CF"/>
    <w:rsid w:val="76A5901B"/>
    <w:rsid w:val="76C6D0C7"/>
    <w:rsid w:val="76C93B9D"/>
    <w:rsid w:val="77252FDA"/>
    <w:rsid w:val="772E4B55"/>
    <w:rsid w:val="77FB2C23"/>
    <w:rsid w:val="7811811B"/>
    <w:rsid w:val="78B0F359"/>
    <w:rsid w:val="7A2D2B35"/>
    <w:rsid w:val="7AE29A32"/>
    <w:rsid w:val="7AF49F52"/>
    <w:rsid w:val="7AFE0155"/>
    <w:rsid w:val="7B29EF01"/>
    <w:rsid w:val="7B3D1FB8"/>
    <w:rsid w:val="7B3F17F6"/>
    <w:rsid w:val="7B597394"/>
    <w:rsid w:val="7BFA96DD"/>
    <w:rsid w:val="7CCB4E0D"/>
    <w:rsid w:val="7CE83858"/>
    <w:rsid w:val="7D009DBC"/>
    <w:rsid w:val="7D84647C"/>
    <w:rsid w:val="7DD276E6"/>
    <w:rsid w:val="7DDD8B9A"/>
    <w:rsid w:val="7DECDC2B"/>
    <w:rsid w:val="7E9A68E9"/>
    <w:rsid w:val="7ECD27E7"/>
    <w:rsid w:val="7EEA40C0"/>
    <w:rsid w:val="7F161D43"/>
    <w:rsid w:val="7F98506C"/>
    <w:rsid w:val="7FEA51E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9E3102B"/>
  <w15:docId w15:val="{C59DE691-EC8F-4240-8FF4-186054824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issertation"/>
    <w:qFormat/>
    <w:rsid w:val="00AA5BB6"/>
    <w:pPr>
      <w:spacing w:after="0" w:line="480" w:lineRule="auto"/>
      <w:ind w:firstLine="720"/>
    </w:pPr>
    <w:rPr>
      <w:rFonts w:ascii="Times New Roman" w:hAnsi="Times New Roman"/>
      <w:sz w:val="24"/>
    </w:rPr>
  </w:style>
  <w:style w:type="paragraph" w:styleId="Heading1">
    <w:name w:val="heading 1"/>
    <w:basedOn w:val="Normal"/>
    <w:next w:val="Normal"/>
    <w:link w:val="Heading1Char"/>
    <w:uiPriority w:val="9"/>
    <w:qFormat/>
    <w:rsid w:val="00C37D1C"/>
    <w:pPr>
      <w:keepNext/>
      <w:keepLines/>
      <w:ind w:firstLine="0"/>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C37D1C"/>
    <w:pPr>
      <w:keepNext/>
      <w:keepLines/>
      <w:ind w:firstLine="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37D1C"/>
    <w:pPr>
      <w:keepNext/>
      <w:keepLines/>
      <w:ind w:left="720" w:firstLine="0"/>
      <w:outlineLvl w:val="2"/>
    </w:pPr>
    <w:rPr>
      <w:rFonts w:eastAsiaTheme="majorEastAsia" w:cstheme="majorBidi"/>
      <w:b/>
      <w:bCs/>
    </w:rPr>
  </w:style>
  <w:style w:type="paragraph" w:styleId="Heading4">
    <w:name w:val="heading 4"/>
    <w:basedOn w:val="Normal"/>
    <w:next w:val="Normal"/>
    <w:link w:val="Heading4Char"/>
    <w:uiPriority w:val="9"/>
    <w:unhideWhenUsed/>
    <w:qFormat/>
    <w:rsid w:val="00C37D1C"/>
    <w:pPr>
      <w:keepNext/>
      <w:keepLines/>
      <w:ind w:left="720" w:firstLine="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C37D1C"/>
    <w:pPr>
      <w:keepNext/>
      <w:keepLines/>
      <w:ind w:left="720" w:firstLine="0"/>
      <w:outlineLvl w:val="4"/>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2B8A"/>
    <w:rPr>
      <w:rFonts w:ascii="Tahoma" w:hAnsi="Tahoma" w:cs="Tahoma"/>
      <w:sz w:val="16"/>
      <w:szCs w:val="16"/>
    </w:rPr>
  </w:style>
  <w:style w:type="character" w:customStyle="1" w:styleId="BalloonTextChar">
    <w:name w:val="Balloon Text Char"/>
    <w:basedOn w:val="DefaultParagraphFont"/>
    <w:link w:val="BalloonText"/>
    <w:uiPriority w:val="99"/>
    <w:semiHidden/>
    <w:rsid w:val="004D2B8A"/>
    <w:rPr>
      <w:rFonts w:ascii="Tahoma" w:hAnsi="Tahoma" w:cs="Tahoma"/>
      <w:sz w:val="16"/>
      <w:szCs w:val="16"/>
    </w:rPr>
  </w:style>
  <w:style w:type="character" w:styleId="Hyperlink">
    <w:name w:val="Hyperlink"/>
    <w:basedOn w:val="DefaultParagraphFont"/>
    <w:uiPriority w:val="99"/>
    <w:unhideWhenUsed/>
    <w:rsid w:val="0027659C"/>
    <w:rPr>
      <w:color w:val="0563C1" w:themeColor="hyperlink"/>
      <w:u w:val="single"/>
    </w:rPr>
  </w:style>
  <w:style w:type="paragraph" w:styleId="ListParagraph">
    <w:name w:val="List Paragraph"/>
    <w:basedOn w:val="Normal"/>
    <w:uiPriority w:val="34"/>
    <w:qFormat/>
    <w:rsid w:val="00886E59"/>
    <w:pPr>
      <w:ind w:left="720"/>
      <w:contextualSpacing/>
    </w:pPr>
  </w:style>
  <w:style w:type="character" w:customStyle="1" w:styleId="Heading1Char">
    <w:name w:val="Heading 1 Char"/>
    <w:basedOn w:val="DefaultParagraphFont"/>
    <w:link w:val="Heading1"/>
    <w:uiPriority w:val="9"/>
    <w:rsid w:val="00C37D1C"/>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C37D1C"/>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C37D1C"/>
    <w:rPr>
      <w:rFonts w:ascii="Times New Roman" w:eastAsiaTheme="majorEastAsia" w:hAnsi="Times New Roman" w:cstheme="majorBidi"/>
      <w:b/>
      <w:bCs/>
      <w:sz w:val="24"/>
    </w:rPr>
  </w:style>
  <w:style w:type="paragraph" w:styleId="Quote">
    <w:name w:val="Quote"/>
    <w:basedOn w:val="Normal"/>
    <w:next w:val="Normal"/>
    <w:link w:val="QuoteChar"/>
    <w:uiPriority w:val="29"/>
    <w:qFormat/>
    <w:rsid w:val="00AA577F"/>
    <w:rPr>
      <w:i/>
      <w:iCs/>
      <w:color w:val="000000" w:themeColor="text1"/>
    </w:rPr>
  </w:style>
  <w:style w:type="character" w:customStyle="1" w:styleId="QuoteChar">
    <w:name w:val="Quote Char"/>
    <w:basedOn w:val="DefaultParagraphFont"/>
    <w:link w:val="Quote"/>
    <w:uiPriority w:val="29"/>
    <w:rsid w:val="00AA577F"/>
    <w:rPr>
      <w:rFonts w:ascii="Times New Roman" w:hAnsi="Times New Roman"/>
      <w:i/>
      <w:iCs/>
      <w:color w:val="000000" w:themeColor="text1"/>
      <w:sz w:val="24"/>
    </w:rPr>
  </w:style>
  <w:style w:type="paragraph" w:styleId="Header">
    <w:name w:val="header"/>
    <w:basedOn w:val="Normal"/>
    <w:link w:val="HeaderChar"/>
    <w:uiPriority w:val="99"/>
    <w:unhideWhenUsed/>
    <w:rsid w:val="007D63A7"/>
    <w:pPr>
      <w:tabs>
        <w:tab w:val="center" w:pos="4680"/>
        <w:tab w:val="right" w:pos="9360"/>
      </w:tabs>
    </w:pPr>
  </w:style>
  <w:style w:type="character" w:customStyle="1" w:styleId="HeaderChar">
    <w:name w:val="Header Char"/>
    <w:basedOn w:val="DefaultParagraphFont"/>
    <w:link w:val="Header"/>
    <w:uiPriority w:val="99"/>
    <w:rsid w:val="007D63A7"/>
    <w:rPr>
      <w:rFonts w:ascii="Times New Roman" w:hAnsi="Times New Roman"/>
      <w:sz w:val="24"/>
    </w:rPr>
  </w:style>
  <w:style w:type="paragraph" w:styleId="Footer">
    <w:name w:val="footer"/>
    <w:basedOn w:val="Normal"/>
    <w:link w:val="FooterChar"/>
    <w:uiPriority w:val="99"/>
    <w:unhideWhenUsed/>
    <w:rsid w:val="007D63A7"/>
    <w:pPr>
      <w:tabs>
        <w:tab w:val="center" w:pos="4680"/>
        <w:tab w:val="right" w:pos="9360"/>
      </w:tabs>
    </w:pPr>
  </w:style>
  <w:style w:type="character" w:customStyle="1" w:styleId="FooterChar">
    <w:name w:val="Footer Char"/>
    <w:basedOn w:val="DefaultParagraphFont"/>
    <w:link w:val="Footer"/>
    <w:uiPriority w:val="99"/>
    <w:rsid w:val="007D63A7"/>
    <w:rPr>
      <w:rFonts w:ascii="Times New Roman" w:hAnsi="Times New Roman"/>
      <w:sz w:val="24"/>
    </w:rPr>
  </w:style>
  <w:style w:type="paragraph" w:styleId="NormalWeb">
    <w:name w:val="Normal (Web)"/>
    <w:basedOn w:val="Normal"/>
    <w:uiPriority w:val="99"/>
    <w:semiHidden/>
    <w:unhideWhenUsed/>
    <w:rsid w:val="004156F6"/>
    <w:pPr>
      <w:spacing w:before="100" w:beforeAutospacing="1" w:after="100" w:afterAutospacing="1"/>
    </w:pPr>
    <w:rPr>
      <w:rFonts w:eastAsia="Times New Roman" w:cs="Times New Roman"/>
      <w:szCs w:val="24"/>
    </w:rPr>
  </w:style>
  <w:style w:type="character" w:customStyle="1" w:styleId="apple-converted-space">
    <w:name w:val="apple-converted-space"/>
    <w:basedOn w:val="DefaultParagraphFont"/>
    <w:rsid w:val="00153200"/>
  </w:style>
  <w:style w:type="paragraph" w:styleId="NoSpacing">
    <w:name w:val="No Spacing"/>
    <w:link w:val="NoSpacingChar"/>
    <w:uiPriority w:val="1"/>
    <w:qFormat/>
    <w:rsid w:val="00CB388E"/>
    <w:pPr>
      <w:spacing w:after="0" w:line="240" w:lineRule="auto"/>
    </w:pPr>
    <w:rPr>
      <w:rFonts w:eastAsiaTheme="minorEastAsia"/>
    </w:rPr>
  </w:style>
  <w:style w:type="character" w:customStyle="1" w:styleId="NoSpacingChar">
    <w:name w:val="No Spacing Char"/>
    <w:basedOn w:val="DefaultParagraphFont"/>
    <w:link w:val="NoSpacing"/>
    <w:uiPriority w:val="1"/>
    <w:rsid w:val="00CB388E"/>
    <w:rPr>
      <w:rFonts w:eastAsiaTheme="minorEastAsia"/>
    </w:rPr>
  </w:style>
  <w:style w:type="character" w:styleId="PlaceholderText">
    <w:name w:val="Placeholder Text"/>
    <w:basedOn w:val="DefaultParagraphFont"/>
    <w:uiPriority w:val="99"/>
    <w:semiHidden/>
    <w:rsid w:val="00957625"/>
    <w:rPr>
      <w:color w:val="808080"/>
    </w:rPr>
  </w:style>
  <w:style w:type="paragraph" w:styleId="TOCHeading">
    <w:name w:val="TOC Heading"/>
    <w:basedOn w:val="Heading1"/>
    <w:next w:val="Normal"/>
    <w:uiPriority w:val="39"/>
    <w:unhideWhenUsed/>
    <w:qFormat/>
    <w:rsid w:val="00346DC3"/>
    <w:pPr>
      <w:spacing w:before="240" w:line="259" w:lineRule="auto"/>
      <w:outlineLvl w:val="9"/>
    </w:pPr>
    <w:rPr>
      <w:b w:val="0"/>
      <w:bCs w:val="0"/>
      <w:color w:val="2E74B5" w:themeColor="accent1" w:themeShade="BF"/>
      <w:sz w:val="32"/>
      <w:szCs w:val="32"/>
    </w:rPr>
  </w:style>
  <w:style w:type="paragraph" w:styleId="Title">
    <w:name w:val="Title"/>
    <w:basedOn w:val="Normal"/>
    <w:next w:val="Normal"/>
    <w:link w:val="TitleChar"/>
    <w:uiPriority w:val="10"/>
    <w:qFormat/>
    <w:rsid w:val="0009004D"/>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09004D"/>
    <w:rPr>
      <w:rFonts w:ascii="Times New Roman" w:eastAsiaTheme="majorEastAsia" w:hAnsi="Times New Roman" w:cstheme="majorBidi"/>
      <w:spacing w:val="-10"/>
      <w:kern w:val="28"/>
      <w:sz w:val="56"/>
      <w:szCs w:val="56"/>
    </w:rPr>
  </w:style>
  <w:style w:type="paragraph" w:styleId="TOC1">
    <w:name w:val="toc 1"/>
    <w:basedOn w:val="Normal"/>
    <w:next w:val="Normal"/>
    <w:autoRedefine/>
    <w:uiPriority w:val="39"/>
    <w:unhideWhenUsed/>
    <w:rsid w:val="007B418E"/>
    <w:pPr>
      <w:spacing w:after="100"/>
    </w:pPr>
  </w:style>
  <w:style w:type="paragraph" w:styleId="TOC2">
    <w:name w:val="toc 2"/>
    <w:basedOn w:val="Normal"/>
    <w:next w:val="Normal"/>
    <w:autoRedefine/>
    <w:uiPriority w:val="39"/>
    <w:unhideWhenUsed/>
    <w:rsid w:val="00F27F45"/>
    <w:pPr>
      <w:spacing w:after="100"/>
      <w:ind w:left="240"/>
    </w:pPr>
  </w:style>
  <w:style w:type="character" w:customStyle="1" w:styleId="UnresolvedMention1">
    <w:name w:val="Unresolved Mention1"/>
    <w:basedOn w:val="DefaultParagraphFont"/>
    <w:uiPriority w:val="99"/>
    <w:semiHidden/>
    <w:unhideWhenUsed/>
    <w:rsid w:val="007535CD"/>
    <w:rPr>
      <w:color w:val="808080"/>
      <w:shd w:val="clear" w:color="auto" w:fill="E6E6E6"/>
    </w:rPr>
  </w:style>
  <w:style w:type="paragraph" w:styleId="FootnoteText">
    <w:name w:val="footnote text"/>
    <w:basedOn w:val="Normal"/>
    <w:link w:val="FootnoteTextChar"/>
    <w:uiPriority w:val="99"/>
    <w:semiHidden/>
    <w:unhideWhenUsed/>
    <w:rsid w:val="00F44E0D"/>
    <w:rPr>
      <w:sz w:val="20"/>
      <w:szCs w:val="20"/>
    </w:rPr>
  </w:style>
  <w:style w:type="character" w:customStyle="1" w:styleId="FootnoteTextChar">
    <w:name w:val="Footnote Text Char"/>
    <w:basedOn w:val="DefaultParagraphFont"/>
    <w:link w:val="FootnoteText"/>
    <w:uiPriority w:val="99"/>
    <w:semiHidden/>
    <w:rsid w:val="00F44E0D"/>
    <w:rPr>
      <w:rFonts w:ascii="Times New Roman" w:hAnsi="Times New Roman"/>
      <w:sz w:val="20"/>
      <w:szCs w:val="20"/>
    </w:rPr>
  </w:style>
  <w:style w:type="character" w:styleId="FootnoteReference">
    <w:name w:val="footnote reference"/>
    <w:basedOn w:val="DefaultParagraphFont"/>
    <w:uiPriority w:val="99"/>
    <w:unhideWhenUsed/>
    <w:qFormat/>
    <w:rsid w:val="00F44E0D"/>
    <w:rPr>
      <w:vertAlign w:val="superscript"/>
    </w:rPr>
  </w:style>
  <w:style w:type="paragraph" w:styleId="TOC3">
    <w:name w:val="toc 3"/>
    <w:basedOn w:val="Normal"/>
    <w:next w:val="Normal"/>
    <w:autoRedefine/>
    <w:uiPriority w:val="39"/>
    <w:unhideWhenUsed/>
    <w:rsid w:val="00414320"/>
    <w:pPr>
      <w:spacing w:after="100"/>
      <w:ind w:left="480"/>
    </w:pPr>
  </w:style>
  <w:style w:type="character" w:customStyle="1" w:styleId="Heading4Char">
    <w:name w:val="Heading 4 Char"/>
    <w:basedOn w:val="DefaultParagraphFont"/>
    <w:link w:val="Heading4"/>
    <w:uiPriority w:val="9"/>
    <w:rsid w:val="00C37D1C"/>
    <w:rPr>
      <w:rFonts w:ascii="Times New Roman" w:eastAsiaTheme="majorEastAsia" w:hAnsi="Times New Roman" w:cstheme="majorBidi"/>
      <w:b/>
      <w:i/>
      <w:iCs/>
      <w:sz w:val="24"/>
    </w:rPr>
  </w:style>
  <w:style w:type="character" w:styleId="CommentReference">
    <w:name w:val="annotation reference"/>
    <w:basedOn w:val="DefaultParagraphFont"/>
    <w:uiPriority w:val="99"/>
    <w:semiHidden/>
    <w:unhideWhenUsed/>
    <w:rsid w:val="00773D70"/>
    <w:rPr>
      <w:sz w:val="16"/>
      <w:szCs w:val="16"/>
    </w:rPr>
  </w:style>
  <w:style w:type="paragraph" w:styleId="CommentText">
    <w:name w:val="annotation text"/>
    <w:basedOn w:val="Normal"/>
    <w:link w:val="CommentTextChar"/>
    <w:uiPriority w:val="99"/>
    <w:semiHidden/>
    <w:unhideWhenUsed/>
    <w:rsid w:val="00773D70"/>
    <w:rPr>
      <w:sz w:val="20"/>
      <w:szCs w:val="20"/>
    </w:rPr>
  </w:style>
  <w:style w:type="character" w:customStyle="1" w:styleId="CommentTextChar">
    <w:name w:val="Comment Text Char"/>
    <w:basedOn w:val="DefaultParagraphFont"/>
    <w:link w:val="CommentText"/>
    <w:uiPriority w:val="99"/>
    <w:semiHidden/>
    <w:rsid w:val="00773D7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73D70"/>
    <w:rPr>
      <w:b/>
      <w:bCs/>
    </w:rPr>
  </w:style>
  <w:style w:type="character" w:customStyle="1" w:styleId="CommentSubjectChar">
    <w:name w:val="Comment Subject Char"/>
    <w:basedOn w:val="CommentTextChar"/>
    <w:link w:val="CommentSubject"/>
    <w:uiPriority w:val="99"/>
    <w:semiHidden/>
    <w:rsid w:val="00773D70"/>
    <w:rPr>
      <w:rFonts w:ascii="Times New Roman" w:hAnsi="Times New Roman"/>
      <w:b/>
      <w:bCs/>
      <w:sz w:val="20"/>
      <w:szCs w:val="20"/>
    </w:rPr>
  </w:style>
  <w:style w:type="table" w:styleId="TableGrid">
    <w:name w:val="Table Grid"/>
    <w:basedOn w:val="TableNormal"/>
    <w:uiPriority w:val="39"/>
    <w:rsid w:val="00A95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184BAD"/>
    <w:pPr>
      <w:spacing w:after="200" w:line="240" w:lineRule="auto"/>
      <w:ind w:firstLine="0"/>
      <w:jc w:val="center"/>
    </w:pPr>
    <w:rPr>
      <w:iCs/>
      <w:szCs w:val="18"/>
    </w:rPr>
  </w:style>
  <w:style w:type="character" w:customStyle="1" w:styleId="Heading5Char">
    <w:name w:val="Heading 5 Char"/>
    <w:basedOn w:val="DefaultParagraphFont"/>
    <w:link w:val="Heading5"/>
    <w:uiPriority w:val="9"/>
    <w:rsid w:val="00C37D1C"/>
    <w:rPr>
      <w:rFonts w:ascii="Times New Roman" w:eastAsiaTheme="majorEastAsia" w:hAnsi="Times New Roman" w:cstheme="majorBidi"/>
      <w:i/>
      <w:sz w:val="24"/>
    </w:rPr>
  </w:style>
  <w:style w:type="character" w:styleId="Emphasis">
    <w:name w:val="Emphasis"/>
    <w:basedOn w:val="DefaultParagraphFont"/>
    <w:uiPriority w:val="4"/>
    <w:qFormat/>
    <w:rsid w:val="00180C3E"/>
    <w:rPr>
      <w:i/>
      <w:iCs/>
    </w:rPr>
  </w:style>
  <w:style w:type="paragraph" w:styleId="TableofFigures">
    <w:name w:val="table of figures"/>
    <w:basedOn w:val="Normal"/>
    <w:next w:val="Normal"/>
    <w:uiPriority w:val="99"/>
    <w:unhideWhenUsed/>
    <w:rsid w:val="0098026E"/>
  </w:style>
  <w:style w:type="character" w:styleId="Strong">
    <w:name w:val="Strong"/>
    <w:basedOn w:val="DefaultParagraphFont"/>
    <w:uiPriority w:val="22"/>
    <w:qFormat/>
    <w:rsid w:val="00A83325"/>
    <w:rPr>
      <w:b/>
      <w:bCs/>
    </w:rPr>
  </w:style>
  <w:style w:type="paragraph" w:styleId="Revision">
    <w:name w:val="Revision"/>
    <w:hidden/>
    <w:uiPriority w:val="99"/>
    <w:semiHidden/>
    <w:rsid w:val="00F520E9"/>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104645">
      <w:bodyDiv w:val="1"/>
      <w:marLeft w:val="0"/>
      <w:marRight w:val="0"/>
      <w:marTop w:val="0"/>
      <w:marBottom w:val="0"/>
      <w:divBdr>
        <w:top w:val="none" w:sz="0" w:space="0" w:color="auto"/>
        <w:left w:val="none" w:sz="0" w:space="0" w:color="auto"/>
        <w:bottom w:val="none" w:sz="0" w:space="0" w:color="auto"/>
        <w:right w:val="none" w:sz="0" w:space="0" w:color="auto"/>
      </w:divBdr>
    </w:div>
    <w:div w:id="720591379">
      <w:bodyDiv w:val="1"/>
      <w:marLeft w:val="0"/>
      <w:marRight w:val="0"/>
      <w:marTop w:val="0"/>
      <w:marBottom w:val="0"/>
      <w:divBdr>
        <w:top w:val="none" w:sz="0" w:space="0" w:color="auto"/>
        <w:left w:val="none" w:sz="0" w:space="0" w:color="auto"/>
        <w:bottom w:val="none" w:sz="0" w:space="0" w:color="auto"/>
        <w:right w:val="none" w:sz="0" w:space="0" w:color="auto"/>
      </w:divBdr>
      <w:divsChild>
        <w:div w:id="856930">
          <w:marLeft w:val="0"/>
          <w:marRight w:val="0"/>
          <w:marTop w:val="0"/>
          <w:marBottom w:val="0"/>
          <w:divBdr>
            <w:top w:val="none" w:sz="0" w:space="0" w:color="auto"/>
            <w:left w:val="none" w:sz="0" w:space="0" w:color="auto"/>
            <w:bottom w:val="none" w:sz="0" w:space="0" w:color="auto"/>
            <w:right w:val="none" w:sz="0" w:space="0" w:color="auto"/>
          </w:divBdr>
        </w:div>
        <w:div w:id="3674233">
          <w:marLeft w:val="0"/>
          <w:marRight w:val="0"/>
          <w:marTop w:val="0"/>
          <w:marBottom w:val="0"/>
          <w:divBdr>
            <w:top w:val="none" w:sz="0" w:space="0" w:color="auto"/>
            <w:left w:val="none" w:sz="0" w:space="0" w:color="auto"/>
            <w:bottom w:val="none" w:sz="0" w:space="0" w:color="auto"/>
            <w:right w:val="none" w:sz="0" w:space="0" w:color="auto"/>
          </w:divBdr>
        </w:div>
        <w:div w:id="8144261">
          <w:marLeft w:val="0"/>
          <w:marRight w:val="0"/>
          <w:marTop w:val="0"/>
          <w:marBottom w:val="0"/>
          <w:divBdr>
            <w:top w:val="none" w:sz="0" w:space="0" w:color="auto"/>
            <w:left w:val="none" w:sz="0" w:space="0" w:color="auto"/>
            <w:bottom w:val="none" w:sz="0" w:space="0" w:color="auto"/>
            <w:right w:val="none" w:sz="0" w:space="0" w:color="auto"/>
          </w:divBdr>
        </w:div>
        <w:div w:id="9140232">
          <w:marLeft w:val="0"/>
          <w:marRight w:val="0"/>
          <w:marTop w:val="0"/>
          <w:marBottom w:val="0"/>
          <w:divBdr>
            <w:top w:val="none" w:sz="0" w:space="0" w:color="auto"/>
            <w:left w:val="none" w:sz="0" w:space="0" w:color="auto"/>
            <w:bottom w:val="none" w:sz="0" w:space="0" w:color="auto"/>
            <w:right w:val="none" w:sz="0" w:space="0" w:color="auto"/>
          </w:divBdr>
        </w:div>
        <w:div w:id="11104975">
          <w:marLeft w:val="0"/>
          <w:marRight w:val="0"/>
          <w:marTop w:val="0"/>
          <w:marBottom w:val="0"/>
          <w:divBdr>
            <w:top w:val="none" w:sz="0" w:space="0" w:color="auto"/>
            <w:left w:val="none" w:sz="0" w:space="0" w:color="auto"/>
            <w:bottom w:val="none" w:sz="0" w:space="0" w:color="auto"/>
            <w:right w:val="none" w:sz="0" w:space="0" w:color="auto"/>
          </w:divBdr>
        </w:div>
        <w:div w:id="13267068">
          <w:marLeft w:val="0"/>
          <w:marRight w:val="0"/>
          <w:marTop w:val="0"/>
          <w:marBottom w:val="0"/>
          <w:divBdr>
            <w:top w:val="none" w:sz="0" w:space="0" w:color="auto"/>
            <w:left w:val="none" w:sz="0" w:space="0" w:color="auto"/>
            <w:bottom w:val="none" w:sz="0" w:space="0" w:color="auto"/>
            <w:right w:val="none" w:sz="0" w:space="0" w:color="auto"/>
          </w:divBdr>
        </w:div>
        <w:div w:id="18314303">
          <w:marLeft w:val="0"/>
          <w:marRight w:val="0"/>
          <w:marTop w:val="0"/>
          <w:marBottom w:val="0"/>
          <w:divBdr>
            <w:top w:val="none" w:sz="0" w:space="0" w:color="auto"/>
            <w:left w:val="none" w:sz="0" w:space="0" w:color="auto"/>
            <w:bottom w:val="none" w:sz="0" w:space="0" w:color="auto"/>
            <w:right w:val="none" w:sz="0" w:space="0" w:color="auto"/>
          </w:divBdr>
        </w:div>
        <w:div w:id="21828585">
          <w:marLeft w:val="0"/>
          <w:marRight w:val="0"/>
          <w:marTop w:val="0"/>
          <w:marBottom w:val="0"/>
          <w:divBdr>
            <w:top w:val="none" w:sz="0" w:space="0" w:color="auto"/>
            <w:left w:val="none" w:sz="0" w:space="0" w:color="auto"/>
            <w:bottom w:val="none" w:sz="0" w:space="0" w:color="auto"/>
            <w:right w:val="none" w:sz="0" w:space="0" w:color="auto"/>
          </w:divBdr>
        </w:div>
        <w:div w:id="28728610">
          <w:marLeft w:val="0"/>
          <w:marRight w:val="0"/>
          <w:marTop w:val="0"/>
          <w:marBottom w:val="0"/>
          <w:divBdr>
            <w:top w:val="none" w:sz="0" w:space="0" w:color="auto"/>
            <w:left w:val="none" w:sz="0" w:space="0" w:color="auto"/>
            <w:bottom w:val="none" w:sz="0" w:space="0" w:color="auto"/>
            <w:right w:val="none" w:sz="0" w:space="0" w:color="auto"/>
          </w:divBdr>
        </w:div>
        <w:div w:id="28990372">
          <w:marLeft w:val="0"/>
          <w:marRight w:val="0"/>
          <w:marTop w:val="0"/>
          <w:marBottom w:val="0"/>
          <w:divBdr>
            <w:top w:val="none" w:sz="0" w:space="0" w:color="auto"/>
            <w:left w:val="none" w:sz="0" w:space="0" w:color="auto"/>
            <w:bottom w:val="none" w:sz="0" w:space="0" w:color="auto"/>
            <w:right w:val="none" w:sz="0" w:space="0" w:color="auto"/>
          </w:divBdr>
        </w:div>
        <w:div w:id="30693438">
          <w:marLeft w:val="0"/>
          <w:marRight w:val="0"/>
          <w:marTop w:val="0"/>
          <w:marBottom w:val="0"/>
          <w:divBdr>
            <w:top w:val="none" w:sz="0" w:space="0" w:color="auto"/>
            <w:left w:val="none" w:sz="0" w:space="0" w:color="auto"/>
            <w:bottom w:val="none" w:sz="0" w:space="0" w:color="auto"/>
            <w:right w:val="none" w:sz="0" w:space="0" w:color="auto"/>
          </w:divBdr>
        </w:div>
        <w:div w:id="35857476">
          <w:marLeft w:val="0"/>
          <w:marRight w:val="0"/>
          <w:marTop w:val="0"/>
          <w:marBottom w:val="0"/>
          <w:divBdr>
            <w:top w:val="none" w:sz="0" w:space="0" w:color="auto"/>
            <w:left w:val="none" w:sz="0" w:space="0" w:color="auto"/>
            <w:bottom w:val="none" w:sz="0" w:space="0" w:color="auto"/>
            <w:right w:val="none" w:sz="0" w:space="0" w:color="auto"/>
          </w:divBdr>
        </w:div>
        <w:div w:id="38826384">
          <w:marLeft w:val="0"/>
          <w:marRight w:val="0"/>
          <w:marTop w:val="0"/>
          <w:marBottom w:val="0"/>
          <w:divBdr>
            <w:top w:val="none" w:sz="0" w:space="0" w:color="auto"/>
            <w:left w:val="none" w:sz="0" w:space="0" w:color="auto"/>
            <w:bottom w:val="none" w:sz="0" w:space="0" w:color="auto"/>
            <w:right w:val="none" w:sz="0" w:space="0" w:color="auto"/>
          </w:divBdr>
        </w:div>
        <w:div w:id="41639629">
          <w:marLeft w:val="0"/>
          <w:marRight w:val="0"/>
          <w:marTop w:val="0"/>
          <w:marBottom w:val="0"/>
          <w:divBdr>
            <w:top w:val="none" w:sz="0" w:space="0" w:color="auto"/>
            <w:left w:val="none" w:sz="0" w:space="0" w:color="auto"/>
            <w:bottom w:val="none" w:sz="0" w:space="0" w:color="auto"/>
            <w:right w:val="none" w:sz="0" w:space="0" w:color="auto"/>
          </w:divBdr>
        </w:div>
        <w:div w:id="43263866">
          <w:marLeft w:val="0"/>
          <w:marRight w:val="0"/>
          <w:marTop w:val="0"/>
          <w:marBottom w:val="0"/>
          <w:divBdr>
            <w:top w:val="none" w:sz="0" w:space="0" w:color="auto"/>
            <w:left w:val="none" w:sz="0" w:space="0" w:color="auto"/>
            <w:bottom w:val="none" w:sz="0" w:space="0" w:color="auto"/>
            <w:right w:val="none" w:sz="0" w:space="0" w:color="auto"/>
          </w:divBdr>
        </w:div>
        <w:div w:id="47844646">
          <w:marLeft w:val="0"/>
          <w:marRight w:val="0"/>
          <w:marTop w:val="0"/>
          <w:marBottom w:val="0"/>
          <w:divBdr>
            <w:top w:val="none" w:sz="0" w:space="0" w:color="auto"/>
            <w:left w:val="none" w:sz="0" w:space="0" w:color="auto"/>
            <w:bottom w:val="none" w:sz="0" w:space="0" w:color="auto"/>
            <w:right w:val="none" w:sz="0" w:space="0" w:color="auto"/>
          </w:divBdr>
        </w:div>
        <w:div w:id="49617784">
          <w:marLeft w:val="0"/>
          <w:marRight w:val="0"/>
          <w:marTop w:val="0"/>
          <w:marBottom w:val="0"/>
          <w:divBdr>
            <w:top w:val="none" w:sz="0" w:space="0" w:color="auto"/>
            <w:left w:val="none" w:sz="0" w:space="0" w:color="auto"/>
            <w:bottom w:val="none" w:sz="0" w:space="0" w:color="auto"/>
            <w:right w:val="none" w:sz="0" w:space="0" w:color="auto"/>
          </w:divBdr>
        </w:div>
        <w:div w:id="50665263">
          <w:marLeft w:val="0"/>
          <w:marRight w:val="0"/>
          <w:marTop w:val="0"/>
          <w:marBottom w:val="0"/>
          <w:divBdr>
            <w:top w:val="none" w:sz="0" w:space="0" w:color="auto"/>
            <w:left w:val="none" w:sz="0" w:space="0" w:color="auto"/>
            <w:bottom w:val="none" w:sz="0" w:space="0" w:color="auto"/>
            <w:right w:val="none" w:sz="0" w:space="0" w:color="auto"/>
          </w:divBdr>
        </w:div>
        <w:div w:id="57410732">
          <w:marLeft w:val="0"/>
          <w:marRight w:val="0"/>
          <w:marTop w:val="0"/>
          <w:marBottom w:val="0"/>
          <w:divBdr>
            <w:top w:val="none" w:sz="0" w:space="0" w:color="auto"/>
            <w:left w:val="none" w:sz="0" w:space="0" w:color="auto"/>
            <w:bottom w:val="none" w:sz="0" w:space="0" w:color="auto"/>
            <w:right w:val="none" w:sz="0" w:space="0" w:color="auto"/>
          </w:divBdr>
        </w:div>
        <w:div w:id="60565002">
          <w:marLeft w:val="0"/>
          <w:marRight w:val="0"/>
          <w:marTop w:val="0"/>
          <w:marBottom w:val="0"/>
          <w:divBdr>
            <w:top w:val="none" w:sz="0" w:space="0" w:color="auto"/>
            <w:left w:val="none" w:sz="0" w:space="0" w:color="auto"/>
            <w:bottom w:val="none" w:sz="0" w:space="0" w:color="auto"/>
            <w:right w:val="none" w:sz="0" w:space="0" w:color="auto"/>
          </w:divBdr>
        </w:div>
        <w:div w:id="60907609">
          <w:marLeft w:val="0"/>
          <w:marRight w:val="0"/>
          <w:marTop w:val="0"/>
          <w:marBottom w:val="0"/>
          <w:divBdr>
            <w:top w:val="none" w:sz="0" w:space="0" w:color="auto"/>
            <w:left w:val="none" w:sz="0" w:space="0" w:color="auto"/>
            <w:bottom w:val="none" w:sz="0" w:space="0" w:color="auto"/>
            <w:right w:val="none" w:sz="0" w:space="0" w:color="auto"/>
          </w:divBdr>
        </w:div>
        <w:div w:id="60951374">
          <w:marLeft w:val="0"/>
          <w:marRight w:val="0"/>
          <w:marTop w:val="0"/>
          <w:marBottom w:val="0"/>
          <w:divBdr>
            <w:top w:val="none" w:sz="0" w:space="0" w:color="auto"/>
            <w:left w:val="none" w:sz="0" w:space="0" w:color="auto"/>
            <w:bottom w:val="none" w:sz="0" w:space="0" w:color="auto"/>
            <w:right w:val="none" w:sz="0" w:space="0" w:color="auto"/>
          </w:divBdr>
        </w:div>
        <w:div w:id="63111956">
          <w:marLeft w:val="0"/>
          <w:marRight w:val="0"/>
          <w:marTop w:val="0"/>
          <w:marBottom w:val="0"/>
          <w:divBdr>
            <w:top w:val="none" w:sz="0" w:space="0" w:color="auto"/>
            <w:left w:val="none" w:sz="0" w:space="0" w:color="auto"/>
            <w:bottom w:val="none" w:sz="0" w:space="0" w:color="auto"/>
            <w:right w:val="none" w:sz="0" w:space="0" w:color="auto"/>
          </w:divBdr>
        </w:div>
        <w:div w:id="63532978">
          <w:marLeft w:val="0"/>
          <w:marRight w:val="0"/>
          <w:marTop w:val="0"/>
          <w:marBottom w:val="0"/>
          <w:divBdr>
            <w:top w:val="none" w:sz="0" w:space="0" w:color="auto"/>
            <w:left w:val="none" w:sz="0" w:space="0" w:color="auto"/>
            <w:bottom w:val="none" w:sz="0" w:space="0" w:color="auto"/>
            <w:right w:val="none" w:sz="0" w:space="0" w:color="auto"/>
          </w:divBdr>
        </w:div>
        <w:div w:id="71662026">
          <w:marLeft w:val="0"/>
          <w:marRight w:val="0"/>
          <w:marTop w:val="0"/>
          <w:marBottom w:val="0"/>
          <w:divBdr>
            <w:top w:val="none" w:sz="0" w:space="0" w:color="auto"/>
            <w:left w:val="none" w:sz="0" w:space="0" w:color="auto"/>
            <w:bottom w:val="none" w:sz="0" w:space="0" w:color="auto"/>
            <w:right w:val="none" w:sz="0" w:space="0" w:color="auto"/>
          </w:divBdr>
        </w:div>
        <w:div w:id="77214867">
          <w:marLeft w:val="0"/>
          <w:marRight w:val="0"/>
          <w:marTop w:val="0"/>
          <w:marBottom w:val="0"/>
          <w:divBdr>
            <w:top w:val="none" w:sz="0" w:space="0" w:color="auto"/>
            <w:left w:val="none" w:sz="0" w:space="0" w:color="auto"/>
            <w:bottom w:val="none" w:sz="0" w:space="0" w:color="auto"/>
            <w:right w:val="none" w:sz="0" w:space="0" w:color="auto"/>
          </w:divBdr>
        </w:div>
        <w:div w:id="77676353">
          <w:marLeft w:val="0"/>
          <w:marRight w:val="0"/>
          <w:marTop w:val="0"/>
          <w:marBottom w:val="0"/>
          <w:divBdr>
            <w:top w:val="none" w:sz="0" w:space="0" w:color="auto"/>
            <w:left w:val="none" w:sz="0" w:space="0" w:color="auto"/>
            <w:bottom w:val="none" w:sz="0" w:space="0" w:color="auto"/>
            <w:right w:val="none" w:sz="0" w:space="0" w:color="auto"/>
          </w:divBdr>
        </w:div>
        <w:div w:id="79182435">
          <w:marLeft w:val="0"/>
          <w:marRight w:val="0"/>
          <w:marTop w:val="0"/>
          <w:marBottom w:val="0"/>
          <w:divBdr>
            <w:top w:val="none" w:sz="0" w:space="0" w:color="auto"/>
            <w:left w:val="none" w:sz="0" w:space="0" w:color="auto"/>
            <w:bottom w:val="none" w:sz="0" w:space="0" w:color="auto"/>
            <w:right w:val="none" w:sz="0" w:space="0" w:color="auto"/>
          </w:divBdr>
        </w:div>
        <w:div w:id="81028961">
          <w:marLeft w:val="0"/>
          <w:marRight w:val="0"/>
          <w:marTop w:val="0"/>
          <w:marBottom w:val="0"/>
          <w:divBdr>
            <w:top w:val="none" w:sz="0" w:space="0" w:color="auto"/>
            <w:left w:val="none" w:sz="0" w:space="0" w:color="auto"/>
            <w:bottom w:val="none" w:sz="0" w:space="0" w:color="auto"/>
            <w:right w:val="none" w:sz="0" w:space="0" w:color="auto"/>
          </w:divBdr>
        </w:div>
        <w:div w:id="81147331">
          <w:marLeft w:val="0"/>
          <w:marRight w:val="0"/>
          <w:marTop w:val="0"/>
          <w:marBottom w:val="0"/>
          <w:divBdr>
            <w:top w:val="none" w:sz="0" w:space="0" w:color="auto"/>
            <w:left w:val="none" w:sz="0" w:space="0" w:color="auto"/>
            <w:bottom w:val="none" w:sz="0" w:space="0" w:color="auto"/>
            <w:right w:val="none" w:sz="0" w:space="0" w:color="auto"/>
          </w:divBdr>
        </w:div>
        <w:div w:id="90516658">
          <w:marLeft w:val="0"/>
          <w:marRight w:val="0"/>
          <w:marTop w:val="0"/>
          <w:marBottom w:val="0"/>
          <w:divBdr>
            <w:top w:val="none" w:sz="0" w:space="0" w:color="auto"/>
            <w:left w:val="none" w:sz="0" w:space="0" w:color="auto"/>
            <w:bottom w:val="none" w:sz="0" w:space="0" w:color="auto"/>
            <w:right w:val="none" w:sz="0" w:space="0" w:color="auto"/>
          </w:divBdr>
        </w:div>
        <w:div w:id="93937988">
          <w:marLeft w:val="0"/>
          <w:marRight w:val="0"/>
          <w:marTop w:val="0"/>
          <w:marBottom w:val="0"/>
          <w:divBdr>
            <w:top w:val="none" w:sz="0" w:space="0" w:color="auto"/>
            <w:left w:val="none" w:sz="0" w:space="0" w:color="auto"/>
            <w:bottom w:val="none" w:sz="0" w:space="0" w:color="auto"/>
            <w:right w:val="none" w:sz="0" w:space="0" w:color="auto"/>
          </w:divBdr>
        </w:div>
        <w:div w:id="95055461">
          <w:marLeft w:val="0"/>
          <w:marRight w:val="0"/>
          <w:marTop w:val="0"/>
          <w:marBottom w:val="0"/>
          <w:divBdr>
            <w:top w:val="none" w:sz="0" w:space="0" w:color="auto"/>
            <w:left w:val="none" w:sz="0" w:space="0" w:color="auto"/>
            <w:bottom w:val="none" w:sz="0" w:space="0" w:color="auto"/>
            <w:right w:val="none" w:sz="0" w:space="0" w:color="auto"/>
          </w:divBdr>
        </w:div>
        <w:div w:id="96338752">
          <w:marLeft w:val="0"/>
          <w:marRight w:val="0"/>
          <w:marTop w:val="0"/>
          <w:marBottom w:val="0"/>
          <w:divBdr>
            <w:top w:val="none" w:sz="0" w:space="0" w:color="auto"/>
            <w:left w:val="none" w:sz="0" w:space="0" w:color="auto"/>
            <w:bottom w:val="none" w:sz="0" w:space="0" w:color="auto"/>
            <w:right w:val="none" w:sz="0" w:space="0" w:color="auto"/>
          </w:divBdr>
        </w:div>
        <w:div w:id="96994242">
          <w:marLeft w:val="0"/>
          <w:marRight w:val="0"/>
          <w:marTop w:val="0"/>
          <w:marBottom w:val="0"/>
          <w:divBdr>
            <w:top w:val="none" w:sz="0" w:space="0" w:color="auto"/>
            <w:left w:val="none" w:sz="0" w:space="0" w:color="auto"/>
            <w:bottom w:val="none" w:sz="0" w:space="0" w:color="auto"/>
            <w:right w:val="none" w:sz="0" w:space="0" w:color="auto"/>
          </w:divBdr>
        </w:div>
        <w:div w:id="97021461">
          <w:marLeft w:val="0"/>
          <w:marRight w:val="0"/>
          <w:marTop w:val="0"/>
          <w:marBottom w:val="0"/>
          <w:divBdr>
            <w:top w:val="none" w:sz="0" w:space="0" w:color="auto"/>
            <w:left w:val="none" w:sz="0" w:space="0" w:color="auto"/>
            <w:bottom w:val="none" w:sz="0" w:space="0" w:color="auto"/>
            <w:right w:val="none" w:sz="0" w:space="0" w:color="auto"/>
          </w:divBdr>
        </w:div>
        <w:div w:id="98457052">
          <w:marLeft w:val="0"/>
          <w:marRight w:val="0"/>
          <w:marTop w:val="0"/>
          <w:marBottom w:val="0"/>
          <w:divBdr>
            <w:top w:val="none" w:sz="0" w:space="0" w:color="auto"/>
            <w:left w:val="none" w:sz="0" w:space="0" w:color="auto"/>
            <w:bottom w:val="none" w:sz="0" w:space="0" w:color="auto"/>
            <w:right w:val="none" w:sz="0" w:space="0" w:color="auto"/>
          </w:divBdr>
        </w:div>
        <w:div w:id="112866082">
          <w:marLeft w:val="0"/>
          <w:marRight w:val="0"/>
          <w:marTop w:val="0"/>
          <w:marBottom w:val="0"/>
          <w:divBdr>
            <w:top w:val="none" w:sz="0" w:space="0" w:color="auto"/>
            <w:left w:val="none" w:sz="0" w:space="0" w:color="auto"/>
            <w:bottom w:val="none" w:sz="0" w:space="0" w:color="auto"/>
            <w:right w:val="none" w:sz="0" w:space="0" w:color="auto"/>
          </w:divBdr>
        </w:div>
        <w:div w:id="114443239">
          <w:marLeft w:val="0"/>
          <w:marRight w:val="0"/>
          <w:marTop w:val="0"/>
          <w:marBottom w:val="0"/>
          <w:divBdr>
            <w:top w:val="none" w:sz="0" w:space="0" w:color="auto"/>
            <w:left w:val="none" w:sz="0" w:space="0" w:color="auto"/>
            <w:bottom w:val="none" w:sz="0" w:space="0" w:color="auto"/>
            <w:right w:val="none" w:sz="0" w:space="0" w:color="auto"/>
          </w:divBdr>
        </w:div>
        <w:div w:id="120268171">
          <w:marLeft w:val="0"/>
          <w:marRight w:val="0"/>
          <w:marTop w:val="0"/>
          <w:marBottom w:val="0"/>
          <w:divBdr>
            <w:top w:val="none" w:sz="0" w:space="0" w:color="auto"/>
            <w:left w:val="none" w:sz="0" w:space="0" w:color="auto"/>
            <w:bottom w:val="none" w:sz="0" w:space="0" w:color="auto"/>
            <w:right w:val="none" w:sz="0" w:space="0" w:color="auto"/>
          </w:divBdr>
        </w:div>
        <w:div w:id="121076471">
          <w:marLeft w:val="0"/>
          <w:marRight w:val="0"/>
          <w:marTop w:val="0"/>
          <w:marBottom w:val="0"/>
          <w:divBdr>
            <w:top w:val="none" w:sz="0" w:space="0" w:color="auto"/>
            <w:left w:val="none" w:sz="0" w:space="0" w:color="auto"/>
            <w:bottom w:val="none" w:sz="0" w:space="0" w:color="auto"/>
            <w:right w:val="none" w:sz="0" w:space="0" w:color="auto"/>
          </w:divBdr>
        </w:div>
        <w:div w:id="122625223">
          <w:marLeft w:val="0"/>
          <w:marRight w:val="0"/>
          <w:marTop w:val="0"/>
          <w:marBottom w:val="0"/>
          <w:divBdr>
            <w:top w:val="none" w:sz="0" w:space="0" w:color="auto"/>
            <w:left w:val="none" w:sz="0" w:space="0" w:color="auto"/>
            <w:bottom w:val="none" w:sz="0" w:space="0" w:color="auto"/>
            <w:right w:val="none" w:sz="0" w:space="0" w:color="auto"/>
          </w:divBdr>
        </w:div>
        <w:div w:id="123281740">
          <w:marLeft w:val="0"/>
          <w:marRight w:val="0"/>
          <w:marTop w:val="0"/>
          <w:marBottom w:val="0"/>
          <w:divBdr>
            <w:top w:val="none" w:sz="0" w:space="0" w:color="auto"/>
            <w:left w:val="none" w:sz="0" w:space="0" w:color="auto"/>
            <w:bottom w:val="none" w:sz="0" w:space="0" w:color="auto"/>
            <w:right w:val="none" w:sz="0" w:space="0" w:color="auto"/>
          </w:divBdr>
        </w:div>
        <w:div w:id="123739209">
          <w:marLeft w:val="0"/>
          <w:marRight w:val="0"/>
          <w:marTop w:val="0"/>
          <w:marBottom w:val="0"/>
          <w:divBdr>
            <w:top w:val="none" w:sz="0" w:space="0" w:color="auto"/>
            <w:left w:val="none" w:sz="0" w:space="0" w:color="auto"/>
            <w:bottom w:val="none" w:sz="0" w:space="0" w:color="auto"/>
            <w:right w:val="none" w:sz="0" w:space="0" w:color="auto"/>
          </w:divBdr>
        </w:div>
        <w:div w:id="127942703">
          <w:marLeft w:val="0"/>
          <w:marRight w:val="0"/>
          <w:marTop w:val="0"/>
          <w:marBottom w:val="0"/>
          <w:divBdr>
            <w:top w:val="none" w:sz="0" w:space="0" w:color="auto"/>
            <w:left w:val="none" w:sz="0" w:space="0" w:color="auto"/>
            <w:bottom w:val="none" w:sz="0" w:space="0" w:color="auto"/>
            <w:right w:val="none" w:sz="0" w:space="0" w:color="auto"/>
          </w:divBdr>
        </w:div>
        <w:div w:id="130025199">
          <w:marLeft w:val="0"/>
          <w:marRight w:val="0"/>
          <w:marTop w:val="0"/>
          <w:marBottom w:val="0"/>
          <w:divBdr>
            <w:top w:val="none" w:sz="0" w:space="0" w:color="auto"/>
            <w:left w:val="none" w:sz="0" w:space="0" w:color="auto"/>
            <w:bottom w:val="none" w:sz="0" w:space="0" w:color="auto"/>
            <w:right w:val="none" w:sz="0" w:space="0" w:color="auto"/>
          </w:divBdr>
        </w:div>
        <w:div w:id="133986514">
          <w:marLeft w:val="0"/>
          <w:marRight w:val="0"/>
          <w:marTop w:val="0"/>
          <w:marBottom w:val="0"/>
          <w:divBdr>
            <w:top w:val="none" w:sz="0" w:space="0" w:color="auto"/>
            <w:left w:val="none" w:sz="0" w:space="0" w:color="auto"/>
            <w:bottom w:val="none" w:sz="0" w:space="0" w:color="auto"/>
            <w:right w:val="none" w:sz="0" w:space="0" w:color="auto"/>
          </w:divBdr>
        </w:div>
        <w:div w:id="134222824">
          <w:marLeft w:val="0"/>
          <w:marRight w:val="0"/>
          <w:marTop w:val="0"/>
          <w:marBottom w:val="0"/>
          <w:divBdr>
            <w:top w:val="none" w:sz="0" w:space="0" w:color="auto"/>
            <w:left w:val="none" w:sz="0" w:space="0" w:color="auto"/>
            <w:bottom w:val="none" w:sz="0" w:space="0" w:color="auto"/>
            <w:right w:val="none" w:sz="0" w:space="0" w:color="auto"/>
          </w:divBdr>
        </w:div>
        <w:div w:id="135687020">
          <w:marLeft w:val="0"/>
          <w:marRight w:val="0"/>
          <w:marTop w:val="0"/>
          <w:marBottom w:val="0"/>
          <w:divBdr>
            <w:top w:val="none" w:sz="0" w:space="0" w:color="auto"/>
            <w:left w:val="none" w:sz="0" w:space="0" w:color="auto"/>
            <w:bottom w:val="none" w:sz="0" w:space="0" w:color="auto"/>
            <w:right w:val="none" w:sz="0" w:space="0" w:color="auto"/>
          </w:divBdr>
        </w:div>
        <w:div w:id="136454155">
          <w:marLeft w:val="0"/>
          <w:marRight w:val="0"/>
          <w:marTop w:val="0"/>
          <w:marBottom w:val="0"/>
          <w:divBdr>
            <w:top w:val="none" w:sz="0" w:space="0" w:color="auto"/>
            <w:left w:val="none" w:sz="0" w:space="0" w:color="auto"/>
            <w:bottom w:val="none" w:sz="0" w:space="0" w:color="auto"/>
            <w:right w:val="none" w:sz="0" w:space="0" w:color="auto"/>
          </w:divBdr>
        </w:div>
        <w:div w:id="146820866">
          <w:marLeft w:val="0"/>
          <w:marRight w:val="0"/>
          <w:marTop w:val="0"/>
          <w:marBottom w:val="0"/>
          <w:divBdr>
            <w:top w:val="none" w:sz="0" w:space="0" w:color="auto"/>
            <w:left w:val="none" w:sz="0" w:space="0" w:color="auto"/>
            <w:bottom w:val="none" w:sz="0" w:space="0" w:color="auto"/>
            <w:right w:val="none" w:sz="0" w:space="0" w:color="auto"/>
          </w:divBdr>
        </w:div>
        <w:div w:id="148327095">
          <w:marLeft w:val="0"/>
          <w:marRight w:val="0"/>
          <w:marTop w:val="0"/>
          <w:marBottom w:val="0"/>
          <w:divBdr>
            <w:top w:val="none" w:sz="0" w:space="0" w:color="auto"/>
            <w:left w:val="none" w:sz="0" w:space="0" w:color="auto"/>
            <w:bottom w:val="none" w:sz="0" w:space="0" w:color="auto"/>
            <w:right w:val="none" w:sz="0" w:space="0" w:color="auto"/>
          </w:divBdr>
        </w:div>
        <w:div w:id="148442031">
          <w:marLeft w:val="0"/>
          <w:marRight w:val="0"/>
          <w:marTop w:val="0"/>
          <w:marBottom w:val="0"/>
          <w:divBdr>
            <w:top w:val="none" w:sz="0" w:space="0" w:color="auto"/>
            <w:left w:val="none" w:sz="0" w:space="0" w:color="auto"/>
            <w:bottom w:val="none" w:sz="0" w:space="0" w:color="auto"/>
            <w:right w:val="none" w:sz="0" w:space="0" w:color="auto"/>
          </w:divBdr>
        </w:div>
        <w:div w:id="153423193">
          <w:marLeft w:val="0"/>
          <w:marRight w:val="0"/>
          <w:marTop w:val="0"/>
          <w:marBottom w:val="0"/>
          <w:divBdr>
            <w:top w:val="none" w:sz="0" w:space="0" w:color="auto"/>
            <w:left w:val="none" w:sz="0" w:space="0" w:color="auto"/>
            <w:bottom w:val="none" w:sz="0" w:space="0" w:color="auto"/>
            <w:right w:val="none" w:sz="0" w:space="0" w:color="auto"/>
          </w:divBdr>
        </w:div>
        <w:div w:id="158621607">
          <w:marLeft w:val="0"/>
          <w:marRight w:val="0"/>
          <w:marTop w:val="0"/>
          <w:marBottom w:val="0"/>
          <w:divBdr>
            <w:top w:val="none" w:sz="0" w:space="0" w:color="auto"/>
            <w:left w:val="none" w:sz="0" w:space="0" w:color="auto"/>
            <w:bottom w:val="none" w:sz="0" w:space="0" w:color="auto"/>
            <w:right w:val="none" w:sz="0" w:space="0" w:color="auto"/>
          </w:divBdr>
        </w:div>
        <w:div w:id="162404927">
          <w:marLeft w:val="0"/>
          <w:marRight w:val="0"/>
          <w:marTop w:val="0"/>
          <w:marBottom w:val="0"/>
          <w:divBdr>
            <w:top w:val="none" w:sz="0" w:space="0" w:color="auto"/>
            <w:left w:val="none" w:sz="0" w:space="0" w:color="auto"/>
            <w:bottom w:val="none" w:sz="0" w:space="0" w:color="auto"/>
            <w:right w:val="none" w:sz="0" w:space="0" w:color="auto"/>
          </w:divBdr>
        </w:div>
        <w:div w:id="165293202">
          <w:marLeft w:val="0"/>
          <w:marRight w:val="0"/>
          <w:marTop w:val="0"/>
          <w:marBottom w:val="0"/>
          <w:divBdr>
            <w:top w:val="none" w:sz="0" w:space="0" w:color="auto"/>
            <w:left w:val="none" w:sz="0" w:space="0" w:color="auto"/>
            <w:bottom w:val="none" w:sz="0" w:space="0" w:color="auto"/>
            <w:right w:val="none" w:sz="0" w:space="0" w:color="auto"/>
          </w:divBdr>
        </w:div>
        <w:div w:id="177080341">
          <w:marLeft w:val="0"/>
          <w:marRight w:val="0"/>
          <w:marTop w:val="0"/>
          <w:marBottom w:val="0"/>
          <w:divBdr>
            <w:top w:val="none" w:sz="0" w:space="0" w:color="auto"/>
            <w:left w:val="none" w:sz="0" w:space="0" w:color="auto"/>
            <w:bottom w:val="none" w:sz="0" w:space="0" w:color="auto"/>
            <w:right w:val="none" w:sz="0" w:space="0" w:color="auto"/>
          </w:divBdr>
        </w:div>
        <w:div w:id="179466146">
          <w:marLeft w:val="0"/>
          <w:marRight w:val="0"/>
          <w:marTop w:val="0"/>
          <w:marBottom w:val="0"/>
          <w:divBdr>
            <w:top w:val="none" w:sz="0" w:space="0" w:color="auto"/>
            <w:left w:val="none" w:sz="0" w:space="0" w:color="auto"/>
            <w:bottom w:val="none" w:sz="0" w:space="0" w:color="auto"/>
            <w:right w:val="none" w:sz="0" w:space="0" w:color="auto"/>
          </w:divBdr>
        </w:div>
        <w:div w:id="180704356">
          <w:marLeft w:val="0"/>
          <w:marRight w:val="0"/>
          <w:marTop w:val="0"/>
          <w:marBottom w:val="0"/>
          <w:divBdr>
            <w:top w:val="none" w:sz="0" w:space="0" w:color="auto"/>
            <w:left w:val="none" w:sz="0" w:space="0" w:color="auto"/>
            <w:bottom w:val="none" w:sz="0" w:space="0" w:color="auto"/>
            <w:right w:val="none" w:sz="0" w:space="0" w:color="auto"/>
          </w:divBdr>
        </w:div>
        <w:div w:id="185292425">
          <w:marLeft w:val="0"/>
          <w:marRight w:val="0"/>
          <w:marTop w:val="0"/>
          <w:marBottom w:val="0"/>
          <w:divBdr>
            <w:top w:val="none" w:sz="0" w:space="0" w:color="auto"/>
            <w:left w:val="none" w:sz="0" w:space="0" w:color="auto"/>
            <w:bottom w:val="none" w:sz="0" w:space="0" w:color="auto"/>
            <w:right w:val="none" w:sz="0" w:space="0" w:color="auto"/>
          </w:divBdr>
        </w:div>
        <w:div w:id="188639236">
          <w:marLeft w:val="0"/>
          <w:marRight w:val="0"/>
          <w:marTop w:val="0"/>
          <w:marBottom w:val="0"/>
          <w:divBdr>
            <w:top w:val="none" w:sz="0" w:space="0" w:color="auto"/>
            <w:left w:val="none" w:sz="0" w:space="0" w:color="auto"/>
            <w:bottom w:val="none" w:sz="0" w:space="0" w:color="auto"/>
            <w:right w:val="none" w:sz="0" w:space="0" w:color="auto"/>
          </w:divBdr>
        </w:div>
        <w:div w:id="188681825">
          <w:marLeft w:val="0"/>
          <w:marRight w:val="0"/>
          <w:marTop w:val="0"/>
          <w:marBottom w:val="0"/>
          <w:divBdr>
            <w:top w:val="none" w:sz="0" w:space="0" w:color="auto"/>
            <w:left w:val="none" w:sz="0" w:space="0" w:color="auto"/>
            <w:bottom w:val="none" w:sz="0" w:space="0" w:color="auto"/>
            <w:right w:val="none" w:sz="0" w:space="0" w:color="auto"/>
          </w:divBdr>
        </w:div>
        <w:div w:id="190340640">
          <w:marLeft w:val="0"/>
          <w:marRight w:val="0"/>
          <w:marTop w:val="0"/>
          <w:marBottom w:val="0"/>
          <w:divBdr>
            <w:top w:val="none" w:sz="0" w:space="0" w:color="auto"/>
            <w:left w:val="none" w:sz="0" w:space="0" w:color="auto"/>
            <w:bottom w:val="none" w:sz="0" w:space="0" w:color="auto"/>
            <w:right w:val="none" w:sz="0" w:space="0" w:color="auto"/>
          </w:divBdr>
        </w:div>
        <w:div w:id="190605919">
          <w:marLeft w:val="0"/>
          <w:marRight w:val="0"/>
          <w:marTop w:val="0"/>
          <w:marBottom w:val="0"/>
          <w:divBdr>
            <w:top w:val="none" w:sz="0" w:space="0" w:color="auto"/>
            <w:left w:val="none" w:sz="0" w:space="0" w:color="auto"/>
            <w:bottom w:val="none" w:sz="0" w:space="0" w:color="auto"/>
            <w:right w:val="none" w:sz="0" w:space="0" w:color="auto"/>
          </w:divBdr>
        </w:div>
        <w:div w:id="198513316">
          <w:marLeft w:val="0"/>
          <w:marRight w:val="0"/>
          <w:marTop w:val="0"/>
          <w:marBottom w:val="0"/>
          <w:divBdr>
            <w:top w:val="none" w:sz="0" w:space="0" w:color="auto"/>
            <w:left w:val="none" w:sz="0" w:space="0" w:color="auto"/>
            <w:bottom w:val="none" w:sz="0" w:space="0" w:color="auto"/>
            <w:right w:val="none" w:sz="0" w:space="0" w:color="auto"/>
          </w:divBdr>
        </w:div>
        <w:div w:id="202013297">
          <w:marLeft w:val="0"/>
          <w:marRight w:val="0"/>
          <w:marTop w:val="0"/>
          <w:marBottom w:val="0"/>
          <w:divBdr>
            <w:top w:val="none" w:sz="0" w:space="0" w:color="auto"/>
            <w:left w:val="none" w:sz="0" w:space="0" w:color="auto"/>
            <w:bottom w:val="none" w:sz="0" w:space="0" w:color="auto"/>
            <w:right w:val="none" w:sz="0" w:space="0" w:color="auto"/>
          </w:divBdr>
        </w:div>
        <w:div w:id="206138974">
          <w:marLeft w:val="0"/>
          <w:marRight w:val="0"/>
          <w:marTop w:val="0"/>
          <w:marBottom w:val="0"/>
          <w:divBdr>
            <w:top w:val="none" w:sz="0" w:space="0" w:color="auto"/>
            <w:left w:val="none" w:sz="0" w:space="0" w:color="auto"/>
            <w:bottom w:val="none" w:sz="0" w:space="0" w:color="auto"/>
            <w:right w:val="none" w:sz="0" w:space="0" w:color="auto"/>
          </w:divBdr>
        </w:div>
        <w:div w:id="210315271">
          <w:marLeft w:val="0"/>
          <w:marRight w:val="0"/>
          <w:marTop w:val="0"/>
          <w:marBottom w:val="0"/>
          <w:divBdr>
            <w:top w:val="none" w:sz="0" w:space="0" w:color="auto"/>
            <w:left w:val="none" w:sz="0" w:space="0" w:color="auto"/>
            <w:bottom w:val="none" w:sz="0" w:space="0" w:color="auto"/>
            <w:right w:val="none" w:sz="0" w:space="0" w:color="auto"/>
          </w:divBdr>
        </w:div>
        <w:div w:id="216287962">
          <w:marLeft w:val="0"/>
          <w:marRight w:val="0"/>
          <w:marTop w:val="0"/>
          <w:marBottom w:val="0"/>
          <w:divBdr>
            <w:top w:val="none" w:sz="0" w:space="0" w:color="auto"/>
            <w:left w:val="none" w:sz="0" w:space="0" w:color="auto"/>
            <w:bottom w:val="none" w:sz="0" w:space="0" w:color="auto"/>
            <w:right w:val="none" w:sz="0" w:space="0" w:color="auto"/>
          </w:divBdr>
        </w:div>
        <w:div w:id="216353874">
          <w:marLeft w:val="0"/>
          <w:marRight w:val="0"/>
          <w:marTop w:val="0"/>
          <w:marBottom w:val="0"/>
          <w:divBdr>
            <w:top w:val="none" w:sz="0" w:space="0" w:color="auto"/>
            <w:left w:val="none" w:sz="0" w:space="0" w:color="auto"/>
            <w:bottom w:val="none" w:sz="0" w:space="0" w:color="auto"/>
            <w:right w:val="none" w:sz="0" w:space="0" w:color="auto"/>
          </w:divBdr>
        </w:div>
        <w:div w:id="220411724">
          <w:marLeft w:val="0"/>
          <w:marRight w:val="0"/>
          <w:marTop w:val="0"/>
          <w:marBottom w:val="0"/>
          <w:divBdr>
            <w:top w:val="none" w:sz="0" w:space="0" w:color="auto"/>
            <w:left w:val="none" w:sz="0" w:space="0" w:color="auto"/>
            <w:bottom w:val="none" w:sz="0" w:space="0" w:color="auto"/>
            <w:right w:val="none" w:sz="0" w:space="0" w:color="auto"/>
          </w:divBdr>
        </w:div>
        <w:div w:id="221522969">
          <w:marLeft w:val="0"/>
          <w:marRight w:val="0"/>
          <w:marTop w:val="0"/>
          <w:marBottom w:val="0"/>
          <w:divBdr>
            <w:top w:val="none" w:sz="0" w:space="0" w:color="auto"/>
            <w:left w:val="none" w:sz="0" w:space="0" w:color="auto"/>
            <w:bottom w:val="none" w:sz="0" w:space="0" w:color="auto"/>
            <w:right w:val="none" w:sz="0" w:space="0" w:color="auto"/>
          </w:divBdr>
        </w:div>
        <w:div w:id="221602540">
          <w:marLeft w:val="0"/>
          <w:marRight w:val="0"/>
          <w:marTop w:val="0"/>
          <w:marBottom w:val="0"/>
          <w:divBdr>
            <w:top w:val="none" w:sz="0" w:space="0" w:color="auto"/>
            <w:left w:val="none" w:sz="0" w:space="0" w:color="auto"/>
            <w:bottom w:val="none" w:sz="0" w:space="0" w:color="auto"/>
            <w:right w:val="none" w:sz="0" w:space="0" w:color="auto"/>
          </w:divBdr>
        </w:div>
        <w:div w:id="222908774">
          <w:marLeft w:val="0"/>
          <w:marRight w:val="0"/>
          <w:marTop w:val="0"/>
          <w:marBottom w:val="0"/>
          <w:divBdr>
            <w:top w:val="none" w:sz="0" w:space="0" w:color="auto"/>
            <w:left w:val="none" w:sz="0" w:space="0" w:color="auto"/>
            <w:bottom w:val="none" w:sz="0" w:space="0" w:color="auto"/>
            <w:right w:val="none" w:sz="0" w:space="0" w:color="auto"/>
          </w:divBdr>
        </w:div>
        <w:div w:id="224338985">
          <w:marLeft w:val="0"/>
          <w:marRight w:val="0"/>
          <w:marTop w:val="0"/>
          <w:marBottom w:val="0"/>
          <w:divBdr>
            <w:top w:val="none" w:sz="0" w:space="0" w:color="auto"/>
            <w:left w:val="none" w:sz="0" w:space="0" w:color="auto"/>
            <w:bottom w:val="none" w:sz="0" w:space="0" w:color="auto"/>
            <w:right w:val="none" w:sz="0" w:space="0" w:color="auto"/>
          </w:divBdr>
        </w:div>
        <w:div w:id="226762849">
          <w:marLeft w:val="0"/>
          <w:marRight w:val="0"/>
          <w:marTop w:val="0"/>
          <w:marBottom w:val="0"/>
          <w:divBdr>
            <w:top w:val="none" w:sz="0" w:space="0" w:color="auto"/>
            <w:left w:val="none" w:sz="0" w:space="0" w:color="auto"/>
            <w:bottom w:val="none" w:sz="0" w:space="0" w:color="auto"/>
            <w:right w:val="none" w:sz="0" w:space="0" w:color="auto"/>
          </w:divBdr>
        </w:div>
        <w:div w:id="227159104">
          <w:marLeft w:val="0"/>
          <w:marRight w:val="0"/>
          <w:marTop w:val="0"/>
          <w:marBottom w:val="0"/>
          <w:divBdr>
            <w:top w:val="none" w:sz="0" w:space="0" w:color="auto"/>
            <w:left w:val="none" w:sz="0" w:space="0" w:color="auto"/>
            <w:bottom w:val="none" w:sz="0" w:space="0" w:color="auto"/>
            <w:right w:val="none" w:sz="0" w:space="0" w:color="auto"/>
          </w:divBdr>
        </w:div>
        <w:div w:id="229732588">
          <w:marLeft w:val="0"/>
          <w:marRight w:val="0"/>
          <w:marTop w:val="0"/>
          <w:marBottom w:val="0"/>
          <w:divBdr>
            <w:top w:val="none" w:sz="0" w:space="0" w:color="auto"/>
            <w:left w:val="none" w:sz="0" w:space="0" w:color="auto"/>
            <w:bottom w:val="none" w:sz="0" w:space="0" w:color="auto"/>
            <w:right w:val="none" w:sz="0" w:space="0" w:color="auto"/>
          </w:divBdr>
        </w:div>
        <w:div w:id="231161153">
          <w:marLeft w:val="0"/>
          <w:marRight w:val="0"/>
          <w:marTop w:val="0"/>
          <w:marBottom w:val="0"/>
          <w:divBdr>
            <w:top w:val="none" w:sz="0" w:space="0" w:color="auto"/>
            <w:left w:val="none" w:sz="0" w:space="0" w:color="auto"/>
            <w:bottom w:val="none" w:sz="0" w:space="0" w:color="auto"/>
            <w:right w:val="none" w:sz="0" w:space="0" w:color="auto"/>
          </w:divBdr>
        </w:div>
        <w:div w:id="237205585">
          <w:marLeft w:val="0"/>
          <w:marRight w:val="0"/>
          <w:marTop w:val="0"/>
          <w:marBottom w:val="0"/>
          <w:divBdr>
            <w:top w:val="none" w:sz="0" w:space="0" w:color="auto"/>
            <w:left w:val="none" w:sz="0" w:space="0" w:color="auto"/>
            <w:bottom w:val="none" w:sz="0" w:space="0" w:color="auto"/>
            <w:right w:val="none" w:sz="0" w:space="0" w:color="auto"/>
          </w:divBdr>
        </w:div>
        <w:div w:id="240408121">
          <w:marLeft w:val="0"/>
          <w:marRight w:val="0"/>
          <w:marTop w:val="0"/>
          <w:marBottom w:val="0"/>
          <w:divBdr>
            <w:top w:val="none" w:sz="0" w:space="0" w:color="auto"/>
            <w:left w:val="none" w:sz="0" w:space="0" w:color="auto"/>
            <w:bottom w:val="none" w:sz="0" w:space="0" w:color="auto"/>
            <w:right w:val="none" w:sz="0" w:space="0" w:color="auto"/>
          </w:divBdr>
        </w:div>
        <w:div w:id="240526620">
          <w:marLeft w:val="0"/>
          <w:marRight w:val="0"/>
          <w:marTop w:val="0"/>
          <w:marBottom w:val="0"/>
          <w:divBdr>
            <w:top w:val="none" w:sz="0" w:space="0" w:color="auto"/>
            <w:left w:val="none" w:sz="0" w:space="0" w:color="auto"/>
            <w:bottom w:val="none" w:sz="0" w:space="0" w:color="auto"/>
            <w:right w:val="none" w:sz="0" w:space="0" w:color="auto"/>
          </w:divBdr>
        </w:div>
        <w:div w:id="249126894">
          <w:marLeft w:val="0"/>
          <w:marRight w:val="0"/>
          <w:marTop w:val="0"/>
          <w:marBottom w:val="0"/>
          <w:divBdr>
            <w:top w:val="none" w:sz="0" w:space="0" w:color="auto"/>
            <w:left w:val="none" w:sz="0" w:space="0" w:color="auto"/>
            <w:bottom w:val="none" w:sz="0" w:space="0" w:color="auto"/>
            <w:right w:val="none" w:sz="0" w:space="0" w:color="auto"/>
          </w:divBdr>
        </w:div>
        <w:div w:id="255136554">
          <w:marLeft w:val="0"/>
          <w:marRight w:val="0"/>
          <w:marTop w:val="0"/>
          <w:marBottom w:val="0"/>
          <w:divBdr>
            <w:top w:val="none" w:sz="0" w:space="0" w:color="auto"/>
            <w:left w:val="none" w:sz="0" w:space="0" w:color="auto"/>
            <w:bottom w:val="none" w:sz="0" w:space="0" w:color="auto"/>
            <w:right w:val="none" w:sz="0" w:space="0" w:color="auto"/>
          </w:divBdr>
        </w:div>
        <w:div w:id="256407246">
          <w:marLeft w:val="0"/>
          <w:marRight w:val="0"/>
          <w:marTop w:val="0"/>
          <w:marBottom w:val="0"/>
          <w:divBdr>
            <w:top w:val="none" w:sz="0" w:space="0" w:color="auto"/>
            <w:left w:val="none" w:sz="0" w:space="0" w:color="auto"/>
            <w:bottom w:val="none" w:sz="0" w:space="0" w:color="auto"/>
            <w:right w:val="none" w:sz="0" w:space="0" w:color="auto"/>
          </w:divBdr>
        </w:div>
        <w:div w:id="265159402">
          <w:marLeft w:val="0"/>
          <w:marRight w:val="0"/>
          <w:marTop w:val="0"/>
          <w:marBottom w:val="0"/>
          <w:divBdr>
            <w:top w:val="none" w:sz="0" w:space="0" w:color="auto"/>
            <w:left w:val="none" w:sz="0" w:space="0" w:color="auto"/>
            <w:bottom w:val="none" w:sz="0" w:space="0" w:color="auto"/>
            <w:right w:val="none" w:sz="0" w:space="0" w:color="auto"/>
          </w:divBdr>
        </w:div>
        <w:div w:id="267548238">
          <w:marLeft w:val="0"/>
          <w:marRight w:val="0"/>
          <w:marTop w:val="0"/>
          <w:marBottom w:val="0"/>
          <w:divBdr>
            <w:top w:val="none" w:sz="0" w:space="0" w:color="auto"/>
            <w:left w:val="none" w:sz="0" w:space="0" w:color="auto"/>
            <w:bottom w:val="none" w:sz="0" w:space="0" w:color="auto"/>
            <w:right w:val="none" w:sz="0" w:space="0" w:color="auto"/>
          </w:divBdr>
        </w:div>
        <w:div w:id="271936560">
          <w:marLeft w:val="0"/>
          <w:marRight w:val="0"/>
          <w:marTop w:val="0"/>
          <w:marBottom w:val="0"/>
          <w:divBdr>
            <w:top w:val="none" w:sz="0" w:space="0" w:color="auto"/>
            <w:left w:val="none" w:sz="0" w:space="0" w:color="auto"/>
            <w:bottom w:val="none" w:sz="0" w:space="0" w:color="auto"/>
            <w:right w:val="none" w:sz="0" w:space="0" w:color="auto"/>
          </w:divBdr>
        </w:div>
        <w:div w:id="273221117">
          <w:marLeft w:val="0"/>
          <w:marRight w:val="0"/>
          <w:marTop w:val="0"/>
          <w:marBottom w:val="0"/>
          <w:divBdr>
            <w:top w:val="none" w:sz="0" w:space="0" w:color="auto"/>
            <w:left w:val="none" w:sz="0" w:space="0" w:color="auto"/>
            <w:bottom w:val="none" w:sz="0" w:space="0" w:color="auto"/>
            <w:right w:val="none" w:sz="0" w:space="0" w:color="auto"/>
          </w:divBdr>
        </w:div>
        <w:div w:id="273903925">
          <w:marLeft w:val="0"/>
          <w:marRight w:val="0"/>
          <w:marTop w:val="0"/>
          <w:marBottom w:val="0"/>
          <w:divBdr>
            <w:top w:val="none" w:sz="0" w:space="0" w:color="auto"/>
            <w:left w:val="none" w:sz="0" w:space="0" w:color="auto"/>
            <w:bottom w:val="none" w:sz="0" w:space="0" w:color="auto"/>
            <w:right w:val="none" w:sz="0" w:space="0" w:color="auto"/>
          </w:divBdr>
        </w:div>
        <w:div w:id="274093338">
          <w:marLeft w:val="0"/>
          <w:marRight w:val="0"/>
          <w:marTop w:val="0"/>
          <w:marBottom w:val="0"/>
          <w:divBdr>
            <w:top w:val="none" w:sz="0" w:space="0" w:color="auto"/>
            <w:left w:val="none" w:sz="0" w:space="0" w:color="auto"/>
            <w:bottom w:val="none" w:sz="0" w:space="0" w:color="auto"/>
            <w:right w:val="none" w:sz="0" w:space="0" w:color="auto"/>
          </w:divBdr>
        </w:div>
        <w:div w:id="275412841">
          <w:marLeft w:val="0"/>
          <w:marRight w:val="0"/>
          <w:marTop w:val="0"/>
          <w:marBottom w:val="0"/>
          <w:divBdr>
            <w:top w:val="none" w:sz="0" w:space="0" w:color="auto"/>
            <w:left w:val="none" w:sz="0" w:space="0" w:color="auto"/>
            <w:bottom w:val="none" w:sz="0" w:space="0" w:color="auto"/>
            <w:right w:val="none" w:sz="0" w:space="0" w:color="auto"/>
          </w:divBdr>
        </w:div>
        <w:div w:id="278411262">
          <w:marLeft w:val="0"/>
          <w:marRight w:val="0"/>
          <w:marTop w:val="0"/>
          <w:marBottom w:val="0"/>
          <w:divBdr>
            <w:top w:val="none" w:sz="0" w:space="0" w:color="auto"/>
            <w:left w:val="none" w:sz="0" w:space="0" w:color="auto"/>
            <w:bottom w:val="none" w:sz="0" w:space="0" w:color="auto"/>
            <w:right w:val="none" w:sz="0" w:space="0" w:color="auto"/>
          </w:divBdr>
        </w:div>
        <w:div w:id="280646761">
          <w:marLeft w:val="0"/>
          <w:marRight w:val="0"/>
          <w:marTop w:val="0"/>
          <w:marBottom w:val="0"/>
          <w:divBdr>
            <w:top w:val="none" w:sz="0" w:space="0" w:color="auto"/>
            <w:left w:val="none" w:sz="0" w:space="0" w:color="auto"/>
            <w:bottom w:val="none" w:sz="0" w:space="0" w:color="auto"/>
            <w:right w:val="none" w:sz="0" w:space="0" w:color="auto"/>
          </w:divBdr>
        </w:div>
        <w:div w:id="292561999">
          <w:marLeft w:val="0"/>
          <w:marRight w:val="0"/>
          <w:marTop w:val="0"/>
          <w:marBottom w:val="0"/>
          <w:divBdr>
            <w:top w:val="none" w:sz="0" w:space="0" w:color="auto"/>
            <w:left w:val="none" w:sz="0" w:space="0" w:color="auto"/>
            <w:bottom w:val="none" w:sz="0" w:space="0" w:color="auto"/>
            <w:right w:val="none" w:sz="0" w:space="0" w:color="auto"/>
          </w:divBdr>
        </w:div>
        <w:div w:id="294531481">
          <w:marLeft w:val="0"/>
          <w:marRight w:val="0"/>
          <w:marTop w:val="0"/>
          <w:marBottom w:val="0"/>
          <w:divBdr>
            <w:top w:val="none" w:sz="0" w:space="0" w:color="auto"/>
            <w:left w:val="none" w:sz="0" w:space="0" w:color="auto"/>
            <w:bottom w:val="none" w:sz="0" w:space="0" w:color="auto"/>
            <w:right w:val="none" w:sz="0" w:space="0" w:color="auto"/>
          </w:divBdr>
        </w:div>
        <w:div w:id="296449043">
          <w:marLeft w:val="0"/>
          <w:marRight w:val="0"/>
          <w:marTop w:val="0"/>
          <w:marBottom w:val="0"/>
          <w:divBdr>
            <w:top w:val="none" w:sz="0" w:space="0" w:color="auto"/>
            <w:left w:val="none" w:sz="0" w:space="0" w:color="auto"/>
            <w:bottom w:val="none" w:sz="0" w:space="0" w:color="auto"/>
            <w:right w:val="none" w:sz="0" w:space="0" w:color="auto"/>
          </w:divBdr>
        </w:div>
        <w:div w:id="297104851">
          <w:marLeft w:val="0"/>
          <w:marRight w:val="0"/>
          <w:marTop w:val="0"/>
          <w:marBottom w:val="0"/>
          <w:divBdr>
            <w:top w:val="none" w:sz="0" w:space="0" w:color="auto"/>
            <w:left w:val="none" w:sz="0" w:space="0" w:color="auto"/>
            <w:bottom w:val="none" w:sz="0" w:space="0" w:color="auto"/>
            <w:right w:val="none" w:sz="0" w:space="0" w:color="auto"/>
          </w:divBdr>
        </w:div>
        <w:div w:id="303196670">
          <w:marLeft w:val="0"/>
          <w:marRight w:val="0"/>
          <w:marTop w:val="0"/>
          <w:marBottom w:val="0"/>
          <w:divBdr>
            <w:top w:val="none" w:sz="0" w:space="0" w:color="auto"/>
            <w:left w:val="none" w:sz="0" w:space="0" w:color="auto"/>
            <w:bottom w:val="none" w:sz="0" w:space="0" w:color="auto"/>
            <w:right w:val="none" w:sz="0" w:space="0" w:color="auto"/>
          </w:divBdr>
        </w:div>
        <w:div w:id="305551883">
          <w:marLeft w:val="0"/>
          <w:marRight w:val="0"/>
          <w:marTop w:val="0"/>
          <w:marBottom w:val="0"/>
          <w:divBdr>
            <w:top w:val="none" w:sz="0" w:space="0" w:color="auto"/>
            <w:left w:val="none" w:sz="0" w:space="0" w:color="auto"/>
            <w:bottom w:val="none" w:sz="0" w:space="0" w:color="auto"/>
            <w:right w:val="none" w:sz="0" w:space="0" w:color="auto"/>
          </w:divBdr>
        </w:div>
        <w:div w:id="308360936">
          <w:marLeft w:val="0"/>
          <w:marRight w:val="0"/>
          <w:marTop w:val="0"/>
          <w:marBottom w:val="0"/>
          <w:divBdr>
            <w:top w:val="none" w:sz="0" w:space="0" w:color="auto"/>
            <w:left w:val="none" w:sz="0" w:space="0" w:color="auto"/>
            <w:bottom w:val="none" w:sz="0" w:space="0" w:color="auto"/>
            <w:right w:val="none" w:sz="0" w:space="0" w:color="auto"/>
          </w:divBdr>
        </w:div>
        <w:div w:id="309212059">
          <w:marLeft w:val="0"/>
          <w:marRight w:val="0"/>
          <w:marTop w:val="0"/>
          <w:marBottom w:val="0"/>
          <w:divBdr>
            <w:top w:val="none" w:sz="0" w:space="0" w:color="auto"/>
            <w:left w:val="none" w:sz="0" w:space="0" w:color="auto"/>
            <w:bottom w:val="none" w:sz="0" w:space="0" w:color="auto"/>
            <w:right w:val="none" w:sz="0" w:space="0" w:color="auto"/>
          </w:divBdr>
        </w:div>
        <w:div w:id="309870903">
          <w:marLeft w:val="0"/>
          <w:marRight w:val="0"/>
          <w:marTop w:val="0"/>
          <w:marBottom w:val="0"/>
          <w:divBdr>
            <w:top w:val="none" w:sz="0" w:space="0" w:color="auto"/>
            <w:left w:val="none" w:sz="0" w:space="0" w:color="auto"/>
            <w:bottom w:val="none" w:sz="0" w:space="0" w:color="auto"/>
            <w:right w:val="none" w:sz="0" w:space="0" w:color="auto"/>
          </w:divBdr>
        </w:div>
        <w:div w:id="313216901">
          <w:marLeft w:val="0"/>
          <w:marRight w:val="0"/>
          <w:marTop w:val="0"/>
          <w:marBottom w:val="0"/>
          <w:divBdr>
            <w:top w:val="none" w:sz="0" w:space="0" w:color="auto"/>
            <w:left w:val="none" w:sz="0" w:space="0" w:color="auto"/>
            <w:bottom w:val="none" w:sz="0" w:space="0" w:color="auto"/>
            <w:right w:val="none" w:sz="0" w:space="0" w:color="auto"/>
          </w:divBdr>
        </w:div>
        <w:div w:id="314839525">
          <w:marLeft w:val="0"/>
          <w:marRight w:val="0"/>
          <w:marTop w:val="0"/>
          <w:marBottom w:val="0"/>
          <w:divBdr>
            <w:top w:val="none" w:sz="0" w:space="0" w:color="auto"/>
            <w:left w:val="none" w:sz="0" w:space="0" w:color="auto"/>
            <w:bottom w:val="none" w:sz="0" w:space="0" w:color="auto"/>
            <w:right w:val="none" w:sz="0" w:space="0" w:color="auto"/>
          </w:divBdr>
        </w:div>
        <w:div w:id="318459122">
          <w:marLeft w:val="0"/>
          <w:marRight w:val="0"/>
          <w:marTop w:val="0"/>
          <w:marBottom w:val="0"/>
          <w:divBdr>
            <w:top w:val="none" w:sz="0" w:space="0" w:color="auto"/>
            <w:left w:val="none" w:sz="0" w:space="0" w:color="auto"/>
            <w:bottom w:val="none" w:sz="0" w:space="0" w:color="auto"/>
            <w:right w:val="none" w:sz="0" w:space="0" w:color="auto"/>
          </w:divBdr>
        </w:div>
        <w:div w:id="318582537">
          <w:marLeft w:val="0"/>
          <w:marRight w:val="0"/>
          <w:marTop w:val="0"/>
          <w:marBottom w:val="0"/>
          <w:divBdr>
            <w:top w:val="none" w:sz="0" w:space="0" w:color="auto"/>
            <w:left w:val="none" w:sz="0" w:space="0" w:color="auto"/>
            <w:bottom w:val="none" w:sz="0" w:space="0" w:color="auto"/>
            <w:right w:val="none" w:sz="0" w:space="0" w:color="auto"/>
          </w:divBdr>
        </w:div>
        <w:div w:id="318730229">
          <w:marLeft w:val="0"/>
          <w:marRight w:val="0"/>
          <w:marTop w:val="0"/>
          <w:marBottom w:val="0"/>
          <w:divBdr>
            <w:top w:val="none" w:sz="0" w:space="0" w:color="auto"/>
            <w:left w:val="none" w:sz="0" w:space="0" w:color="auto"/>
            <w:bottom w:val="none" w:sz="0" w:space="0" w:color="auto"/>
            <w:right w:val="none" w:sz="0" w:space="0" w:color="auto"/>
          </w:divBdr>
        </w:div>
        <w:div w:id="321352492">
          <w:marLeft w:val="0"/>
          <w:marRight w:val="0"/>
          <w:marTop w:val="0"/>
          <w:marBottom w:val="0"/>
          <w:divBdr>
            <w:top w:val="none" w:sz="0" w:space="0" w:color="auto"/>
            <w:left w:val="none" w:sz="0" w:space="0" w:color="auto"/>
            <w:bottom w:val="none" w:sz="0" w:space="0" w:color="auto"/>
            <w:right w:val="none" w:sz="0" w:space="0" w:color="auto"/>
          </w:divBdr>
        </w:div>
        <w:div w:id="323582114">
          <w:marLeft w:val="0"/>
          <w:marRight w:val="0"/>
          <w:marTop w:val="0"/>
          <w:marBottom w:val="0"/>
          <w:divBdr>
            <w:top w:val="none" w:sz="0" w:space="0" w:color="auto"/>
            <w:left w:val="none" w:sz="0" w:space="0" w:color="auto"/>
            <w:bottom w:val="none" w:sz="0" w:space="0" w:color="auto"/>
            <w:right w:val="none" w:sz="0" w:space="0" w:color="auto"/>
          </w:divBdr>
        </w:div>
        <w:div w:id="332102243">
          <w:marLeft w:val="0"/>
          <w:marRight w:val="0"/>
          <w:marTop w:val="0"/>
          <w:marBottom w:val="0"/>
          <w:divBdr>
            <w:top w:val="none" w:sz="0" w:space="0" w:color="auto"/>
            <w:left w:val="none" w:sz="0" w:space="0" w:color="auto"/>
            <w:bottom w:val="none" w:sz="0" w:space="0" w:color="auto"/>
            <w:right w:val="none" w:sz="0" w:space="0" w:color="auto"/>
          </w:divBdr>
        </w:div>
        <w:div w:id="350107279">
          <w:marLeft w:val="0"/>
          <w:marRight w:val="0"/>
          <w:marTop w:val="0"/>
          <w:marBottom w:val="0"/>
          <w:divBdr>
            <w:top w:val="none" w:sz="0" w:space="0" w:color="auto"/>
            <w:left w:val="none" w:sz="0" w:space="0" w:color="auto"/>
            <w:bottom w:val="none" w:sz="0" w:space="0" w:color="auto"/>
            <w:right w:val="none" w:sz="0" w:space="0" w:color="auto"/>
          </w:divBdr>
        </w:div>
        <w:div w:id="351031481">
          <w:marLeft w:val="0"/>
          <w:marRight w:val="0"/>
          <w:marTop w:val="0"/>
          <w:marBottom w:val="0"/>
          <w:divBdr>
            <w:top w:val="none" w:sz="0" w:space="0" w:color="auto"/>
            <w:left w:val="none" w:sz="0" w:space="0" w:color="auto"/>
            <w:bottom w:val="none" w:sz="0" w:space="0" w:color="auto"/>
            <w:right w:val="none" w:sz="0" w:space="0" w:color="auto"/>
          </w:divBdr>
        </w:div>
        <w:div w:id="351497741">
          <w:marLeft w:val="0"/>
          <w:marRight w:val="0"/>
          <w:marTop w:val="0"/>
          <w:marBottom w:val="0"/>
          <w:divBdr>
            <w:top w:val="none" w:sz="0" w:space="0" w:color="auto"/>
            <w:left w:val="none" w:sz="0" w:space="0" w:color="auto"/>
            <w:bottom w:val="none" w:sz="0" w:space="0" w:color="auto"/>
            <w:right w:val="none" w:sz="0" w:space="0" w:color="auto"/>
          </w:divBdr>
        </w:div>
        <w:div w:id="353071120">
          <w:marLeft w:val="0"/>
          <w:marRight w:val="0"/>
          <w:marTop w:val="0"/>
          <w:marBottom w:val="0"/>
          <w:divBdr>
            <w:top w:val="none" w:sz="0" w:space="0" w:color="auto"/>
            <w:left w:val="none" w:sz="0" w:space="0" w:color="auto"/>
            <w:bottom w:val="none" w:sz="0" w:space="0" w:color="auto"/>
            <w:right w:val="none" w:sz="0" w:space="0" w:color="auto"/>
          </w:divBdr>
        </w:div>
        <w:div w:id="360866247">
          <w:marLeft w:val="0"/>
          <w:marRight w:val="0"/>
          <w:marTop w:val="0"/>
          <w:marBottom w:val="0"/>
          <w:divBdr>
            <w:top w:val="none" w:sz="0" w:space="0" w:color="auto"/>
            <w:left w:val="none" w:sz="0" w:space="0" w:color="auto"/>
            <w:bottom w:val="none" w:sz="0" w:space="0" w:color="auto"/>
            <w:right w:val="none" w:sz="0" w:space="0" w:color="auto"/>
          </w:divBdr>
        </w:div>
        <w:div w:id="371006163">
          <w:marLeft w:val="0"/>
          <w:marRight w:val="0"/>
          <w:marTop w:val="0"/>
          <w:marBottom w:val="0"/>
          <w:divBdr>
            <w:top w:val="none" w:sz="0" w:space="0" w:color="auto"/>
            <w:left w:val="none" w:sz="0" w:space="0" w:color="auto"/>
            <w:bottom w:val="none" w:sz="0" w:space="0" w:color="auto"/>
            <w:right w:val="none" w:sz="0" w:space="0" w:color="auto"/>
          </w:divBdr>
        </w:div>
        <w:div w:id="374936253">
          <w:marLeft w:val="0"/>
          <w:marRight w:val="0"/>
          <w:marTop w:val="0"/>
          <w:marBottom w:val="0"/>
          <w:divBdr>
            <w:top w:val="none" w:sz="0" w:space="0" w:color="auto"/>
            <w:left w:val="none" w:sz="0" w:space="0" w:color="auto"/>
            <w:bottom w:val="none" w:sz="0" w:space="0" w:color="auto"/>
            <w:right w:val="none" w:sz="0" w:space="0" w:color="auto"/>
          </w:divBdr>
        </w:div>
        <w:div w:id="378936117">
          <w:marLeft w:val="0"/>
          <w:marRight w:val="0"/>
          <w:marTop w:val="0"/>
          <w:marBottom w:val="0"/>
          <w:divBdr>
            <w:top w:val="none" w:sz="0" w:space="0" w:color="auto"/>
            <w:left w:val="none" w:sz="0" w:space="0" w:color="auto"/>
            <w:bottom w:val="none" w:sz="0" w:space="0" w:color="auto"/>
            <w:right w:val="none" w:sz="0" w:space="0" w:color="auto"/>
          </w:divBdr>
        </w:div>
        <w:div w:id="381176281">
          <w:marLeft w:val="0"/>
          <w:marRight w:val="0"/>
          <w:marTop w:val="0"/>
          <w:marBottom w:val="0"/>
          <w:divBdr>
            <w:top w:val="none" w:sz="0" w:space="0" w:color="auto"/>
            <w:left w:val="none" w:sz="0" w:space="0" w:color="auto"/>
            <w:bottom w:val="none" w:sz="0" w:space="0" w:color="auto"/>
            <w:right w:val="none" w:sz="0" w:space="0" w:color="auto"/>
          </w:divBdr>
        </w:div>
        <w:div w:id="386341928">
          <w:marLeft w:val="0"/>
          <w:marRight w:val="0"/>
          <w:marTop w:val="0"/>
          <w:marBottom w:val="0"/>
          <w:divBdr>
            <w:top w:val="none" w:sz="0" w:space="0" w:color="auto"/>
            <w:left w:val="none" w:sz="0" w:space="0" w:color="auto"/>
            <w:bottom w:val="none" w:sz="0" w:space="0" w:color="auto"/>
            <w:right w:val="none" w:sz="0" w:space="0" w:color="auto"/>
          </w:divBdr>
        </w:div>
        <w:div w:id="386685436">
          <w:marLeft w:val="0"/>
          <w:marRight w:val="0"/>
          <w:marTop w:val="0"/>
          <w:marBottom w:val="0"/>
          <w:divBdr>
            <w:top w:val="none" w:sz="0" w:space="0" w:color="auto"/>
            <w:left w:val="none" w:sz="0" w:space="0" w:color="auto"/>
            <w:bottom w:val="none" w:sz="0" w:space="0" w:color="auto"/>
            <w:right w:val="none" w:sz="0" w:space="0" w:color="auto"/>
          </w:divBdr>
        </w:div>
        <w:div w:id="388304789">
          <w:marLeft w:val="0"/>
          <w:marRight w:val="0"/>
          <w:marTop w:val="0"/>
          <w:marBottom w:val="0"/>
          <w:divBdr>
            <w:top w:val="none" w:sz="0" w:space="0" w:color="auto"/>
            <w:left w:val="none" w:sz="0" w:space="0" w:color="auto"/>
            <w:bottom w:val="none" w:sz="0" w:space="0" w:color="auto"/>
            <w:right w:val="none" w:sz="0" w:space="0" w:color="auto"/>
          </w:divBdr>
        </w:div>
        <w:div w:id="389039767">
          <w:marLeft w:val="0"/>
          <w:marRight w:val="0"/>
          <w:marTop w:val="0"/>
          <w:marBottom w:val="0"/>
          <w:divBdr>
            <w:top w:val="none" w:sz="0" w:space="0" w:color="auto"/>
            <w:left w:val="none" w:sz="0" w:space="0" w:color="auto"/>
            <w:bottom w:val="none" w:sz="0" w:space="0" w:color="auto"/>
            <w:right w:val="none" w:sz="0" w:space="0" w:color="auto"/>
          </w:divBdr>
        </w:div>
        <w:div w:id="398019558">
          <w:marLeft w:val="0"/>
          <w:marRight w:val="0"/>
          <w:marTop w:val="0"/>
          <w:marBottom w:val="0"/>
          <w:divBdr>
            <w:top w:val="none" w:sz="0" w:space="0" w:color="auto"/>
            <w:left w:val="none" w:sz="0" w:space="0" w:color="auto"/>
            <w:bottom w:val="none" w:sz="0" w:space="0" w:color="auto"/>
            <w:right w:val="none" w:sz="0" w:space="0" w:color="auto"/>
          </w:divBdr>
        </w:div>
        <w:div w:id="403718210">
          <w:marLeft w:val="0"/>
          <w:marRight w:val="0"/>
          <w:marTop w:val="0"/>
          <w:marBottom w:val="0"/>
          <w:divBdr>
            <w:top w:val="none" w:sz="0" w:space="0" w:color="auto"/>
            <w:left w:val="none" w:sz="0" w:space="0" w:color="auto"/>
            <w:bottom w:val="none" w:sz="0" w:space="0" w:color="auto"/>
            <w:right w:val="none" w:sz="0" w:space="0" w:color="auto"/>
          </w:divBdr>
        </w:div>
        <w:div w:id="405687264">
          <w:marLeft w:val="0"/>
          <w:marRight w:val="0"/>
          <w:marTop w:val="0"/>
          <w:marBottom w:val="0"/>
          <w:divBdr>
            <w:top w:val="none" w:sz="0" w:space="0" w:color="auto"/>
            <w:left w:val="none" w:sz="0" w:space="0" w:color="auto"/>
            <w:bottom w:val="none" w:sz="0" w:space="0" w:color="auto"/>
            <w:right w:val="none" w:sz="0" w:space="0" w:color="auto"/>
          </w:divBdr>
        </w:div>
        <w:div w:id="406341140">
          <w:marLeft w:val="0"/>
          <w:marRight w:val="0"/>
          <w:marTop w:val="0"/>
          <w:marBottom w:val="0"/>
          <w:divBdr>
            <w:top w:val="none" w:sz="0" w:space="0" w:color="auto"/>
            <w:left w:val="none" w:sz="0" w:space="0" w:color="auto"/>
            <w:bottom w:val="none" w:sz="0" w:space="0" w:color="auto"/>
            <w:right w:val="none" w:sz="0" w:space="0" w:color="auto"/>
          </w:divBdr>
        </w:div>
        <w:div w:id="419135171">
          <w:marLeft w:val="0"/>
          <w:marRight w:val="0"/>
          <w:marTop w:val="0"/>
          <w:marBottom w:val="0"/>
          <w:divBdr>
            <w:top w:val="none" w:sz="0" w:space="0" w:color="auto"/>
            <w:left w:val="none" w:sz="0" w:space="0" w:color="auto"/>
            <w:bottom w:val="none" w:sz="0" w:space="0" w:color="auto"/>
            <w:right w:val="none" w:sz="0" w:space="0" w:color="auto"/>
          </w:divBdr>
        </w:div>
        <w:div w:id="423644961">
          <w:marLeft w:val="0"/>
          <w:marRight w:val="0"/>
          <w:marTop w:val="0"/>
          <w:marBottom w:val="0"/>
          <w:divBdr>
            <w:top w:val="none" w:sz="0" w:space="0" w:color="auto"/>
            <w:left w:val="none" w:sz="0" w:space="0" w:color="auto"/>
            <w:bottom w:val="none" w:sz="0" w:space="0" w:color="auto"/>
            <w:right w:val="none" w:sz="0" w:space="0" w:color="auto"/>
          </w:divBdr>
        </w:div>
        <w:div w:id="426582196">
          <w:marLeft w:val="0"/>
          <w:marRight w:val="0"/>
          <w:marTop w:val="0"/>
          <w:marBottom w:val="0"/>
          <w:divBdr>
            <w:top w:val="none" w:sz="0" w:space="0" w:color="auto"/>
            <w:left w:val="none" w:sz="0" w:space="0" w:color="auto"/>
            <w:bottom w:val="none" w:sz="0" w:space="0" w:color="auto"/>
            <w:right w:val="none" w:sz="0" w:space="0" w:color="auto"/>
          </w:divBdr>
        </w:div>
        <w:div w:id="428083208">
          <w:marLeft w:val="0"/>
          <w:marRight w:val="0"/>
          <w:marTop w:val="0"/>
          <w:marBottom w:val="0"/>
          <w:divBdr>
            <w:top w:val="none" w:sz="0" w:space="0" w:color="auto"/>
            <w:left w:val="none" w:sz="0" w:space="0" w:color="auto"/>
            <w:bottom w:val="none" w:sz="0" w:space="0" w:color="auto"/>
            <w:right w:val="none" w:sz="0" w:space="0" w:color="auto"/>
          </w:divBdr>
        </w:div>
        <w:div w:id="428090776">
          <w:marLeft w:val="0"/>
          <w:marRight w:val="0"/>
          <w:marTop w:val="0"/>
          <w:marBottom w:val="0"/>
          <w:divBdr>
            <w:top w:val="none" w:sz="0" w:space="0" w:color="auto"/>
            <w:left w:val="none" w:sz="0" w:space="0" w:color="auto"/>
            <w:bottom w:val="none" w:sz="0" w:space="0" w:color="auto"/>
            <w:right w:val="none" w:sz="0" w:space="0" w:color="auto"/>
          </w:divBdr>
        </w:div>
        <w:div w:id="430322534">
          <w:marLeft w:val="0"/>
          <w:marRight w:val="0"/>
          <w:marTop w:val="0"/>
          <w:marBottom w:val="0"/>
          <w:divBdr>
            <w:top w:val="none" w:sz="0" w:space="0" w:color="auto"/>
            <w:left w:val="none" w:sz="0" w:space="0" w:color="auto"/>
            <w:bottom w:val="none" w:sz="0" w:space="0" w:color="auto"/>
            <w:right w:val="none" w:sz="0" w:space="0" w:color="auto"/>
          </w:divBdr>
        </w:div>
        <w:div w:id="432014615">
          <w:marLeft w:val="0"/>
          <w:marRight w:val="0"/>
          <w:marTop w:val="0"/>
          <w:marBottom w:val="0"/>
          <w:divBdr>
            <w:top w:val="none" w:sz="0" w:space="0" w:color="auto"/>
            <w:left w:val="none" w:sz="0" w:space="0" w:color="auto"/>
            <w:bottom w:val="none" w:sz="0" w:space="0" w:color="auto"/>
            <w:right w:val="none" w:sz="0" w:space="0" w:color="auto"/>
          </w:divBdr>
        </w:div>
        <w:div w:id="432671676">
          <w:marLeft w:val="0"/>
          <w:marRight w:val="0"/>
          <w:marTop w:val="0"/>
          <w:marBottom w:val="0"/>
          <w:divBdr>
            <w:top w:val="none" w:sz="0" w:space="0" w:color="auto"/>
            <w:left w:val="none" w:sz="0" w:space="0" w:color="auto"/>
            <w:bottom w:val="none" w:sz="0" w:space="0" w:color="auto"/>
            <w:right w:val="none" w:sz="0" w:space="0" w:color="auto"/>
          </w:divBdr>
        </w:div>
        <w:div w:id="436410520">
          <w:marLeft w:val="0"/>
          <w:marRight w:val="0"/>
          <w:marTop w:val="0"/>
          <w:marBottom w:val="0"/>
          <w:divBdr>
            <w:top w:val="none" w:sz="0" w:space="0" w:color="auto"/>
            <w:left w:val="none" w:sz="0" w:space="0" w:color="auto"/>
            <w:bottom w:val="none" w:sz="0" w:space="0" w:color="auto"/>
            <w:right w:val="none" w:sz="0" w:space="0" w:color="auto"/>
          </w:divBdr>
        </w:div>
        <w:div w:id="436412403">
          <w:marLeft w:val="0"/>
          <w:marRight w:val="0"/>
          <w:marTop w:val="0"/>
          <w:marBottom w:val="0"/>
          <w:divBdr>
            <w:top w:val="none" w:sz="0" w:space="0" w:color="auto"/>
            <w:left w:val="none" w:sz="0" w:space="0" w:color="auto"/>
            <w:bottom w:val="none" w:sz="0" w:space="0" w:color="auto"/>
            <w:right w:val="none" w:sz="0" w:space="0" w:color="auto"/>
          </w:divBdr>
        </w:div>
        <w:div w:id="436800902">
          <w:marLeft w:val="0"/>
          <w:marRight w:val="0"/>
          <w:marTop w:val="0"/>
          <w:marBottom w:val="0"/>
          <w:divBdr>
            <w:top w:val="none" w:sz="0" w:space="0" w:color="auto"/>
            <w:left w:val="none" w:sz="0" w:space="0" w:color="auto"/>
            <w:bottom w:val="none" w:sz="0" w:space="0" w:color="auto"/>
            <w:right w:val="none" w:sz="0" w:space="0" w:color="auto"/>
          </w:divBdr>
        </w:div>
        <w:div w:id="439423288">
          <w:marLeft w:val="0"/>
          <w:marRight w:val="0"/>
          <w:marTop w:val="0"/>
          <w:marBottom w:val="0"/>
          <w:divBdr>
            <w:top w:val="none" w:sz="0" w:space="0" w:color="auto"/>
            <w:left w:val="none" w:sz="0" w:space="0" w:color="auto"/>
            <w:bottom w:val="none" w:sz="0" w:space="0" w:color="auto"/>
            <w:right w:val="none" w:sz="0" w:space="0" w:color="auto"/>
          </w:divBdr>
        </w:div>
        <w:div w:id="442190119">
          <w:marLeft w:val="0"/>
          <w:marRight w:val="0"/>
          <w:marTop w:val="0"/>
          <w:marBottom w:val="0"/>
          <w:divBdr>
            <w:top w:val="none" w:sz="0" w:space="0" w:color="auto"/>
            <w:left w:val="none" w:sz="0" w:space="0" w:color="auto"/>
            <w:bottom w:val="none" w:sz="0" w:space="0" w:color="auto"/>
            <w:right w:val="none" w:sz="0" w:space="0" w:color="auto"/>
          </w:divBdr>
        </w:div>
        <w:div w:id="446513055">
          <w:marLeft w:val="0"/>
          <w:marRight w:val="0"/>
          <w:marTop w:val="0"/>
          <w:marBottom w:val="0"/>
          <w:divBdr>
            <w:top w:val="none" w:sz="0" w:space="0" w:color="auto"/>
            <w:left w:val="none" w:sz="0" w:space="0" w:color="auto"/>
            <w:bottom w:val="none" w:sz="0" w:space="0" w:color="auto"/>
            <w:right w:val="none" w:sz="0" w:space="0" w:color="auto"/>
          </w:divBdr>
        </w:div>
        <w:div w:id="447814514">
          <w:marLeft w:val="0"/>
          <w:marRight w:val="0"/>
          <w:marTop w:val="0"/>
          <w:marBottom w:val="0"/>
          <w:divBdr>
            <w:top w:val="none" w:sz="0" w:space="0" w:color="auto"/>
            <w:left w:val="none" w:sz="0" w:space="0" w:color="auto"/>
            <w:bottom w:val="none" w:sz="0" w:space="0" w:color="auto"/>
            <w:right w:val="none" w:sz="0" w:space="0" w:color="auto"/>
          </w:divBdr>
        </w:div>
        <w:div w:id="448626171">
          <w:marLeft w:val="0"/>
          <w:marRight w:val="0"/>
          <w:marTop w:val="0"/>
          <w:marBottom w:val="0"/>
          <w:divBdr>
            <w:top w:val="none" w:sz="0" w:space="0" w:color="auto"/>
            <w:left w:val="none" w:sz="0" w:space="0" w:color="auto"/>
            <w:bottom w:val="none" w:sz="0" w:space="0" w:color="auto"/>
            <w:right w:val="none" w:sz="0" w:space="0" w:color="auto"/>
          </w:divBdr>
        </w:div>
        <w:div w:id="457073395">
          <w:marLeft w:val="0"/>
          <w:marRight w:val="0"/>
          <w:marTop w:val="0"/>
          <w:marBottom w:val="0"/>
          <w:divBdr>
            <w:top w:val="none" w:sz="0" w:space="0" w:color="auto"/>
            <w:left w:val="none" w:sz="0" w:space="0" w:color="auto"/>
            <w:bottom w:val="none" w:sz="0" w:space="0" w:color="auto"/>
            <w:right w:val="none" w:sz="0" w:space="0" w:color="auto"/>
          </w:divBdr>
        </w:div>
        <w:div w:id="457141470">
          <w:marLeft w:val="0"/>
          <w:marRight w:val="0"/>
          <w:marTop w:val="0"/>
          <w:marBottom w:val="0"/>
          <w:divBdr>
            <w:top w:val="none" w:sz="0" w:space="0" w:color="auto"/>
            <w:left w:val="none" w:sz="0" w:space="0" w:color="auto"/>
            <w:bottom w:val="none" w:sz="0" w:space="0" w:color="auto"/>
            <w:right w:val="none" w:sz="0" w:space="0" w:color="auto"/>
          </w:divBdr>
        </w:div>
        <w:div w:id="461844336">
          <w:marLeft w:val="0"/>
          <w:marRight w:val="0"/>
          <w:marTop w:val="0"/>
          <w:marBottom w:val="0"/>
          <w:divBdr>
            <w:top w:val="none" w:sz="0" w:space="0" w:color="auto"/>
            <w:left w:val="none" w:sz="0" w:space="0" w:color="auto"/>
            <w:bottom w:val="none" w:sz="0" w:space="0" w:color="auto"/>
            <w:right w:val="none" w:sz="0" w:space="0" w:color="auto"/>
          </w:divBdr>
        </w:div>
        <w:div w:id="463933426">
          <w:marLeft w:val="0"/>
          <w:marRight w:val="0"/>
          <w:marTop w:val="0"/>
          <w:marBottom w:val="0"/>
          <w:divBdr>
            <w:top w:val="none" w:sz="0" w:space="0" w:color="auto"/>
            <w:left w:val="none" w:sz="0" w:space="0" w:color="auto"/>
            <w:bottom w:val="none" w:sz="0" w:space="0" w:color="auto"/>
            <w:right w:val="none" w:sz="0" w:space="0" w:color="auto"/>
          </w:divBdr>
        </w:div>
        <w:div w:id="466171520">
          <w:marLeft w:val="0"/>
          <w:marRight w:val="0"/>
          <w:marTop w:val="0"/>
          <w:marBottom w:val="0"/>
          <w:divBdr>
            <w:top w:val="none" w:sz="0" w:space="0" w:color="auto"/>
            <w:left w:val="none" w:sz="0" w:space="0" w:color="auto"/>
            <w:bottom w:val="none" w:sz="0" w:space="0" w:color="auto"/>
            <w:right w:val="none" w:sz="0" w:space="0" w:color="auto"/>
          </w:divBdr>
        </w:div>
        <w:div w:id="468010964">
          <w:marLeft w:val="0"/>
          <w:marRight w:val="0"/>
          <w:marTop w:val="0"/>
          <w:marBottom w:val="0"/>
          <w:divBdr>
            <w:top w:val="none" w:sz="0" w:space="0" w:color="auto"/>
            <w:left w:val="none" w:sz="0" w:space="0" w:color="auto"/>
            <w:bottom w:val="none" w:sz="0" w:space="0" w:color="auto"/>
            <w:right w:val="none" w:sz="0" w:space="0" w:color="auto"/>
          </w:divBdr>
        </w:div>
        <w:div w:id="473914557">
          <w:marLeft w:val="0"/>
          <w:marRight w:val="0"/>
          <w:marTop w:val="0"/>
          <w:marBottom w:val="0"/>
          <w:divBdr>
            <w:top w:val="none" w:sz="0" w:space="0" w:color="auto"/>
            <w:left w:val="none" w:sz="0" w:space="0" w:color="auto"/>
            <w:bottom w:val="none" w:sz="0" w:space="0" w:color="auto"/>
            <w:right w:val="none" w:sz="0" w:space="0" w:color="auto"/>
          </w:divBdr>
        </w:div>
        <w:div w:id="475299486">
          <w:marLeft w:val="0"/>
          <w:marRight w:val="0"/>
          <w:marTop w:val="0"/>
          <w:marBottom w:val="0"/>
          <w:divBdr>
            <w:top w:val="none" w:sz="0" w:space="0" w:color="auto"/>
            <w:left w:val="none" w:sz="0" w:space="0" w:color="auto"/>
            <w:bottom w:val="none" w:sz="0" w:space="0" w:color="auto"/>
            <w:right w:val="none" w:sz="0" w:space="0" w:color="auto"/>
          </w:divBdr>
        </w:div>
        <w:div w:id="478695431">
          <w:marLeft w:val="0"/>
          <w:marRight w:val="0"/>
          <w:marTop w:val="0"/>
          <w:marBottom w:val="0"/>
          <w:divBdr>
            <w:top w:val="none" w:sz="0" w:space="0" w:color="auto"/>
            <w:left w:val="none" w:sz="0" w:space="0" w:color="auto"/>
            <w:bottom w:val="none" w:sz="0" w:space="0" w:color="auto"/>
            <w:right w:val="none" w:sz="0" w:space="0" w:color="auto"/>
          </w:divBdr>
        </w:div>
        <w:div w:id="479152478">
          <w:marLeft w:val="0"/>
          <w:marRight w:val="0"/>
          <w:marTop w:val="0"/>
          <w:marBottom w:val="0"/>
          <w:divBdr>
            <w:top w:val="none" w:sz="0" w:space="0" w:color="auto"/>
            <w:left w:val="none" w:sz="0" w:space="0" w:color="auto"/>
            <w:bottom w:val="none" w:sz="0" w:space="0" w:color="auto"/>
            <w:right w:val="none" w:sz="0" w:space="0" w:color="auto"/>
          </w:divBdr>
        </w:div>
        <w:div w:id="482040238">
          <w:marLeft w:val="0"/>
          <w:marRight w:val="0"/>
          <w:marTop w:val="0"/>
          <w:marBottom w:val="0"/>
          <w:divBdr>
            <w:top w:val="none" w:sz="0" w:space="0" w:color="auto"/>
            <w:left w:val="none" w:sz="0" w:space="0" w:color="auto"/>
            <w:bottom w:val="none" w:sz="0" w:space="0" w:color="auto"/>
            <w:right w:val="none" w:sz="0" w:space="0" w:color="auto"/>
          </w:divBdr>
        </w:div>
        <w:div w:id="484513945">
          <w:marLeft w:val="0"/>
          <w:marRight w:val="0"/>
          <w:marTop w:val="0"/>
          <w:marBottom w:val="0"/>
          <w:divBdr>
            <w:top w:val="none" w:sz="0" w:space="0" w:color="auto"/>
            <w:left w:val="none" w:sz="0" w:space="0" w:color="auto"/>
            <w:bottom w:val="none" w:sz="0" w:space="0" w:color="auto"/>
            <w:right w:val="none" w:sz="0" w:space="0" w:color="auto"/>
          </w:divBdr>
        </w:div>
        <w:div w:id="491919912">
          <w:marLeft w:val="0"/>
          <w:marRight w:val="0"/>
          <w:marTop w:val="0"/>
          <w:marBottom w:val="0"/>
          <w:divBdr>
            <w:top w:val="none" w:sz="0" w:space="0" w:color="auto"/>
            <w:left w:val="none" w:sz="0" w:space="0" w:color="auto"/>
            <w:bottom w:val="none" w:sz="0" w:space="0" w:color="auto"/>
            <w:right w:val="none" w:sz="0" w:space="0" w:color="auto"/>
          </w:divBdr>
        </w:div>
        <w:div w:id="493842117">
          <w:marLeft w:val="0"/>
          <w:marRight w:val="0"/>
          <w:marTop w:val="0"/>
          <w:marBottom w:val="0"/>
          <w:divBdr>
            <w:top w:val="none" w:sz="0" w:space="0" w:color="auto"/>
            <w:left w:val="none" w:sz="0" w:space="0" w:color="auto"/>
            <w:bottom w:val="none" w:sz="0" w:space="0" w:color="auto"/>
            <w:right w:val="none" w:sz="0" w:space="0" w:color="auto"/>
          </w:divBdr>
        </w:div>
        <w:div w:id="494804740">
          <w:marLeft w:val="0"/>
          <w:marRight w:val="0"/>
          <w:marTop w:val="0"/>
          <w:marBottom w:val="0"/>
          <w:divBdr>
            <w:top w:val="none" w:sz="0" w:space="0" w:color="auto"/>
            <w:left w:val="none" w:sz="0" w:space="0" w:color="auto"/>
            <w:bottom w:val="none" w:sz="0" w:space="0" w:color="auto"/>
            <w:right w:val="none" w:sz="0" w:space="0" w:color="auto"/>
          </w:divBdr>
        </w:div>
        <w:div w:id="500583011">
          <w:marLeft w:val="0"/>
          <w:marRight w:val="0"/>
          <w:marTop w:val="0"/>
          <w:marBottom w:val="0"/>
          <w:divBdr>
            <w:top w:val="none" w:sz="0" w:space="0" w:color="auto"/>
            <w:left w:val="none" w:sz="0" w:space="0" w:color="auto"/>
            <w:bottom w:val="none" w:sz="0" w:space="0" w:color="auto"/>
            <w:right w:val="none" w:sz="0" w:space="0" w:color="auto"/>
          </w:divBdr>
        </w:div>
        <w:div w:id="501045156">
          <w:marLeft w:val="0"/>
          <w:marRight w:val="0"/>
          <w:marTop w:val="0"/>
          <w:marBottom w:val="0"/>
          <w:divBdr>
            <w:top w:val="none" w:sz="0" w:space="0" w:color="auto"/>
            <w:left w:val="none" w:sz="0" w:space="0" w:color="auto"/>
            <w:bottom w:val="none" w:sz="0" w:space="0" w:color="auto"/>
            <w:right w:val="none" w:sz="0" w:space="0" w:color="auto"/>
          </w:divBdr>
        </w:div>
        <w:div w:id="503663668">
          <w:marLeft w:val="0"/>
          <w:marRight w:val="0"/>
          <w:marTop w:val="0"/>
          <w:marBottom w:val="0"/>
          <w:divBdr>
            <w:top w:val="none" w:sz="0" w:space="0" w:color="auto"/>
            <w:left w:val="none" w:sz="0" w:space="0" w:color="auto"/>
            <w:bottom w:val="none" w:sz="0" w:space="0" w:color="auto"/>
            <w:right w:val="none" w:sz="0" w:space="0" w:color="auto"/>
          </w:divBdr>
        </w:div>
        <w:div w:id="504250261">
          <w:marLeft w:val="0"/>
          <w:marRight w:val="0"/>
          <w:marTop w:val="0"/>
          <w:marBottom w:val="0"/>
          <w:divBdr>
            <w:top w:val="none" w:sz="0" w:space="0" w:color="auto"/>
            <w:left w:val="none" w:sz="0" w:space="0" w:color="auto"/>
            <w:bottom w:val="none" w:sz="0" w:space="0" w:color="auto"/>
            <w:right w:val="none" w:sz="0" w:space="0" w:color="auto"/>
          </w:divBdr>
        </w:div>
        <w:div w:id="506604143">
          <w:marLeft w:val="0"/>
          <w:marRight w:val="0"/>
          <w:marTop w:val="0"/>
          <w:marBottom w:val="0"/>
          <w:divBdr>
            <w:top w:val="none" w:sz="0" w:space="0" w:color="auto"/>
            <w:left w:val="none" w:sz="0" w:space="0" w:color="auto"/>
            <w:bottom w:val="none" w:sz="0" w:space="0" w:color="auto"/>
            <w:right w:val="none" w:sz="0" w:space="0" w:color="auto"/>
          </w:divBdr>
        </w:div>
        <w:div w:id="509880437">
          <w:marLeft w:val="0"/>
          <w:marRight w:val="0"/>
          <w:marTop w:val="0"/>
          <w:marBottom w:val="0"/>
          <w:divBdr>
            <w:top w:val="none" w:sz="0" w:space="0" w:color="auto"/>
            <w:left w:val="none" w:sz="0" w:space="0" w:color="auto"/>
            <w:bottom w:val="none" w:sz="0" w:space="0" w:color="auto"/>
            <w:right w:val="none" w:sz="0" w:space="0" w:color="auto"/>
          </w:divBdr>
        </w:div>
        <w:div w:id="510219493">
          <w:marLeft w:val="0"/>
          <w:marRight w:val="0"/>
          <w:marTop w:val="0"/>
          <w:marBottom w:val="0"/>
          <w:divBdr>
            <w:top w:val="none" w:sz="0" w:space="0" w:color="auto"/>
            <w:left w:val="none" w:sz="0" w:space="0" w:color="auto"/>
            <w:bottom w:val="none" w:sz="0" w:space="0" w:color="auto"/>
            <w:right w:val="none" w:sz="0" w:space="0" w:color="auto"/>
          </w:divBdr>
        </w:div>
        <w:div w:id="513082439">
          <w:marLeft w:val="0"/>
          <w:marRight w:val="0"/>
          <w:marTop w:val="0"/>
          <w:marBottom w:val="0"/>
          <w:divBdr>
            <w:top w:val="none" w:sz="0" w:space="0" w:color="auto"/>
            <w:left w:val="none" w:sz="0" w:space="0" w:color="auto"/>
            <w:bottom w:val="none" w:sz="0" w:space="0" w:color="auto"/>
            <w:right w:val="none" w:sz="0" w:space="0" w:color="auto"/>
          </w:divBdr>
        </w:div>
        <w:div w:id="517232976">
          <w:marLeft w:val="0"/>
          <w:marRight w:val="0"/>
          <w:marTop w:val="0"/>
          <w:marBottom w:val="0"/>
          <w:divBdr>
            <w:top w:val="none" w:sz="0" w:space="0" w:color="auto"/>
            <w:left w:val="none" w:sz="0" w:space="0" w:color="auto"/>
            <w:bottom w:val="none" w:sz="0" w:space="0" w:color="auto"/>
            <w:right w:val="none" w:sz="0" w:space="0" w:color="auto"/>
          </w:divBdr>
        </w:div>
        <w:div w:id="528953820">
          <w:marLeft w:val="0"/>
          <w:marRight w:val="0"/>
          <w:marTop w:val="0"/>
          <w:marBottom w:val="0"/>
          <w:divBdr>
            <w:top w:val="none" w:sz="0" w:space="0" w:color="auto"/>
            <w:left w:val="none" w:sz="0" w:space="0" w:color="auto"/>
            <w:bottom w:val="none" w:sz="0" w:space="0" w:color="auto"/>
            <w:right w:val="none" w:sz="0" w:space="0" w:color="auto"/>
          </w:divBdr>
        </w:div>
        <w:div w:id="529337744">
          <w:marLeft w:val="0"/>
          <w:marRight w:val="0"/>
          <w:marTop w:val="0"/>
          <w:marBottom w:val="0"/>
          <w:divBdr>
            <w:top w:val="none" w:sz="0" w:space="0" w:color="auto"/>
            <w:left w:val="none" w:sz="0" w:space="0" w:color="auto"/>
            <w:bottom w:val="none" w:sz="0" w:space="0" w:color="auto"/>
            <w:right w:val="none" w:sz="0" w:space="0" w:color="auto"/>
          </w:divBdr>
        </w:div>
        <w:div w:id="530264171">
          <w:marLeft w:val="0"/>
          <w:marRight w:val="0"/>
          <w:marTop w:val="0"/>
          <w:marBottom w:val="0"/>
          <w:divBdr>
            <w:top w:val="none" w:sz="0" w:space="0" w:color="auto"/>
            <w:left w:val="none" w:sz="0" w:space="0" w:color="auto"/>
            <w:bottom w:val="none" w:sz="0" w:space="0" w:color="auto"/>
            <w:right w:val="none" w:sz="0" w:space="0" w:color="auto"/>
          </w:divBdr>
        </w:div>
        <w:div w:id="537737806">
          <w:marLeft w:val="0"/>
          <w:marRight w:val="0"/>
          <w:marTop w:val="0"/>
          <w:marBottom w:val="0"/>
          <w:divBdr>
            <w:top w:val="none" w:sz="0" w:space="0" w:color="auto"/>
            <w:left w:val="none" w:sz="0" w:space="0" w:color="auto"/>
            <w:bottom w:val="none" w:sz="0" w:space="0" w:color="auto"/>
            <w:right w:val="none" w:sz="0" w:space="0" w:color="auto"/>
          </w:divBdr>
        </w:div>
        <w:div w:id="540243364">
          <w:marLeft w:val="0"/>
          <w:marRight w:val="0"/>
          <w:marTop w:val="0"/>
          <w:marBottom w:val="0"/>
          <w:divBdr>
            <w:top w:val="none" w:sz="0" w:space="0" w:color="auto"/>
            <w:left w:val="none" w:sz="0" w:space="0" w:color="auto"/>
            <w:bottom w:val="none" w:sz="0" w:space="0" w:color="auto"/>
            <w:right w:val="none" w:sz="0" w:space="0" w:color="auto"/>
          </w:divBdr>
        </w:div>
        <w:div w:id="540292502">
          <w:marLeft w:val="0"/>
          <w:marRight w:val="0"/>
          <w:marTop w:val="0"/>
          <w:marBottom w:val="0"/>
          <w:divBdr>
            <w:top w:val="none" w:sz="0" w:space="0" w:color="auto"/>
            <w:left w:val="none" w:sz="0" w:space="0" w:color="auto"/>
            <w:bottom w:val="none" w:sz="0" w:space="0" w:color="auto"/>
            <w:right w:val="none" w:sz="0" w:space="0" w:color="auto"/>
          </w:divBdr>
        </w:div>
        <w:div w:id="551768858">
          <w:marLeft w:val="0"/>
          <w:marRight w:val="0"/>
          <w:marTop w:val="0"/>
          <w:marBottom w:val="0"/>
          <w:divBdr>
            <w:top w:val="none" w:sz="0" w:space="0" w:color="auto"/>
            <w:left w:val="none" w:sz="0" w:space="0" w:color="auto"/>
            <w:bottom w:val="none" w:sz="0" w:space="0" w:color="auto"/>
            <w:right w:val="none" w:sz="0" w:space="0" w:color="auto"/>
          </w:divBdr>
        </w:div>
        <w:div w:id="553736529">
          <w:marLeft w:val="0"/>
          <w:marRight w:val="0"/>
          <w:marTop w:val="0"/>
          <w:marBottom w:val="0"/>
          <w:divBdr>
            <w:top w:val="none" w:sz="0" w:space="0" w:color="auto"/>
            <w:left w:val="none" w:sz="0" w:space="0" w:color="auto"/>
            <w:bottom w:val="none" w:sz="0" w:space="0" w:color="auto"/>
            <w:right w:val="none" w:sz="0" w:space="0" w:color="auto"/>
          </w:divBdr>
        </w:div>
        <w:div w:id="555776965">
          <w:marLeft w:val="0"/>
          <w:marRight w:val="0"/>
          <w:marTop w:val="0"/>
          <w:marBottom w:val="0"/>
          <w:divBdr>
            <w:top w:val="none" w:sz="0" w:space="0" w:color="auto"/>
            <w:left w:val="none" w:sz="0" w:space="0" w:color="auto"/>
            <w:bottom w:val="none" w:sz="0" w:space="0" w:color="auto"/>
            <w:right w:val="none" w:sz="0" w:space="0" w:color="auto"/>
          </w:divBdr>
        </w:div>
        <w:div w:id="560095936">
          <w:marLeft w:val="0"/>
          <w:marRight w:val="0"/>
          <w:marTop w:val="0"/>
          <w:marBottom w:val="0"/>
          <w:divBdr>
            <w:top w:val="none" w:sz="0" w:space="0" w:color="auto"/>
            <w:left w:val="none" w:sz="0" w:space="0" w:color="auto"/>
            <w:bottom w:val="none" w:sz="0" w:space="0" w:color="auto"/>
            <w:right w:val="none" w:sz="0" w:space="0" w:color="auto"/>
          </w:divBdr>
        </w:div>
        <w:div w:id="560334110">
          <w:marLeft w:val="0"/>
          <w:marRight w:val="0"/>
          <w:marTop w:val="0"/>
          <w:marBottom w:val="0"/>
          <w:divBdr>
            <w:top w:val="none" w:sz="0" w:space="0" w:color="auto"/>
            <w:left w:val="none" w:sz="0" w:space="0" w:color="auto"/>
            <w:bottom w:val="none" w:sz="0" w:space="0" w:color="auto"/>
            <w:right w:val="none" w:sz="0" w:space="0" w:color="auto"/>
          </w:divBdr>
        </w:div>
        <w:div w:id="570624799">
          <w:marLeft w:val="0"/>
          <w:marRight w:val="0"/>
          <w:marTop w:val="0"/>
          <w:marBottom w:val="0"/>
          <w:divBdr>
            <w:top w:val="none" w:sz="0" w:space="0" w:color="auto"/>
            <w:left w:val="none" w:sz="0" w:space="0" w:color="auto"/>
            <w:bottom w:val="none" w:sz="0" w:space="0" w:color="auto"/>
            <w:right w:val="none" w:sz="0" w:space="0" w:color="auto"/>
          </w:divBdr>
        </w:div>
        <w:div w:id="571811527">
          <w:marLeft w:val="0"/>
          <w:marRight w:val="0"/>
          <w:marTop w:val="0"/>
          <w:marBottom w:val="0"/>
          <w:divBdr>
            <w:top w:val="none" w:sz="0" w:space="0" w:color="auto"/>
            <w:left w:val="none" w:sz="0" w:space="0" w:color="auto"/>
            <w:bottom w:val="none" w:sz="0" w:space="0" w:color="auto"/>
            <w:right w:val="none" w:sz="0" w:space="0" w:color="auto"/>
          </w:divBdr>
        </w:div>
        <w:div w:id="579605999">
          <w:marLeft w:val="0"/>
          <w:marRight w:val="0"/>
          <w:marTop w:val="0"/>
          <w:marBottom w:val="0"/>
          <w:divBdr>
            <w:top w:val="none" w:sz="0" w:space="0" w:color="auto"/>
            <w:left w:val="none" w:sz="0" w:space="0" w:color="auto"/>
            <w:bottom w:val="none" w:sz="0" w:space="0" w:color="auto"/>
            <w:right w:val="none" w:sz="0" w:space="0" w:color="auto"/>
          </w:divBdr>
        </w:div>
        <w:div w:id="584415990">
          <w:marLeft w:val="0"/>
          <w:marRight w:val="0"/>
          <w:marTop w:val="0"/>
          <w:marBottom w:val="0"/>
          <w:divBdr>
            <w:top w:val="none" w:sz="0" w:space="0" w:color="auto"/>
            <w:left w:val="none" w:sz="0" w:space="0" w:color="auto"/>
            <w:bottom w:val="none" w:sz="0" w:space="0" w:color="auto"/>
            <w:right w:val="none" w:sz="0" w:space="0" w:color="auto"/>
          </w:divBdr>
        </w:div>
        <w:div w:id="584798712">
          <w:marLeft w:val="0"/>
          <w:marRight w:val="0"/>
          <w:marTop w:val="0"/>
          <w:marBottom w:val="0"/>
          <w:divBdr>
            <w:top w:val="none" w:sz="0" w:space="0" w:color="auto"/>
            <w:left w:val="none" w:sz="0" w:space="0" w:color="auto"/>
            <w:bottom w:val="none" w:sz="0" w:space="0" w:color="auto"/>
            <w:right w:val="none" w:sz="0" w:space="0" w:color="auto"/>
          </w:divBdr>
        </w:div>
        <w:div w:id="585112983">
          <w:marLeft w:val="0"/>
          <w:marRight w:val="0"/>
          <w:marTop w:val="0"/>
          <w:marBottom w:val="0"/>
          <w:divBdr>
            <w:top w:val="none" w:sz="0" w:space="0" w:color="auto"/>
            <w:left w:val="none" w:sz="0" w:space="0" w:color="auto"/>
            <w:bottom w:val="none" w:sz="0" w:space="0" w:color="auto"/>
            <w:right w:val="none" w:sz="0" w:space="0" w:color="auto"/>
          </w:divBdr>
        </w:div>
        <w:div w:id="585577593">
          <w:marLeft w:val="0"/>
          <w:marRight w:val="0"/>
          <w:marTop w:val="0"/>
          <w:marBottom w:val="0"/>
          <w:divBdr>
            <w:top w:val="none" w:sz="0" w:space="0" w:color="auto"/>
            <w:left w:val="none" w:sz="0" w:space="0" w:color="auto"/>
            <w:bottom w:val="none" w:sz="0" w:space="0" w:color="auto"/>
            <w:right w:val="none" w:sz="0" w:space="0" w:color="auto"/>
          </w:divBdr>
        </w:div>
        <w:div w:id="592669297">
          <w:marLeft w:val="0"/>
          <w:marRight w:val="0"/>
          <w:marTop w:val="0"/>
          <w:marBottom w:val="0"/>
          <w:divBdr>
            <w:top w:val="none" w:sz="0" w:space="0" w:color="auto"/>
            <w:left w:val="none" w:sz="0" w:space="0" w:color="auto"/>
            <w:bottom w:val="none" w:sz="0" w:space="0" w:color="auto"/>
            <w:right w:val="none" w:sz="0" w:space="0" w:color="auto"/>
          </w:divBdr>
        </w:div>
        <w:div w:id="593703808">
          <w:marLeft w:val="0"/>
          <w:marRight w:val="0"/>
          <w:marTop w:val="0"/>
          <w:marBottom w:val="0"/>
          <w:divBdr>
            <w:top w:val="none" w:sz="0" w:space="0" w:color="auto"/>
            <w:left w:val="none" w:sz="0" w:space="0" w:color="auto"/>
            <w:bottom w:val="none" w:sz="0" w:space="0" w:color="auto"/>
            <w:right w:val="none" w:sz="0" w:space="0" w:color="auto"/>
          </w:divBdr>
        </w:div>
        <w:div w:id="599070434">
          <w:marLeft w:val="0"/>
          <w:marRight w:val="0"/>
          <w:marTop w:val="0"/>
          <w:marBottom w:val="0"/>
          <w:divBdr>
            <w:top w:val="none" w:sz="0" w:space="0" w:color="auto"/>
            <w:left w:val="none" w:sz="0" w:space="0" w:color="auto"/>
            <w:bottom w:val="none" w:sz="0" w:space="0" w:color="auto"/>
            <w:right w:val="none" w:sz="0" w:space="0" w:color="auto"/>
          </w:divBdr>
        </w:div>
        <w:div w:id="600525806">
          <w:marLeft w:val="0"/>
          <w:marRight w:val="0"/>
          <w:marTop w:val="0"/>
          <w:marBottom w:val="0"/>
          <w:divBdr>
            <w:top w:val="none" w:sz="0" w:space="0" w:color="auto"/>
            <w:left w:val="none" w:sz="0" w:space="0" w:color="auto"/>
            <w:bottom w:val="none" w:sz="0" w:space="0" w:color="auto"/>
            <w:right w:val="none" w:sz="0" w:space="0" w:color="auto"/>
          </w:divBdr>
        </w:div>
        <w:div w:id="602147342">
          <w:marLeft w:val="0"/>
          <w:marRight w:val="0"/>
          <w:marTop w:val="0"/>
          <w:marBottom w:val="0"/>
          <w:divBdr>
            <w:top w:val="none" w:sz="0" w:space="0" w:color="auto"/>
            <w:left w:val="none" w:sz="0" w:space="0" w:color="auto"/>
            <w:bottom w:val="none" w:sz="0" w:space="0" w:color="auto"/>
            <w:right w:val="none" w:sz="0" w:space="0" w:color="auto"/>
          </w:divBdr>
        </w:div>
        <w:div w:id="607812427">
          <w:marLeft w:val="0"/>
          <w:marRight w:val="0"/>
          <w:marTop w:val="0"/>
          <w:marBottom w:val="0"/>
          <w:divBdr>
            <w:top w:val="none" w:sz="0" w:space="0" w:color="auto"/>
            <w:left w:val="none" w:sz="0" w:space="0" w:color="auto"/>
            <w:bottom w:val="none" w:sz="0" w:space="0" w:color="auto"/>
            <w:right w:val="none" w:sz="0" w:space="0" w:color="auto"/>
          </w:divBdr>
        </w:div>
        <w:div w:id="614213071">
          <w:marLeft w:val="0"/>
          <w:marRight w:val="0"/>
          <w:marTop w:val="0"/>
          <w:marBottom w:val="0"/>
          <w:divBdr>
            <w:top w:val="none" w:sz="0" w:space="0" w:color="auto"/>
            <w:left w:val="none" w:sz="0" w:space="0" w:color="auto"/>
            <w:bottom w:val="none" w:sz="0" w:space="0" w:color="auto"/>
            <w:right w:val="none" w:sz="0" w:space="0" w:color="auto"/>
          </w:divBdr>
        </w:div>
        <w:div w:id="628128072">
          <w:marLeft w:val="0"/>
          <w:marRight w:val="0"/>
          <w:marTop w:val="0"/>
          <w:marBottom w:val="0"/>
          <w:divBdr>
            <w:top w:val="none" w:sz="0" w:space="0" w:color="auto"/>
            <w:left w:val="none" w:sz="0" w:space="0" w:color="auto"/>
            <w:bottom w:val="none" w:sz="0" w:space="0" w:color="auto"/>
            <w:right w:val="none" w:sz="0" w:space="0" w:color="auto"/>
          </w:divBdr>
        </w:div>
        <w:div w:id="633484335">
          <w:marLeft w:val="0"/>
          <w:marRight w:val="0"/>
          <w:marTop w:val="0"/>
          <w:marBottom w:val="0"/>
          <w:divBdr>
            <w:top w:val="none" w:sz="0" w:space="0" w:color="auto"/>
            <w:left w:val="none" w:sz="0" w:space="0" w:color="auto"/>
            <w:bottom w:val="none" w:sz="0" w:space="0" w:color="auto"/>
            <w:right w:val="none" w:sz="0" w:space="0" w:color="auto"/>
          </w:divBdr>
        </w:div>
        <w:div w:id="639922623">
          <w:marLeft w:val="0"/>
          <w:marRight w:val="0"/>
          <w:marTop w:val="0"/>
          <w:marBottom w:val="0"/>
          <w:divBdr>
            <w:top w:val="none" w:sz="0" w:space="0" w:color="auto"/>
            <w:left w:val="none" w:sz="0" w:space="0" w:color="auto"/>
            <w:bottom w:val="none" w:sz="0" w:space="0" w:color="auto"/>
            <w:right w:val="none" w:sz="0" w:space="0" w:color="auto"/>
          </w:divBdr>
        </w:div>
        <w:div w:id="640962516">
          <w:marLeft w:val="0"/>
          <w:marRight w:val="0"/>
          <w:marTop w:val="0"/>
          <w:marBottom w:val="0"/>
          <w:divBdr>
            <w:top w:val="none" w:sz="0" w:space="0" w:color="auto"/>
            <w:left w:val="none" w:sz="0" w:space="0" w:color="auto"/>
            <w:bottom w:val="none" w:sz="0" w:space="0" w:color="auto"/>
            <w:right w:val="none" w:sz="0" w:space="0" w:color="auto"/>
          </w:divBdr>
        </w:div>
        <w:div w:id="642075637">
          <w:marLeft w:val="0"/>
          <w:marRight w:val="0"/>
          <w:marTop w:val="0"/>
          <w:marBottom w:val="0"/>
          <w:divBdr>
            <w:top w:val="none" w:sz="0" w:space="0" w:color="auto"/>
            <w:left w:val="none" w:sz="0" w:space="0" w:color="auto"/>
            <w:bottom w:val="none" w:sz="0" w:space="0" w:color="auto"/>
            <w:right w:val="none" w:sz="0" w:space="0" w:color="auto"/>
          </w:divBdr>
        </w:div>
        <w:div w:id="647437692">
          <w:marLeft w:val="0"/>
          <w:marRight w:val="0"/>
          <w:marTop w:val="0"/>
          <w:marBottom w:val="0"/>
          <w:divBdr>
            <w:top w:val="none" w:sz="0" w:space="0" w:color="auto"/>
            <w:left w:val="none" w:sz="0" w:space="0" w:color="auto"/>
            <w:bottom w:val="none" w:sz="0" w:space="0" w:color="auto"/>
            <w:right w:val="none" w:sz="0" w:space="0" w:color="auto"/>
          </w:divBdr>
        </w:div>
        <w:div w:id="655843530">
          <w:marLeft w:val="0"/>
          <w:marRight w:val="0"/>
          <w:marTop w:val="0"/>
          <w:marBottom w:val="0"/>
          <w:divBdr>
            <w:top w:val="none" w:sz="0" w:space="0" w:color="auto"/>
            <w:left w:val="none" w:sz="0" w:space="0" w:color="auto"/>
            <w:bottom w:val="none" w:sz="0" w:space="0" w:color="auto"/>
            <w:right w:val="none" w:sz="0" w:space="0" w:color="auto"/>
          </w:divBdr>
        </w:div>
        <w:div w:id="655954947">
          <w:marLeft w:val="0"/>
          <w:marRight w:val="0"/>
          <w:marTop w:val="0"/>
          <w:marBottom w:val="0"/>
          <w:divBdr>
            <w:top w:val="none" w:sz="0" w:space="0" w:color="auto"/>
            <w:left w:val="none" w:sz="0" w:space="0" w:color="auto"/>
            <w:bottom w:val="none" w:sz="0" w:space="0" w:color="auto"/>
            <w:right w:val="none" w:sz="0" w:space="0" w:color="auto"/>
          </w:divBdr>
        </w:div>
        <w:div w:id="660892670">
          <w:marLeft w:val="0"/>
          <w:marRight w:val="0"/>
          <w:marTop w:val="0"/>
          <w:marBottom w:val="0"/>
          <w:divBdr>
            <w:top w:val="none" w:sz="0" w:space="0" w:color="auto"/>
            <w:left w:val="none" w:sz="0" w:space="0" w:color="auto"/>
            <w:bottom w:val="none" w:sz="0" w:space="0" w:color="auto"/>
            <w:right w:val="none" w:sz="0" w:space="0" w:color="auto"/>
          </w:divBdr>
        </w:div>
        <w:div w:id="663049262">
          <w:marLeft w:val="0"/>
          <w:marRight w:val="0"/>
          <w:marTop w:val="0"/>
          <w:marBottom w:val="0"/>
          <w:divBdr>
            <w:top w:val="none" w:sz="0" w:space="0" w:color="auto"/>
            <w:left w:val="none" w:sz="0" w:space="0" w:color="auto"/>
            <w:bottom w:val="none" w:sz="0" w:space="0" w:color="auto"/>
            <w:right w:val="none" w:sz="0" w:space="0" w:color="auto"/>
          </w:divBdr>
        </w:div>
        <w:div w:id="667094000">
          <w:marLeft w:val="0"/>
          <w:marRight w:val="0"/>
          <w:marTop w:val="0"/>
          <w:marBottom w:val="0"/>
          <w:divBdr>
            <w:top w:val="none" w:sz="0" w:space="0" w:color="auto"/>
            <w:left w:val="none" w:sz="0" w:space="0" w:color="auto"/>
            <w:bottom w:val="none" w:sz="0" w:space="0" w:color="auto"/>
            <w:right w:val="none" w:sz="0" w:space="0" w:color="auto"/>
          </w:divBdr>
        </w:div>
        <w:div w:id="679812555">
          <w:marLeft w:val="0"/>
          <w:marRight w:val="0"/>
          <w:marTop w:val="0"/>
          <w:marBottom w:val="0"/>
          <w:divBdr>
            <w:top w:val="none" w:sz="0" w:space="0" w:color="auto"/>
            <w:left w:val="none" w:sz="0" w:space="0" w:color="auto"/>
            <w:bottom w:val="none" w:sz="0" w:space="0" w:color="auto"/>
            <w:right w:val="none" w:sz="0" w:space="0" w:color="auto"/>
          </w:divBdr>
        </w:div>
        <w:div w:id="680811784">
          <w:marLeft w:val="0"/>
          <w:marRight w:val="0"/>
          <w:marTop w:val="0"/>
          <w:marBottom w:val="0"/>
          <w:divBdr>
            <w:top w:val="none" w:sz="0" w:space="0" w:color="auto"/>
            <w:left w:val="none" w:sz="0" w:space="0" w:color="auto"/>
            <w:bottom w:val="none" w:sz="0" w:space="0" w:color="auto"/>
            <w:right w:val="none" w:sz="0" w:space="0" w:color="auto"/>
          </w:divBdr>
        </w:div>
        <w:div w:id="684019158">
          <w:marLeft w:val="0"/>
          <w:marRight w:val="0"/>
          <w:marTop w:val="0"/>
          <w:marBottom w:val="0"/>
          <w:divBdr>
            <w:top w:val="none" w:sz="0" w:space="0" w:color="auto"/>
            <w:left w:val="none" w:sz="0" w:space="0" w:color="auto"/>
            <w:bottom w:val="none" w:sz="0" w:space="0" w:color="auto"/>
            <w:right w:val="none" w:sz="0" w:space="0" w:color="auto"/>
          </w:divBdr>
        </w:div>
        <w:div w:id="684329028">
          <w:marLeft w:val="0"/>
          <w:marRight w:val="0"/>
          <w:marTop w:val="0"/>
          <w:marBottom w:val="0"/>
          <w:divBdr>
            <w:top w:val="none" w:sz="0" w:space="0" w:color="auto"/>
            <w:left w:val="none" w:sz="0" w:space="0" w:color="auto"/>
            <w:bottom w:val="none" w:sz="0" w:space="0" w:color="auto"/>
            <w:right w:val="none" w:sz="0" w:space="0" w:color="auto"/>
          </w:divBdr>
        </w:div>
        <w:div w:id="689332084">
          <w:marLeft w:val="0"/>
          <w:marRight w:val="0"/>
          <w:marTop w:val="0"/>
          <w:marBottom w:val="0"/>
          <w:divBdr>
            <w:top w:val="none" w:sz="0" w:space="0" w:color="auto"/>
            <w:left w:val="none" w:sz="0" w:space="0" w:color="auto"/>
            <w:bottom w:val="none" w:sz="0" w:space="0" w:color="auto"/>
            <w:right w:val="none" w:sz="0" w:space="0" w:color="auto"/>
          </w:divBdr>
        </w:div>
        <w:div w:id="690186897">
          <w:marLeft w:val="0"/>
          <w:marRight w:val="0"/>
          <w:marTop w:val="0"/>
          <w:marBottom w:val="0"/>
          <w:divBdr>
            <w:top w:val="none" w:sz="0" w:space="0" w:color="auto"/>
            <w:left w:val="none" w:sz="0" w:space="0" w:color="auto"/>
            <w:bottom w:val="none" w:sz="0" w:space="0" w:color="auto"/>
            <w:right w:val="none" w:sz="0" w:space="0" w:color="auto"/>
          </w:divBdr>
        </w:div>
        <w:div w:id="692927187">
          <w:marLeft w:val="0"/>
          <w:marRight w:val="0"/>
          <w:marTop w:val="0"/>
          <w:marBottom w:val="0"/>
          <w:divBdr>
            <w:top w:val="none" w:sz="0" w:space="0" w:color="auto"/>
            <w:left w:val="none" w:sz="0" w:space="0" w:color="auto"/>
            <w:bottom w:val="none" w:sz="0" w:space="0" w:color="auto"/>
            <w:right w:val="none" w:sz="0" w:space="0" w:color="auto"/>
          </w:divBdr>
        </w:div>
        <w:div w:id="695232684">
          <w:marLeft w:val="0"/>
          <w:marRight w:val="0"/>
          <w:marTop w:val="0"/>
          <w:marBottom w:val="0"/>
          <w:divBdr>
            <w:top w:val="none" w:sz="0" w:space="0" w:color="auto"/>
            <w:left w:val="none" w:sz="0" w:space="0" w:color="auto"/>
            <w:bottom w:val="none" w:sz="0" w:space="0" w:color="auto"/>
            <w:right w:val="none" w:sz="0" w:space="0" w:color="auto"/>
          </w:divBdr>
        </w:div>
        <w:div w:id="698549218">
          <w:marLeft w:val="0"/>
          <w:marRight w:val="0"/>
          <w:marTop w:val="0"/>
          <w:marBottom w:val="0"/>
          <w:divBdr>
            <w:top w:val="none" w:sz="0" w:space="0" w:color="auto"/>
            <w:left w:val="none" w:sz="0" w:space="0" w:color="auto"/>
            <w:bottom w:val="none" w:sz="0" w:space="0" w:color="auto"/>
            <w:right w:val="none" w:sz="0" w:space="0" w:color="auto"/>
          </w:divBdr>
        </w:div>
        <w:div w:id="699941939">
          <w:marLeft w:val="0"/>
          <w:marRight w:val="0"/>
          <w:marTop w:val="0"/>
          <w:marBottom w:val="0"/>
          <w:divBdr>
            <w:top w:val="none" w:sz="0" w:space="0" w:color="auto"/>
            <w:left w:val="none" w:sz="0" w:space="0" w:color="auto"/>
            <w:bottom w:val="none" w:sz="0" w:space="0" w:color="auto"/>
            <w:right w:val="none" w:sz="0" w:space="0" w:color="auto"/>
          </w:divBdr>
        </w:div>
        <w:div w:id="703988846">
          <w:marLeft w:val="0"/>
          <w:marRight w:val="0"/>
          <w:marTop w:val="0"/>
          <w:marBottom w:val="0"/>
          <w:divBdr>
            <w:top w:val="none" w:sz="0" w:space="0" w:color="auto"/>
            <w:left w:val="none" w:sz="0" w:space="0" w:color="auto"/>
            <w:bottom w:val="none" w:sz="0" w:space="0" w:color="auto"/>
            <w:right w:val="none" w:sz="0" w:space="0" w:color="auto"/>
          </w:divBdr>
        </w:div>
        <w:div w:id="706955160">
          <w:marLeft w:val="0"/>
          <w:marRight w:val="0"/>
          <w:marTop w:val="0"/>
          <w:marBottom w:val="0"/>
          <w:divBdr>
            <w:top w:val="none" w:sz="0" w:space="0" w:color="auto"/>
            <w:left w:val="none" w:sz="0" w:space="0" w:color="auto"/>
            <w:bottom w:val="none" w:sz="0" w:space="0" w:color="auto"/>
            <w:right w:val="none" w:sz="0" w:space="0" w:color="auto"/>
          </w:divBdr>
        </w:div>
        <w:div w:id="710494126">
          <w:marLeft w:val="0"/>
          <w:marRight w:val="0"/>
          <w:marTop w:val="0"/>
          <w:marBottom w:val="0"/>
          <w:divBdr>
            <w:top w:val="none" w:sz="0" w:space="0" w:color="auto"/>
            <w:left w:val="none" w:sz="0" w:space="0" w:color="auto"/>
            <w:bottom w:val="none" w:sz="0" w:space="0" w:color="auto"/>
            <w:right w:val="none" w:sz="0" w:space="0" w:color="auto"/>
          </w:divBdr>
        </w:div>
        <w:div w:id="712580952">
          <w:marLeft w:val="0"/>
          <w:marRight w:val="0"/>
          <w:marTop w:val="0"/>
          <w:marBottom w:val="0"/>
          <w:divBdr>
            <w:top w:val="none" w:sz="0" w:space="0" w:color="auto"/>
            <w:left w:val="none" w:sz="0" w:space="0" w:color="auto"/>
            <w:bottom w:val="none" w:sz="0" w:space="0" w:color="auto"/>
            <w:right w:val="none" w:sz="0" w:space="0" w:color="auto"/>
          </w:divBdr>
        </w:div>
        <w:div w:id="716513188">
          <w:marLeft w:val="0"/>
          <w:marRight w:val="0"/>
          <w:marTop w:val="0"/>
          <w:marBottom w:val="0"/>
          <w:divBdr>
            <w:top w:val="none" w:sz="0" w:space="0" w:color="auto"/>
            <w:left w:val="none" w:sz="0" w:space="0" w:color="auto"/>
            <w:bottom w:val="none" w:sz="0" w:space="0" w:color="auto"/>
            <w:right w:val="none" w:sz="0" w:space="0" w:color="auto"/>
          </w:divBdr>
        </w:div>
        <w:div w:id="719477102">
          <w:marLeft w:val="0"/>
          <w:marRight w:val="0"/>
          <w:marTop w:val="0"/>
          <w:marBottom w:val="0"/>
          <w:divBdr>
            <w:top w:val="none" w:sz="0" w:space="0" w:color="auto"/>
            <w:left w:val="none" w:sz="0" w:space="0" w:color="auto"/>
            <w:bottom w:val="none" w:sz="0" w:space="0" w:color="auto"/>
            <w:right w:val="none" w:sz="0" w:space="0" w:color="auto"/>
          </w:divBdr>
        </w:div>
        <w:div w:id="720860073">
          <w:marLeft w:val="0"/>
          <w:marRight w:val="0"/>
          <w:marTop w:val="0"/>
          <w:marBottom w:val="0"/>
          <w:divBdr>
            <w:top w:val="none" w:sz="0" w:space="0" w:color="auto"/>
            <w:left w:val="none" w:sz="0" w:space="0" w:color="auto"/>
            <w:bottom w:val="none" w:sz="0" w:space="0" w:color="auto"/>
            <w:right w:val="none" w:sz="0" w:space="0" w:color="auto"/>
          </w:divBdr>
        </w:div>
        <w:div w:id="722024270">
          <w:marLeft w:val="0"/>
          <w:marRight w:val="0"/>
          <w:marTop w:val="0"/>
          <w:marBottom w:val="0"/>
          <w:divBdr>
            <w:top w:val="none" w:sz="0" w:space="0" w:color="auto"/>
            <w:left w:val="none" w:sz="0" w:space="0" w:color="auto"/>
            <w:bottom w:val="none" w:sz="0" w:space="0" w:color="auto"/>
            <w:right w:val="none" w:sz="0" w:space="0" w:color="auto"/>
          </w:divBdr>
        </w:div>
        <w:div w:id="723673575">
          <w:marLeft w:val="0"/>
          <w:marRight w:val="0"/>
          <w:marTop w:val="0"/>
          <w:marBottom w:val="0"/>
          <w:divBdr>
            <w:top w:val="none" w:sz="0" w:space="0" w:color="auto"/>
            <w:left w:val="none" w:sz="0" w:space="0" w:color="auto"/>
            <w:bottom w:val="none" w:sz="0" w:space="0" w:color="auto"/>
            <w:right w:val="none" w:sz="0" w:space="0" w:color="auto"/>
          </w:divBdr>
        </w:div>
        <w:div w:id="725832142">
          <w:marLeft w:val="0"/>
          <w:marRight w:val="0"/>
          <w:marTop w:val="0"/>
          <w:marBottom w:val="0"/>
          <w:divBdr>
            <w:top w:val="none" w:sz="0" w:space="0" w:color="auto"/>
            <w:left w:val="none" w:sz="0" w:space="0" w:color="auto"/>
            <w:bottom w:val="none" w:sz="0" w:space="0" w:color="auto"/>
            <w:right w:val="none" w:sz="0" w:space="0" w:color="auto"/>
          </w:divBdr>
        </w:div>
        <w:div w:id="726803782">
          <w:marLeft w:val="0"/>
          <w:marRight w:val="0"/>
          <w:marTop w:val="0"/>
          <w:marBottom w:val="0"/>
          <w:divBdr>
            <w:top w:val="none" w:sz="0" w:space="0" w:color="auto"/>
            <w:left w:val="none" w:sz="0" w:space="0" w:color="auto"/>
            <w:bottom w:val="none" w:sz="0" w:space="0" w:color="auto"/>
            <w:right w:val="none" w:sz="0" w:space="0" w:color="auto"/>
          </w:divBdr>
        </w:div>
        <w:div w:id="729116111">
          <w:marLeft w:val="0"/>
          <w:marRight w:val="0"/>
          <w:marTop w:val="0"/>
          <w:marBottom w:val="0"/>
          <w:divBdr>
            <w:top w:val="none" w:sz="0" w:space="0" w:color="auto"/>
            <w:left w:val="none" w:sz="0" w:space="0" w:color="auto"/>
            <w:bottom w:val="none" w:sz="0" w:space="0" w:color="auto"/>
            <w:right w:val="none" w:sz="0" w:space="0" w:color="auto"/>
          </w:divBdr>
        </w:div>
        <w:div w:id="731544187">
          <w:marLeft w:val="0"/>
          <w:marRight w:val="0"/>
          <w:marTop w:val="0"/>
          <w:marBottom w:val="0"/>
          <w:divBdr>
            <w:top w:val="none" w:sz="0" w:space="0" w:color="auto"/>
            <w:left w:val="none" w:sz="0" w:space="0" w:color="auto"/>
            <w:bottom w:val="none" w:sz="0" w:space="0" w:color="auto"/>
            <w:right w:val="none" w:sz="0" w:space="0" w:color="auto"/>
          </w:divBdr>
        </w:div>
        <w:div w:id="737509155">
          <w:marLeft w:val="0"/>
          <w:marRight w:val="0"/>
          <w:marTop w:val="0"/>
          <w:marBottom w:val="0"/>
          <w:divBdr>
            <w:top w:val="none" w:sz="0" w:space="0" w:color="auto"/>
            <w:left w:val="none" w:sz="0" w:space="0" w:color="auto"/>
            <w:bottom w:val="none" w:sz="0" w:space="0" w:color="auto"/>
            <w:right w:val="none" w:sz="0" w:space="0" w:color="auto"/>
          </w:divBdr>
        </w:div>
        <w:div w:id="739518894">
          <w:marLeft w:val="0"/>
          <w:marRight w:val="0"/>
          <w:marTop w:val="0"/>
          <w:marBottom w:val="0"/>
          <w:divBdr>
            <w:top w:val="none" w:sz="0" w:space="0" w:color="auto"/>
            <w:left w:val="none" w:sz="0" w:space="0" w:color="auto"/>
            <w:bottom w:val="none" w:sz="0" w:space="0" w:color="auto"/>
            <w:right w:val="none" w:sz="0" w:space="0" w:color="auto"/>
          </w:divBdr>
        </w:div>
        <w:div w:id="743255677">
          <w:marLeft w:val="0"/>
          <w:marRight w:val="0"/>
          <w:marTop w:val="0"/>
          <w:marBottom w:val="0"/>
          <w:divBdr>
            <w:top w:val="none" w:sz="0" w:space="0" w:color="auto"/>
            <w:left w:val="none" w:sz="0" w:space="0" w:color="auto"/>
            <w:bottom w:val="none" w:sz="0" w:space="0" w:color="auto"/>
            <w:right w:val="none" w:sz="0" w:space="0" w:color="auto"/>
          </w:divBdr>
        </w:div>
        <w:div w:id="746071128">
          <w:marLeft w:val="0"/>
          <w:marRight w:val="0"/>
          <w:marTop w:val="0"/>
          <w:marBottom w:val="0"/>
          <w:divBdr>
            <w:top w:val="none" w:sz="0" w:space="0" w:color="auto"/>
            <w:left w:val="none" w:sz="0" w:space="0" w:color="auto"/>
            <w:bottom w:val="none" w:sz="0" w:space="0" w:color="auto"/>
            <w:right w:val="none" w:sz="0" w:space="0" w:color="auto"/>
          </w:divBdr>
        </w:div>
        <w:div w:id="753429741">
          <w:marLeft w:val="0"/>
          <w:marRight w:val="0"/>
          <w:marTop w:val="0"/>
          <w:marBottom w:val="0"/>
          <w:divBdr>
            <w:top w:val="none" w:sz="0" w:space="0" w:color="auto"/>
            <w:left w:val="none" w:sz="0" w:space="0" w:color="auto"/>
            <w:bottom w:val="none" w:sz="0" w:space="0" w:color="auto"/>
            <w:right w:val="none" w:sz="0" w:space="0" w:color="auto"/>
          </w:divBdr>
        </w:div>
        <w:div w:id="755134337">
          <w:marLeft w:val="0"/>
          <w:marRight w:val="0"/>
          <w:marTop w:val="0"/>
          <w:marBottom w:val="0"/>
          <w:divBdr>
            <w:top w:val="none" w:sz="0" w:space="0" w:color="auto"/>
            <w:left w:val="none" w:sz="0" w:space="0" w:color="auto"/>
            <w:bottom w:val="none" w:sz="0" w:space="0" w:color="auto"/>
            <w:right w:val="none" w:sz="0" w:space="0" w:color="auto"/>
          </w:divBdr>
        </w:div>
        <w:div w:id="756250863">
          <w:marLeft w:val="0"/>
          <w:marRight w:val="0"/>
          <w:marTop w:val="0"/>
          <w:marBottom w:val="0"/>
          <w:divBdr>
            <w:top w:val="none" w:sz="0" w:space="0" w:color="auto"/>
            <w:left w:val="none" w:sz="0" w:space="0" w:color="auto"/>
            <w:bottom w:val="none" w:sz="0" w:space="0" w:color="auto"/>
            <w:right w:val="none" w:sz="0" w:space="0" w:color="auto"/>
          </w:divBdr>
        </w:div>
        <w:div w:id="758142331">
          <w:marLeft w:val="0"/>
          <w:marRight w:val="0"/>
          <w:marTop w:val="0"/>
          <w:marBottom w:val="0"/>
          <w:divBdr>
            <w:top w:val="none" w:sz="0" w:space="0" w:color="auto"/>
            <w:left w:val="none" w:sz="0" w:space="0" w:color="auto"/>
            <w:bottom w:val="none" w:sz="0" w:space="0" w:color="auto"/>
            <w:right w:val="none" w:sz="0" w:space="0" w:color="auto"/>
          </w:divBdr>
        </w:div>
        <w:div w:id="762066078">
          <w:marLeft w:val="0"/>
          <w:marRight w:val="0"/>
          <w:marTop w:val="0"/>
          <w:marBottom w:val="0"/>
          <w:divBdr>
            <w:top w:val="none" w:sz="0" w:space="0" w:color="auto"/>
            <w:left w:val="none" w:sz="0" w:space="0" w:color="auto"/>
            <w:bottom w:val="none" w:sz="0" w:space="0" w:color="auto"/>
            <w:right w:val="none" w:sz="0" w:space="0" w:color="auto"/>
          </w:divBdr>
        </w:div>
        <w:div w:id="762192028">
          <w:marLeft w:val="0"/>
          <w:marRight w:val="0"/>
          <w:marTop w:val="0"/>
          <w:marBottom w:val="0"/>
          <w:divBdr>
            <w:top w:val="none" w:sz="0" w:space="0" w:color="auto"/>
            <w:left w:val="none" w:sz="0" w:space="0" w:color="auto"/>
            <w:bottom w:val="none" w:sz="0" w:space="0" w:color="auto"/>
            <w:right w:val="none" w:sz="0" w:space="0" w:color="auto"/>
          </w:divBdr>
        </w:div>
        <w:div w:id="768084157">
          <w:marLeft w:val="0"/>
          <w:marRight w:val="0"/>
          <w:marTop w:val="0"/>
          <w:marBottom w:val="0"/>
          <w:divBdr>
            <w:top w:val="none" w:sz="0" w:space="0" w:color="auto"/>
            <w:left w:val="none" w:sz="0" w:space="0" w:color="auto"/>
            <w:bottom w:val="none" w:sz="0" w:space="0" w:color="auto"/>
            <w:right w:val="none" w:sz="0" w:space="0" w:color="auto"/>
          </w:divBdr>
        </w:div>
        <w:div w:id="769008947">
          <w:marLeft w:val="0"/>
          <w:marRight w:val="0"/>
          <w:marTop w:val="0"/>
          <w:marBottom w:val="0"/>
          <w:divBdr>
            <w:top w:val="none" w:sz="0" w:space="0" w:color="auto"/>
            <w:left w:val="none" w:sz="0" w:space="0" w:color="auto"/>
            <w:bottom w:val="none" w:sz="0" w:space="0" w:color="auto"/>
            <w:right w:val="none" w:sz="0" w:space="0" w:color="auto"/>
          </w:divBdr>
        </w:div>
        <w:div w:id="772827850">
          <w:marLeft w:val="0"/>
          <w:marRight w:val="0"/>
          <w:marTop w:val="0"/>
          <w:marBottom w:val="0"/>
          <w:divBdr>
            <w:top w:val="none" w:sz="0" w:space="0" w:color="auto"/>
            <w:left w:val="none" w:sz="0" w:space="0" w:color="auto"/>
            <w:bottom w:val="none" w:sz="0" w:space="0" w:color="auto"/>
            <w:right w:val="none" w:sz="0" w:space="0" w:color="auto"/>
          </w:divBdr>
        </w:div>
        <w:div w:id="773063097">
          <w:marLeft w:val="0"/>
          <w:marRight w:val="0"/>
          <w:marTop w:val="0"/>
          <w:marBottom w:val="0"/>
          <w:divBdr>
            <w:top w:val="none" w:sz="0" w:space="0" w:color="auto"/>
            <w:left w:val="none" w:sz="0" w:space="0" w:color="auto"/>
            <w:bottom w:val="none" w:sz="0" w:space="0" w:color="auto"/>
            <w:right w:val="none" w:sz="0" w:space="0" w:color="auto"/>
          </w:divBdr>
        </w:div>
        <w:div w:id="775753412">
          <w:marLeft w:val="0"/>
          <w:marRight w:val="0"/>
          <w:marTop w:val="0"/>
          <w:marBottom w:val="0"/>
          <w:divBdr>
            <w:top w:val="none" w:sz="0" w:space="0" w:color="auto"/>
            <w:left w:val="none" w:sz="0" w:space="0" w:color="auto"/>
            <w:bottom w:val="none" w:sz="0" w:space="0" w:color="auto"/>
            <w:right w:val="none" w:sz="0" w:space="0" w:color="auto"/>
          </w:divBdr>
        </w:div>
        <w:div w:id="780689810">
          <w:marLeft w:val="0"/>
          <w:marRight w:val="0"/>
          <w:marTop w:val="0"/>
          <w:marBottom w:val="0"/>
          <w:divBdr>
            <w:top w:val="none" w:sz="0" w:space="0" w:color="auto"/>
            <w:left w:val="none" w:sz="0" w:space="0" w:color="auto"/>
            <w:bottom w:val="none" w:sz="0" w:space="0" w:color="auto"/>
            <w:right w:val="none" w:sz="0" w:space="0" w:color="auto"/>
          </w:divBdr>
        </w:div>
        <w:div w:id="786585443">
          <w:marLeft w:val="0"/>
          <w:marRight w:val="0"/>
          <w:marTop w:val="0"/>
          <w:marBottom w:val="0"/>
          <w:divBdr>
            <w:top w:val="none" w:sz="0" w:space="0" w:color="auto"/>
            <w:left w:val="none" w:sz="0" w:space="0" w:color="auto"/>
            <w:bottom w:val="none" w:sz="0" w:space="0" w:color="auto"/>
            <w:right w:val="none" w:sz="0" w:space="0" w:color="auto"/>
          </w:divBdr>
        </w:div>
        <w:div w:id="786631131">
          <w:marLeft w:val="0"/>
          <w:marRight w:val="0"/>
          <w:marTop w:val="0"/>
          <w:marBottom w:val="0"/>
          <w:divBdr>
            <w:top w:val="none" w:sz="0" w:space="0" w:color="auto"/>
            <w:left w:val="none" w:sz="0" w:space="0" w:color="auto"/>
            <w:bottom w:val="none" w:sz="0" w:space="0" w:color="auto"/>
            <w:right w:val="none" w:sz="0" w:space="0" w:color="auto"/>
          </w:divBdr>
        </w:div>
        <w:div w:id="788667889">
          <w:marLeft w:val="0"/>
          <w:marRight w:val="0"/>
          <w:marTop w:val="0"/>
          <w:marBottom w:val="0"/>
          <w:divBdr>
            <w:top w:val="none" w:sz="0" w:space="0" w:color="auto"/>
            <w:left w:val="none" w:sz="0" w:space="0" w:color="auto"/>
            <w:bottom w:val="none" w:sz="0" w:space="0" w:color="auto"/>
            <w:right w:val="none" w:sz="0" w:space="0" w:color="auto"/>
          </w:divBdr>
        </w:div>
        <w:div w:id="791093748">
          <w:marLeft w:val="0"/>
          <w:marRight w:val="0"/>
          <w:marTop w:val="0"/>
          <w:marBottom w:val="0"/>
          <w:divBdr>
            <w:top w:val="none" w:sz="0" w:space="0" w:color="auto"/>
            <w:left w:val="none" w:sz="0" w:space="0" w:color="auto"/>
            <w:bottom w:val="none" w:sz="0" w:space="0" w:color="auto"/>
            <w:right w:val="none" w:sz="0" w:space="0" w:color="auto"/>
          </w:divBdr>
        </w:div>
        <w:div w:id="792287913">
          <w:marLeft w:val="0"/>
          <w:marRight w:val="0"/>
          <w:marTop w:val="0"/>
          <w:marBottom w:val="0"/>
          <w:divBdr>
            <w:top w:val="none" w:sz="0" w:space="0" w:color="auto"/>
            <w:left w:val="none" w:sz="0" w:space="0" w:color="auto"/>
            <w:bottom w:val="none" w:sz="0" w:space="0" w:color="auto"/>
            <w:right w:val="none" w:sz="0" w:space="0" w:color="auto"/>
          </w:divBdr>
        </w:div>
        <w:div w:id="797263446">
          <w:marLeft w:val="0"/>
          <w:marRight w:val="0"/>
          <w:marTop w:val="0"/>
          <w:marBottom w:val="0"/>
          <w:divBdr>
            <w:top w:val="none" w:sz="0" w:space="0" w:color="auto"/>
            <w:left w:val="none" w:sz="0" w:space="0" w:color="auto"/>
            <w:bottom w:val="none" w:sz="0" w:space="0" w:color="auto"/>
            <w:right w:val="none" w:sz="0" w:space="0" w:color="auto"/>
          </w:divBdr>
        </w:div>
        <w:div w:id="798299846">
          <w:marLeft w:val="0"/>
          <w:marRight w:val="0"/>
          <w:marTop w:val="0"/>
          <w:marBottom w:val="0"/>
          <w:divBdr>
            <w:top w:val="none" w:sz="0" w:space="0" w:color="auto"/>
            <w:left w:val="none" w:sz="0" w:space="0" w:color="auto"/>
            <w:bottom w:val="none" w:sz="0" w:space="0" w:color="auto"/>
            <w:right w:val="none" w:sz="0" w:space="0" w:color="auto"/>
          </w:divBdr>
        </w:div>
        <w:div w:id="804348343">
          <w:marLeft w:val="0"/>
          <w:marRight w:val="0"/>
          <w:marTop w:val="0"/>
          <w:marBottom w:val="0"/>
          <w:divBdr>
            <w:top w:val="none" w:sz="0" w:space="0" w:color="auto"/>
            <w:left w:val="none" w:sz="0" w:space="0" w:color="auto"/>
            <w:bottom w:val="none" w:sz="0" w:space="0" w:color="auto"/>
            <w:right w:val="none" w:sz="0" w:space="0" w:color="auto"/>
          </w:divBdr>
        </w:div>
        <w:div w:id="804813699">
          <w:marLeft w:val="0"/>
          <w:marRight w:val="0"/>
          <w:marTop w:val="0"/>
          <w:marBottom w:val="0"/>
          <w:divBdr>
            <w:top w:val="none" w:sz="0" w:space="0" w:color="auto"/>
            <w:left w:val="none" w:sz="0" w:space="0" w:color="auto"/>
            <w:bottom w:val="none" w:sz="0" w:space="0" w:color="auto"/>
            <w:right w:val="none" w:sz="0" w:space="0" w:color="auto"/>
          </w:divBdr>
        </w:div>
        <w:div w:id="819923587">
          <w:marLeft w:val="0"/>
          <w:marRight w:val="0"/>
          <w:marTop w:val="0"/>
          <w:marBottom w:val="0"/>
          <w:divBdr>
            <w:top w:val="none" w:sz="0" w:space="0" w:color="auto"/>
            <w:left w:val="none" w:sz="0" w:space="0" w:color="auto"/>
            <w:bottom w:val="none" w:sz="0" w:space="0" w:color="auto"/>
            <w:right w:val="none" w:sz="0" w:space="0" w:color="auto"/>
          </w:divBdr>
        </w:div>
        <w:div w:id="821000053">
          <w:marLeft w:val="0"/>
          <w:marRight w:val="0"/>
          <w:marTop w:val="0"/>
          <w:marBottom w:val="0"/>
          <w:divBdr>
            <w:top w:val="none" w:sz="0" w:space="0" w:color="auto"/>
            <w:left w:val="none" w:sz="0" w:space="0" w:color="auto"/>
            <w:bottom w:val="none" w:sz="0" w:space="0" w:color="auto"/>
            <w:right w:val="none" w:sz="0" w:space="0" w:color="auto"/>
          </w:divBdr>
        </w:div>
        <w:div w:id="821583692">
          <w:marLeft w:val="0"/>
          <w:marRight w:val="0"/>
          <w:marTop w:val="0"/>
          <w:marBottom w:val="0"/>
          <w:divBdr>
            <w:top w:val="none" w:sz="0" w:space="0" w:color="auto"/>
            <w:left w:val="none" w:sz="0" w:space="0" w:color="auto"/>
            <w:bottom w:val="none" w:sz="0" w:space="0" w:color="auto"/>
            <w:right w:val="none" w:sz="0" w:space="0" w:color="auto"/>
          </w:divBdr>
        </w:div>
        <w:div w:id="825048781">
          <w:marLeft w:val="0"/>
          <w:marRight w:val="0"/>
          <w:marTop w:val="0"/>
          <w:marBottom w:val="0"/>
          <w:divBdr>
            <w:top w:val="none" w:sz="0" w:space="0" w:color="auto"/>
            <w:left w:val="none" w:sz="0" w:space="0" w:color="auto"/>
            <w:bottom w:val="none" w:sz="0" w:space="0" w:color="auto"/>
            <w:right w:val="none" w:sz="0" w:space="0" w:color="auto"/>
          </w:divBdr>
        </w:div>
        <w:div w:id="826435261">
          <w:marLeft w:val="0"/>
          <w:marRight w:val="0"/>
          <w:marTop w:val="0"/>
          <w:marBottom w:val="0"/>
          <w:divBdr>
            <w:top w:val="none" w:sz="0" w:space="0" w:color="auto"/>
            <w:left w:val="none" w:sz="0" w:space="0" w:color="auto"/>
            <w:bottom w:val="none" w:sz="0" w:space="0" w:color="auto"/>
            <w:right w:val="none" w:sz="0" w:space="0" w:color="auto"/>
          </w:divBdr>
        </w:div>
        <w:div w:id="827743563">
          <w:marLeft w:val="0"/>
          <w:marRight w:val="0"/>
          <w:marTop w:val="0"/>
          <w:marBottom w:val="0"/>
          <w:divBdr>
            <w:top w:val="none" w:sz="0" w:space="0" w:color="auto"/>
            <w:left w:val="none" w:sz="0" w:space="0" w:color="auto"/>
            <w:bottom w:val="none" w:sz="0" w:space="0" w:color="auto"/>
            <w:right w:val="none" w:sz="0" w:space="0" w:color="auto"/>
          </w:divBdr>
        </w:div>
        <w:div w:id="828714240">
          <w:marLeft w:val="0"/>
          <w:marRight w:val="0"/>
          <w:marTop w:val="0"/>
          <w:marBottom w:val="0"/>
          <w:divBdr>
            <w:top w:val="none" w:sz="0" w:space="0" w:color="auto"/>
            <w:left w:val="none" w:sz="0" w:space="0" w:color="auto"/>
            <w:bottom w:val="none" w:sz="0" w:space="0" w:color="auto"/>
            <w:right w:val="none" w:sz="0" w:space="0" w:color="auto"/>
          </w:divBdr>
        </w:div>
        <w:div w:id="844589790">
          <w:marLeft w:val="0"/>
          <w:marRight w:val="0"/>
          <w:marTop w:val="0"/>
          <w:marBottom w:val="0"/>
          <w:divBdr>
            <w:top w:val="none" w:sz="0" w:space="0" w:color="auto"/>
            <w:left w:val="none" w:sz="0" w:space="0" w:color="auto"/>
            <w:bottom w:val="none" w:sz="0" w:space="0" w:color="auto"/>
            <w:right w:val="none" w:sz="0" w:space="0" w:color="auto"/>
          </w:divBdr>
        </w:div>
        <w:div w:id="845436277">
          <w:marLeft w:val="0"/>
          <w:marRight w:val="0"/>
          <w:marTop w:val="0"/>
          <w:marBottom w:val="0"/>
          <w:divBdr>
            <w:top w:val="none" w:sz="0" w:space="0" w:color="auto"/>
            <w:left w:val="none" w:sz="0" w:space="0" w:color="auto"/>
            <w:bottom w:val="none" w:sz="0" w:space="0" w:color="auto"/>
            <w:right w:val="none" w:sz="0" w:space="0" w:color="auto"/>
          </w:divBdr>
        </w:div>
        <w:div w:id="846528921">
          <w:marLeft w:val="0"/>
          <w:marRight w:val="0"/>
          <w:marTop w:val="0"/>
          <w:marBottom w:val="0"/>
          <w:divBdr>
            <w:top w:val="none" w:sz="0" w:space="0" w:color="auto"/>
            <w:left w:val="none" w:sz="0" w:space="0" w:color="auto"/>
            <w:bottom w:val="none" w:sz="0" w:space="0" w:color="auto"/>
            <w:right w:val="none" w:sz="0" w:space="0" w:color="auto"/>
          </w:divBdr>
        </w:div>
        <w:div w:id="847599131">
          <w:marLeft w:val="0"/>
          <w:marRight w:val="0"/>
          <w:marTop w:val="0"/>
          <w:marBottom w:val="0"/>
          <w:divBdr>
            <w:top w:val="none" w:sz="0" w:space="0" w:color="auto"/>
            <w:left w:val="none" w:sz="0" w:space="0" w:color="auto"/>
            <w:bottom w:val="none" w:sz="0" w:space="0" w:color="auto"/>
            <w:right w:val="none" w:sz="0" w:space="0" w:color="auto"/>
          </w:divBdr>
        </w:div>
        <w:div w:id="851837522">
          <w:marLeft w:val="0"/>
          <w:marRight w:val="0"/>
          <w:marTop w:val="0"/>
          <w:marBottom w:val="0"/>
          <w:divBdr>
            <w:top w:val="none" w:sz="0" w:space="0" w:color="auto"/>
            <w:left w:val="none" w:sz="0" w:space="0" w:color="auto"/>
            <w:bottom w:val="none" w:sz="0" w:space="0" w:color="auto"/>
            <w:right w:val="none" w:sz="0" w:space="0" w:color="auto"/>
          </w:divBdr>
        </w:div>
        <w:div w:id="852844367">
          <w:marLeft w:val="0"/>
          <w:marRight w:val="0"/>
          <w:marTop w:val="0"/>
          <w:marBottom w:val="0"/>
          <w:divBdr>
            <w:top w:val="none" w:sz="0" w:space="0" w:color="auto"/>
            <w:left w:val="none" w:sz="0" w:space="0" w:color="auto"/>
            <w:bottom w:val="none" w:sz="0" w:space="0" w:color="auto"/>
            <w:right w:val="none" w:sz="0" w:space="0" w:color="auto"/>
          </w:divBdr>
        </w:div>
        <w:div w:id="859271240">
          <w:marLeft w:val="0"/>
          <w:marRight w:val="0"/>
          <w:marTop w:val="0"/>
          <w:marBottom w:val="0"/>
          <w:divBdr>
            <w:top w:val="none" w:sz="0" w:space="0" w:color="auto"/>
            <w:left w:val="none" w:sz="0" w:space="0" w:color="auto"/>
            <w:bottom w:val="none" w:sz="0" w:space="0" w:color="auto"/>
            <w:right w:val="none" w:sz="0" w:space="0" w:color="auto"/>
          </w:divBdr>
        </w:div>
        <w:div w:id="863245659">
          <w:marLeft w:val="0"/>
          <w:marRight w:val="0"/>
          <w:marTop w:val="0"/>
          <w:marBottom w:val="0"/>
          <w:divBdr>
            <w:top w:val="none" w:sz="0" w:space="0" w:color="auto"/>
            <w:left w:val="none" w:sz="0" w:space="0" w:color="auto"/>
            <w:bottom w:val="none" w:sz="0" w:space="0" w:color="auto"/>
            <w:right w:val="none" w:sz="0" w:space="0" w:color="auto"/>
          </w:divBdr>
        </w:div>
        <w:div w:id="866599146">
          <w:marLeft w:val="0"/>
          <w:marRight w:val="0"/>
          <w:marTop w:val="0"/>
          <w:marBottom w:val="0"/>
          <w:divBdr>
            <w:top w:val="none" w:sz="0" w:space="0" w:color="auto"/>
            <w:left w:val="none" w:sz="0" w:space="0" w:color="auto"/>
            <w:bottom w:val="none" w:sz="0" w:space="0" w:color="auto"/>
            <w:right w:val="none" w:sz="0" w:space="0" w:color="auto"/>
          </w:divBdr>
        </w:div>
        <w:div w:id="870655854">
          <w:marLeft w:val="0"/>
          <w:marRight w:val="0"/>
          <w:marTop w:val="0"/>
          <w:marBottom w:val="0"/>
          <w:divBdr>
            <w:top w:val="none" w:sz="0" w:space="0" w:color="auto"/>
            <w:left w:val="none" w:sz="0" w:space="0" w:color="auto"/>
            <w:bottom w:val="none" w:sz="0" w:space="0" w:color="auto"/>
            <w:right w:val="none" w:sz="0" w:space="0" w:color="auto"/>
          </w:divBdr>
        </w:div>
        <w:div w:id="876892222">
          <w:marLeft w:val="0"/>
          <w:marRight w:val="0"/>
          <w:marTop w:val="0"/>
          <w:marBottom w:val="0"/>
          <w:divBdr>
            <w:top w:val="none" w:sz="0" w:space="0" w:color="auto"/>
            <w:left w:val="none" w:sz="0" w:space="0" w:color="auto"/>
            <w:bottom w:val="none" w:sz="0" w:space="0" w:color="auto"/>
            <w:right w:val="none" w:sz="0" w:space="0" w:color="auto"/>
          </w:divBdr>
        </w:div>
        <w:div w:id="882181840">
          <w:marLeft w:val="0"/>
          <w:marRight w:val="0"/>
          <w:marTop w:val="0"/>
          <w:marBottom w:val="0"/>
          <w:divBdr>
            <w:top w:val="none" w:sz="0" w:space="0" w:color="auto"/>
            <w:left w:val="none" w:sz="0" w:space="0" w:color="auto"/>
            <w:bottom w:val="none" w:sz="0" w:space="0" w:color="auto"/>
            <w:right w:val="none" w:sz="0" w:space="0" w:color="auto"/>
          </w:divBdr>
        </w:div>
        <w:div w:id="885021635">
          <w:marLeft w:val="0"/>
          <w:marRight w:val="0"/>
          <w:marTop w:val="0"/>
          <w:marBottom w:val="0"/>
          <w:divBdr>
            <w:top w:val="none" w:sz="0" w:space="0" w:color="auto"/>
            <w:left w:val="none" w:sz="0" w:space="0" w:color="auto"/>
            <w:bottom w:val="none" w:sz="0" w:space="0" w:color="auto"/>
            <w:right w:val="none" w:sz="0" w:space="0" w:color="auto"/>
          </w:divBdr>
        </w:div>
        <w:div w:id="891506201">
          <w:marLeft w:val="0"/>
          <w:marRight w:val="0"/>
          <w:marTop w:val="0"/>
          <w:marBottom w:val="0"/>
          <w:divBdr>
            <w:top w:val="none" w:sz="0" w:space="0" w:color="auto"/>
            <w:left w:val="none" w:sz="0" w:space="0" w:color="auto"/>
            <w:bottom w:val="none" w:sz="0" w:space="0" w:color="auto"/>
            <w:right w:val="none" w:sz="0" w:space="0" w:color="auto"/>
          </w:divBdr>
        </w:div>
        <w:div w:id="892010858">
          <w:marLeft w:val="0"/>
          <w:marRight w:val="0"/>
          <w:marTop w:val="0"/>
          <w:marBottom w:val="0"/>
          <w:divBdr>
            <w:top w:val="none" w:sz="0" w:space="0" w:color="auto"/>
            <w:left w:val="none" w:sz="0" w:space="0" w:color="auto"/>
            <w:bottom w:val="none" w:sz="0" w:space="0" w:color="auto"/>
            <w:right w:val="none" w:sz="0" w:space="0" w:color="auto"/>
          </w:divBdr>
        </w:div>
        <w:div w:id="894119346">
          <w:marLeft w:val="0"/>
          <w:marRight w:val="0"/>
          <w:marTop w:val="0"/>
          <w:marBottom w:val="0"/>
          <w:divBdr>
            <w:top w:val="none" w:sz="0" w:space="0" w:color="auto"/>
            <w:left w:val="none" w:sz="0" w:space="0" w:color="auto"/>
            <w:bottom w:val="none" w:sz="0" w:space="0" w:color="auto"/>
            <w:right w:val="none" w:sz="0" w:space="0" w:color="auto"/>
          </w:divBdr>
        </w:div>
        <w:div w:id="894318172">
          <w:marLeft w:val="0"/>
          <w:marRight w:val="0"/>
          <w:marTop w:val="0"/>
          <w:marBottom w:val="0"/>
          <w:divBdr>
            <w:top w:val="none" w:sz="0" w:space="0" w:color="auto"/>
            <w:left w:val="none" w:sz="0" w:space="0" w:color="auto"/>
            <w:bottom w:val="none" w:sz="0" w:space="0" w:color="auto"/>
            <w:right w:val="none" w:sz="0" w:space="0" w:color="auto"/>
          </w:divBdr>
        </w:div>
        <w:div w:id="899095488">
          <w:marLeft w:val="0"/>
          <w:marRight w:val="0"/>
          <w:marTop w:val="0"/>
          <w:marBottom w:val="0"/>
          <w:divBdr>
            <w:top w:val="none" w:sz="0" w:space="0" w:color="auto"/>
            <w:left w:val="none" w:sz="0" w:space="0" w:color="auto"/>
            <w:bottom w:val="none" w:sz="0" w:space="0" w:color="auto"/>
            <w:right w:val="none" w:sz="0" w:space="0" w:color="auto"/>
          </w:divBdr>
        </w:div>
        <w:div w:id="904802823">
          <w:marLeft w:val="0"/>
          <w:marRight w:val="0"/>
          <w:marTop w:val="0"/>
          <w:marBottom w:val="0"/>
          <w:divBdr>
            <w:top w:val="none" w:sz="0" w:space="0" w:color="auto"/>
            <w:left w:val="none" w:sz="0" w:space="0" w:color="auto"/>
            <w:bottom w:val="none" w:sz="0" w:space="0" w:color="auto"/>
            <w:right w:val="none" w:sz="0" w:space="0" w:color="auto"/>
          </w:divBdr>
        </w:div>
        <w:div w:id="904805376">
          <w:marLeft w:val="0"/>
          <w:marRight w:val="0"/>
          <w:marTop w:val="0"/>
          <w:marBottom w:val="0"/>
          <w:divBdr>
            <w:top w:val="none" w:sz="0" w:space="0" w:color="auto"/>
            <w:left w:val="none" w:sz="0" w:space="0" w:color="auto"/>
            <w:bottom w:val="none" w:sz="0" w:space="0" w:color="auto"/>
            <w:right w:val="none" w:sz="0" w:space="0" w:color="auto"/>
          </w:divBdr>
        </w:div>
        <w:div w:id="909313577">
          <w:marLeft w:val="0"/>
          <w:marRight w:val="0"/>
          <w:marTop w:val="0"/>
          <w:marBottom w:val="0"/>
          <w:divBdr>
            <w:top w:val="none" w:sz="0" w:space="0" w:color="auto"/>
            <w:left w:val="none" w:sz="0" w:space="0" w:color="auto"/>
            <w:bottom w:val="none" w:sz="0" w:space="0" w:color="auto"/>
            <w:right w:val="none" w:sz="0" w:space="0" w:color="auto"/>
          </w:divBdr>
        </w:div>
        <w:div w:id="910965257">
          <w:marLeft w:val="0"/>
          <w:marRight w:val="0"/>
          <w:marTop w:val="0"/>
          <w:marBottom w:val="0"/>
          <w:divBdr>
            <w:top w:val="none" w:sz="0" w:space="0" w:color="auto"/>
            <w:left w:val="none" w:sz="0" w:space="0" w:color="auto"/>
            <w:bottom w:val="none" w:sz="0" w:space="0" w:color="auto"/>
            <w:right w:val="none" w:sz="0" w:space="0" w:color="auto"/>
          </w:divBdr>
        </w:div>
        <w:div w:id="915473549">
          <w:marLeft w:val="0"/>
          <w:marRight w:val="0"/>
          <w:marTop w:val="0"/>
          <w:marBottom w:val="0"/>
          <w:divBdr>
            <w:top w:val="none" w:sz="0" w:space="0" w:color="auto"/>
            <w:left w:val="none" w:sz="0" w:space="0" w:color="auto"/>
            <w:bottom w:val="none" w:sz="0" w:space="0" w:color="auto"/>
            <w:right w:val="none" w:sz="0" w:space="0" w:color="auto"/>
          </w:divBdr>
        </w:div>
        <w:div w:id="919677962">
          <w:marLeft w:val="0"/>
          <w:marRight w:val="0"/>
          <w:marTop w:val="0"/>
          <w:marBottom w:val="0"/>
          <w:divBdr>
            <w:top w:val="none" w:sz="0" w:space="0" w:color="auto"/>
            <w:left w:val="none" w:sz="0" w:space="0" w:color="auto"/>
            <w:bottom w:val="none" w:sz="0" w:space="0" w:color="auto"/>
            <w:right w:val="none" w:sz="0" w:space="0" w:color="auto"/>
          </w:divBdr>
        </w:div>
        <w:div w:id="925849379">
          <w:marLeft w:val="0"/>
          <w:marRight w:val="0"/>
          <w:marTop w:val="0"/>
          <w:marBottom w:val="0"/>
          <w:divBdr>
            <w:top w:val="none" w:sz="0" w:space="0" w:color="auto"/>
            <w:left w:val="none" w:sz="0" w:space="0" w:color="auto"/>
            <w:bottom w:val="none" w:sz="0" w:space="0" w:color="auto"/>
            <w:right w:val="none" w:sz="0" w:space="0" w:color="auto"/>
          </w:divBdr>
        </w:div>
        <w:div w:id="929044906">
          <w:marLeft w:val="0"/>
          <w:marRight w:val="0"/>
          <w:marTop w:val="0"/>
          <w:marBottom w:val="0"/>
          <w:divBdr>
            <w:top w:val="none" w:sz="0" w:space="0" w:color="auto"/>
            <w:left w:val="none" w:sz="0" w:space="0" w:color="auto"/>
            <w:bottom w:val="none" w:sz="0" w:space="0" w:color="auto"/>
            <w:right w:val="none" w:sz="0" w:space="0" w:color="auto"/>
          </w:divBdr>
        </w:div>
        <w:div w:id="938832350">
          <w:marLeft w:val="0"/>
          <w:marRight w:val="0"/>
          <w:marTop w:val="0"/>
          <w:marBottom w:val="0"/>
          <w:divBdr>
            <w:top w:val="none" w:sz="0" w:space="0" w:color="auto"/>
            <w:left w:val="none" w:sz="0" w:space="0" w:color="auto"/>
            <w:bottom w:val="none" w:sz="0" w:space="0" w:color="auto"/>
            <w:right w:val="none" w:sz="0" w:space="0" w:color="auto"/>
          </w:divBdr>
        </w:div>
        <w:div w:id="941766184">
          <w:marLeft w:val="0"/>
          <w:marRight w:val="0"/>
          <w:marTop w:val="0"/>
          <w:marBottom w:val="0"/>
          <w:divBdr>
            <w:top w:val="none" w:sz="0" w:space="0" w:color="auto"/>
            <w:left w:val="none" w:sz="0" w:space="0" w:color="auto"/>
            <w:bottom w:val="none" w:sz="0" w:space="0" w:color="auto"/>
            <w:right w:val="none" w:sz="0" w:space="0" w:color="auto"/>
          </w:divBdr>
        </w:div>
        <w:div w:id="942805697">
          <w:marLeft w:val="0"/>
          <w:marRight w:val="0"/>
          <w:marTop w:val="0"/>
          <w:marBottom w:val="0"/>
          <w:divBdr>
            <w:top w:val="none" w:sz="0" w:space="0" w:color="auto"/>
            <w:left w:val="none" w:sz="0" w:space="0" w:color="auto"/>
            <w:bottom w:val="none" w:sz="0" w:space="0" w:color="auto"/>
            <w:right w:val="none" w:sz="0" w:space="0" w:color="auto"/>
          </w:divBdr>
        </w:div>
        <w:div w:id="945238774">
          <w:marLeft w:val="0"/>
          <w:marRight w:val="0"/>
          <w:marTop w:val="0"/>
          <w:marBottom w:val="0"/>
          <w:divBdr>
            <w:top w:val="none" w:sz="0" w:space="0" w:color="auto"/>
            <w:left w:val="none" w:sz="0" w:space="0" w:color="auto"/>
            <w:bottom w:val="none" w:sz="0" w:space="0" w:color="auto"/>
            <w:right w:val="none" w:sz="0" w:space="0" w:color="auto"/>
          </w:divBdr>
        </w:div>
        <w:div w:id="958611621">
          <w:marLeft w:val="0"/>
          <w:marRight w:val="0"/>
          <w:marTop w:val="0"/>
          <w:marBottom w:val="0"/>
          <w:divBdr>
            <w:top w:val="none" w:sz="0" w:space="0" w:color="auto"/>
            <w:left w:val="none" w:sz="0" w:space="0" w:color="auto"/>
            <w:bottom w:val="none" w:sz="0" w:space="0" w:color="auto"/>
            <w:right w:val="none" w:sz="0" w:space="0" w:color="auto"/>
          </w:divBdr>
        </w:div>
        <w:div w:id="958880151">
          <w:marLeft w:val="0"/>
          <w:marRight w:val="0"/>
          <w:marTop w:val="0"/>
          <w:marBottom w:val="0"/>
          <w:divBdr>
            <w:top w:val="none" w:sz="0" w:space="0" w:color="auto"/>
            <w:left w:val="none" w:sz="0" w:space="0" w:color="auto"/>
            <w:bottom w:val="none" w:sz="0" w:space="0" w:color="auto"/>
            <w:right w:val="none" w:sz="0" w:space="0" w:color="auto"/>
          </w:divBdr>
        </w:div>
        <w:div w:id="959383738">
          <w:marLeft w:val="0"/>
          <w:marRight w:val="0"/>
          <w:marTop w:val="0"/>
          <w:marBottom w:val="0"/>
          <w:divBdr>
            <w:top w:val="none" w:sz="0" w:space="0" w:color="auto"/>
            <w:left w:val="none" w:sz="0" w:space="0" w:color="auto"/>
            <w:bottom w:val="none" w:sz="0" w:space="0" w:color="auto"/>
            <w:right w:val="none" w:sz="0" w:space="0" w:color="auto"/>
          </w:divBdr>
        </w:div>
        <w:div w:id="959412951">
          <w:marLeft w:val="0"/>
          <w:marRight w:val="0"/>
          <w:marTop w:val="0"/>
          <w:marBottom w:val="0"/>
          <w:divBdr>
            <w:top w:val="none" w:sz="0" w:space="0" w:color="auto"/>
            <w:left w:val="none" w:sz="0" w:space="0" w:color="auto"/>
            <w:bottom w:val="none" w:sz="0" w:space="0" w:color="auto"/>
            <w:right w:val="none" w:sz="0" w:space="0" w:color="auto"/>
          </w:divBdr>
        </w:div>
        <w:div w:id="961963004">
          <w:marLeft w:val="0"/>
          <w:marRight w:val="0"/>
          <w:marTop w:val="0"/>
          <w:marBottom w:val="0"/>
          <w:divBdr>
            <w:top w:val="none" w:sz="0" w:space="0" w:color="auto"/>
            <w:left w:val="none" w:sz="0" w:space="0" w:color="auto"/>
            <w:bottom w:val="none" w:sz="0" w:space="0" w:color="auto"/>
            <w:right w:val="none" w:sz="0" w:space="0" w:color="auto"/>
          </w:divBdr>
        </w:div>
        <w:div w:id="963851502">
          <w:marLeft w:val="0"/>
          <w:marRight w:val="0"/>
          <w:marTop w:val="0"/>
          <w:marBottom w:val="0"/>
          <w:divBdr>
            <w:top w:val="none" w:sz="0" w:space="0" w:color="auto"/>
            <w:left w:val="none" w:sz="0" w:space="0" w:color="auto"/>
            <w:bottom w:val="none" w:sz="0" w:space="0" w:color="auto"/>
            <w:right w:val="none" w:sz="0" w:space="0" w:color="auto"/>
          </w:divBdr>
        </w:div>
        <w:div w:id="965352560">
          <w:marLeft w:val="0"/>
          <w:marRight w:val="0"/>
          <w:marTop w:val="0"/>
          <w:marBottom w:val="0"/>
          <w:divBdr>
            <w:top w:val="none" w:sz="0" w:space="0" w:color="auto"/>
            <w:left w:val="none" w:sz="0" w:space="0" w:color="auto"/>
            <w:bottom w:val="none" w:sz="0" w:space="0" w:color="auto"/>
            <w:right w:val="none" w:sz="0" w:space="0" w:color="auto"/>
          </w:divBdr>
        </w:div>
        <w:div w:id="967249158">
          <w:marLeft w:val="0"/>
          <w:marRight w:val="0"/>
          <w:marTop w:val="0"/>
          <w:marBottom w:val="0"/>
          <w:divBdr>
            <w:top w:val="none" w:sz="0" w:space="0" w:color="auto"/>
            <w:left w:val="none" w:sz="0" w:space="0" w:color="auto"/>
            <w:bottom w:val="none" w:sz="0" w:space="0" w:color="auto"/>
            <w:right w:val="none" w:sz="0" w:space="0" w:color="auto"/>
          </w:divBdr>
        </w:div>
        <w:div w:id="971981050">
          <w:marLeft w:val="0"/>
          <w:marRight w:val="0"/>
          <w:marTop w:val="0"/>
          <w:marBottom w:val="0"/>
          <w:divBdr>
            <w:top w:val="none" w:sz="0" w:space="0" w:color="auto"/>
            <w:left w:val="none" w:sz="0" w:space="0" w:color="auto"/>
            <w:bottom w:val="none" w:sz="0" w:space="0" w:color="auto"/>
            <w:right w:val="none" w:sz="0" w:space="0" w:color="auto"/>
          </w:divBdr>
        </w:div>
        <w:div w:id="971984451">
          <w:marLeft w:val="0"/>
          <w:marRight w:val="0"/>
          <w:marTop w:val="0"/>
          <w:marBottom w:val="0"/>
          <w:divBdr>
            <w:top w:val="none" w:sz="0" w:space="0" w:color="auto"/>
            <w:left w:val="none" w:sz="0" w:space="0" w:color="auto"/>
            <w:bottom w:val="none" w:sz="0" w:space="0" w:color="auto"/>
            <w:right w:val="none" w:sz="0" w:space="0" w:color="auto"/>
          </w:divBdr>
        </w:div>
        <w:div w:id="978148287">
          <w:marLeft w:val="0"/>
          <w:marRight w:val="0"/>
          <w:marTop w:val="0"/>
          <w:marBottom w:val="0"/>
          <w:divBdr>
            <w:top w:val="none" w:sz="0" w:space="0" w:color="auto"/>
            <w:left w:val="none" w:sz="0" w:space="0" w:color="auto"/>
            <w:bottom w:val="none" w:sz="0" w:space="0" w:color="auto"/>
            <w:right w:val="none" w:sz="0" w:space="0" w:color="auto"/>
          </w:divBdr>
        </w:div>
        <w:div w:id="979074702">
          <w:marLeft w:val="0"/>
          <w:marRight w:val="0"/>
          <w:marTop w:val="0"/>
          <w:marBottom w:val="0"/>
          <w:divBdr>
            <w:top w:val="none" w:sz="0" w:space="0" w:color="auto"/>
            <w:left w:val="none" w:sz="0" w:space="0" w:color="auto"/>
            <w:bottom w:val="none" w:sz="0" w:space="0" w:color="auto"/>
            <w:right w:val="none" w:sz="0" w:space="0" w:color="auto"/>
          </w:divBdr>
        </w:div>
        <w:div w:id="982268554">
          <w:marLeft w:val="0"/>
          <w:marRight w:val="0"/>
          <w:marTop w:val="0"/>
          <w:marBottom w:val="0"/>
          <w:divBdr>
            <w:top w:val="none" w:sz="0" w:space="0" w:color="auto"/>
            <w:left w:val="none" w:sz="0" w:space="0" w:color="auto"/>
            <w:bottom w:val="none" w:sz="0" w:space="0" w:color="auto"/>
            <w:right w:val="none" w:sz="0" w:space="0" w:color="auto"/>
          </w:divBdr>
        </w:div>
        <w:div w:id="982275783">
          <w:marLeft w:val="0"/>
          <w:marRight w:val="0"/>
          <w:marTop w:val="0"/>
          <w:marBottom w:val="0"/>
          <w:divBdr>
            <w:top w:val="none" w:sz="0" w:space="0" w:color="auto"/>
            <w:left w:val="none" w:sz="0" w:space="0" w:color="auto"/>
            <w:bottom w:val="none" w:sz="0" w:space="0" w:color="auto"/>
            <w:right w:val="none" w:sz="0" w:space="0" w:color="auto"/>
          </w:divBdr>
        </w:div>
        <w:div w:id="985429668">
          <w:marLeft w:val="0"/>
          <w:marRight w:val="0"/>
          <w:marTop w:val="0"/>
          <w:marBottom w:val="0"/>
          <w:divBdr>
            <w:top w:val="none" w:sz="0" w:space="0" w:color="auto"/>
            <w:left w:val="none" w:sz="0" w:space="0" w:color="auto"/>
            <w:bottom w:val="none" w:sz="0" w:space="0" w:color="auto"/>
            <w:right w:val="none" w:sz="0" w:space="0" w:color="auto"/>
          </w:divBdr>
        </w:div>
        <w:div w:id="992757019">
          <w:marLeft w:val="0"/>
          <w:marRight w:val="0"/>
          <w:marTop w:val="0"/>
          <w:marBottom w:val="0"/>
          <w:divBdr>
            <w:top w:val="none" w:sz="0" w:space="0" w:color="auto"/>
            <w:left w:val="none" w:sz="0" w:space="0" w:color="auto"/>
            <w:bottom w:val="none" w:sz="0" w:space="0" w:color="auto"/>
            <w:right w:val="none" w:sz="0" w:space="0" w:color="auto"/>
          </w:divBdr>
        </w:div>
        <w:div w:id="999891896">
          <w:marLeft w:val="0"/>
          <w:marRight w:val="0"/>
          <w:marTop w:val="0"/>
          <w:marBottom w:val="0"/>
          <w:divBdr>
            <w:top w:val="none" w:sz="0" w:space="0" w:color="auto"/>
            <w:left w:val="none" w:sz="0" w:space="0" w:color="auto"/>
            <w:bottom w:val="none" w:sz="0" w:space="0" w:color="auto"/>
            <w:right w:val="none" w:sz="0" w:space="0" w:color="auto"/>
          </w:divBdr>
        </w:div>
        <w:div w:id="1010107131">
          <w:marLeft w:val="0"/>
          <w:marRight w:val="0"/>
          <w:marTop w:val="0"/>
          <w:marBottom w:val="0"/>
          <w:divBdr>
            <w:top w:val="none" w:sz="0" w:space="0" w:color="auto"/>
            <w:left w:val="none" w:sz="0" w:space="0" w:color="auto"/>
            <w:bottom w:val="none" w:sz="0" w:space="0" w:color="auto"/>
            <w:right w:val="none" w:sz="0" w:space="0" w:color="auto"/>
          </w:divBdr>
        </w:div>
        <w:div w:id="1010720377">
          <w:marLeft w:val="0"/>
          <w:marRight w:val="0"/>
          <w:marTop w:val="0"/>
          <w:marBottom w:val="0"/>
          <w:divBdr>
            <w:top w:val="none" w:sz="0" w:space="0" w:color="auto"/>
            <w:left w:val="none" w:sz="0" w:space="0" w:color="auto"/>
            <w:bottom w:val="none" w:sz="0" w:space="0" w:color="auto"/>
            <w:right w:val="none" w:sz="0" w:space="0" w:color="auto"/>
          </w:divBdr>
        </w:div>
        <w:div w:id="1012683472">
          <w:marLeft w:val="0"/>
          <w:marRight w:val="0"/>
          <w:marTop w:val="0"/>
          <w:marBottom w:val="0"/>
          <w:divBdr>
            <w:top w:val="none" w:sz="0" w:space="0" w:color="auto"/>
            <w:left w:val="none" w:sz="0" w:space="0" w:color="auto"/>
            <w:bottom w:val="none" w:sz="0" w:space="0" w:color="auto"/>
            <w:right w:val="none" w:sz="0" w:space="0" w:color="auto"/>
          </w:divBdr>
        </w:div>
        <w:div w:id="1023167571">
          <w:marLeft w:val="0"/>
          <w:marRight w:val="0"/>
          <w:marTop w:val="0"/>
          <w:marBottom w:val="0"/>
          <w:divBdr>
            <w:top w:val="none" w:sz="0" w:space="0" w:color="auto"/>
            <w:left w:val="none" w:sz="0" w:space="0" w:color="auto"/>
            <w:bottom w:val="none" w:sz="0" w:space="0" w:color="auto"/>
            <w:right w:val="none" w:sz="0" w:space="0" w:color="auto"/>
          </w:divBdr>
        </w:div>
        <w:div w:id="1025907416">
          <w:marLeft w:val="0"/>
          <w:marRight w:val="0"/>
          <w:marTop w:val="0"/>
          <w:marBottom w:val="0"/>
          <w:divBdr>
            <w:top w:val="none" w:sz="0" w:space="0" w:color="auto"/>
            <w:left w:val="none" w:sz="0" w:space="0" w:color="auto"/>
            <w:bottom w:val="none" w:sz="0" w:space="0" w:color="auto"/>
            <w:right w:val="none" w:sz="0" w:space="0" w:color="auto"/>
          </w:divBdr>
        </w:div>
        <w:div w:id="1026255758">
          <w:marLeft w:val="0"/>
          <w:marRight w:val="0"/>
          <w:marTop w:val="0"/>
          <w:marBottom w:val="0"/>
          <w:divBdr>
            <w:top w:val="none" w:sz="0" w:space="0" w:color="auto"/>
            <w:left w:val="none" w:sz="0" w:space="0" w:color="auto"/>
            <w:bottom w:val="none" w:sz="0" w:space="0" w:color="auto"/>
            <w:right w:val="none" w:sz="0" w:space="0" w:color="auto"/>
          </w:divBdr>
        </w:div>
        <w:div w:id="1036737430">
          <w:marLeft w:val="0"/>
          <w:marRight w:val="0"/>
          <w:marTop w:val="0"/>
          <w:marBottom w:val="0"/>
          <w:divBdr>
            <w:top w:val="none" w:sz="0" w:space="0" w:color="auto"/>
            <w:left w:val="none" w:sz="0" w:space="0" w:color="auto"/>
            <w:bottom w:val="none" w:sz="0" w:space="0" w:color="auto"/>
            <w:right w:val="none" w:sz="0" w:space="0" w:color="auto"/>
          </w:divBdr>
        </w:div>
        <w:div w:id="1037464914">
          <w:marLeft w:val="0"/>
          <w:marRight w:val="0"/>
          <w:marTop w:val="0"/>
          <w:marBottom w:val="0"/>
          <w:divBdr>
            <w:top w:val="none" w:sz="0" w:space="0" w:color="auto"/>
            <w:left w:val="none" w:sz="0" w:space="0" w:color="auto"/>
            <w:bottom w:val="none" w:sz="0" w:space="0" w:color="auto"/>
            <w:right w:val="none" w:sz="0" w:space="0" w:color="auto"/>
          </w:divBdr>
        </w:div>
        <w:div w:id="1037900443">
          <w:marLeft w:val="0"/>
          <w:marRight w:val="0"/>
          <w:marTop w:val="0"/>
          <w:marBottom w:val="0"/>
          <w:divBdr>
            <w:top w:val="none" w:sz="0" w:space="0" w:color="auto"/>
            <w:left w:val="none" w:sz="0" w:space="0" w:color="auto"/>
            <w:bottom w:val="none" w:sz="0" w:space="0" w:color="auto"/>
            <w:right w:val="none" w:sz="0" w:space="0" w:color="auto"/>
          </w:divBdr>
        </w:div>
        <w:div w:id="1042440090">
          <w:marLeft w:val="0"/>
          <w:marRight w:val="0"/>
          <w:marTop w:val="0"/>
          <w:marBottom w:val="0"/>
          <w:divBdr>
            <w:top w:val="none" w:sz="0" w:space="0" w:color="auto"/>
            <w:left w:val="none" w:sz="0" w:space="0" w:color="auto"/>
            <w:bottom w:val="none" w:sz="0" w:space="0" w:color="auto"/>
            <w:right w:val="none" w:sz="0" w:space="0" w:color="auto"/>
          </w:divBdr>
        </w:div>
        <w:div w:id="1043749157">
          <w:marLeft w:val="0"/>
          <w:marRight w:val="0"/>
          <w:marTop w:val="0"/>
          <w:marBottom w:val="0"/>
          <w:divBdr>
            <w:top w:val="none" w:sz="0" w:space="0" w:color="auto"/>
            <w:left w:val="none" w:sz="0" w:space="0" w:color="auto"/>
            <w:bottom w:val="none" w:sz="0" w:space="0" w:color="auto"/>
            <w:right w:val="none" w:sz="0" w:space="0" w:color="auto"/>
          </w:divBdr>
        </w:div>
        <w:div w:id="1050152746">
          <w:marLeft w:val="0"/>
          <w:marRight w:val="0"/>
          <w:marTop w:val="0"/>
          <w:marBottom w:val="0"/>
          <w:divBdr>
            <w:top w:val="none" w:sz="0" w:space="0" w:color="auto"/>
            <w:left w:val="none" w:sz="0" w:space="0" w:color="auto"/>
            <w:bottom w:val="none" w:sz="0" w:space="0" w:color="auto"/>
            <w:right w:val="none" w:sz="0" w:space="0" w:color="auto"/>
          </w:divBdr>
        </w:div>
        <w:div w:id="1050804503">
          <w:marLeft w:val="0"/>
          <w:marRight w:val="0"/>
          <w:marTop w:val="0"/>
          <w:marBottom w:val="0"/>
          <w:divBdr>
            <w:top w:val="none" w:sz="0" w:space="0" w:color="auto"/>
            <w:left w:val="none" w:sz="0" w:space="0" w:color="auto"/>
            <w:bottom w:val="none" w:sz="0" w:space="0" w:color="auto"/>
            <w:right w:val="none" w:sz="0" w:space="0" w:color="auto"/>
          </w:divBdr>
        </w:div>
        <w:div w:id="1053163925">
          <w:marLeft w:val="0"/>
          <w:marRight w:val="0"/>
          <w:marTop w:val="0"/>
          <w:marBottom w:val="0"/>
          <w:divBdr>
            <w:top w:val="none" w:sz="0" w:space="0" w:color="auto"/>
            <w:left w:val="none" w:sz="0" w:space="0" w:color="auto"/>
            <w:bottom w:val="none" w:sz="0" w:space="0" w:color="auto"/>
            <w:right w:val="none" w:sz="0" w:space="0" w:color="auto"/>
          </w:divBdr>
        </w:div>
        <w:div w:id="1060326624">
          <w:marLeft w:val="0"/>
          <w:marRight w:val="0"/>
          <w:marTop w:val="0"/>
          <w:marBottom w:val="0"/>
          <w:divBdr>
            <w:top w:val="none" w:sz="0" w:space="0" w:color="auto"/>
            <w:left w:val="none" w:sz="0" w:space="0" w:color="auto"/>
            <w:bottom w:val="none" w:sz="0" w:space="0" w:color="auto"/>
            <w:right w:val="none" w:sz="0" w:space="0" w:color="auto"/>
          </w:divBdr>
        </w:div>
        <w:div w:id="1063143744">
          <w:marLeft w:val="0"/>
          <w:marRight w:val="0"/>
          <w:marTop w:val="0"/>
          <w:marBottom w:val="0"/>
          <w:divBdr>
            <w:top w:val="none" w:sz="0" w:space="0" w:color="auto"/>
            <w:left w:val="none" w:sz="0" w:space="0" w:color="auto"/>
            <w:bottom w:val="none" w:sz="0" w:space="0" w:color="auto"/>
            <w:right w:val="none" w:sz="0" w:space="0" w:color="auto"/>
          </w:divBdr>
        </w:div>
        <w:div w:id="1068461217">
          <w:marLeft w:val="0"/>
          <w:marRight w:val="0"/>
          <w:marTop w:val="0"/>
          <w:marBottom w:val="0"/>
          <w:divBdr>
            <w:top w:val="none" w:sz="0" w:space="0" w:color="auto"/>
            <w:left w:val="none" w:sz="0" w:space="0" w:color="auto"/>
            <w:bottom w:val="none" w:sz="0" w:space="0" w:color="auto"/>
            <w:right w:val="none" w:sz="0" w:space="0" w:color="auto"/>
          </w:divBdr>
        </w:div>
        <w:div w:id="1068765965">
          <w:marLeft w:val="0"/>
          <w:marRight w:val="0"/>
          <w:marTop w:val="0"/>
          <w:marBottom w:val="0"/>
          <w:divBdr>
            <w:top w:val="none" w:sz="0" w:space="0" w:color="auto"/>
            <w:left w:val="none" w:sz="0" w:space="0" w:color="auto"/>
            <w:bottom w:val="none" w:sz="0" w:space="0" w:color="auto"/>
            <w:right w:val="none" w:sz="0" w:space="0" w:color="auto"/>
          </w:divBdr>
        </w:div>
        <w:div w:id="1069379300">
          <w:marLeft w:val="0"/>
          <w:marRight w:val="0"/>
          <w:marTop w:val="0"/>
          <w:marBottom w:val="0"/>
          <w:divBdr>
            <w:top w:val="none" w:sz="0" w:space="0" w:color="auto"/>
            <w:left w:val="none" w:sz="0" w:space="0" w:color="auto"/>
            <w:bottom w:val="none" w:sz="0" w:space="0" w:color="auto"/>
            <w:right w:val="none" w:sz="0" w:space="0" w:color="auto"/>
          </w:divBdr>
        </w:div>
        <w:div w:id="1079518121">
          <w:marLeft w:val="0"/>
          <w:marRight w:val="0"/>
          <w:marTop w:val="0"/>
          <w:marBottom w:val="0"/>
          <w:divBdr>
            <w:top w:val="none" w:sz="0" w:space="0" w:color="auto"/>
            <w:left w:val="none" w:sz="0" w:space="0" w:color="auto"/>
            <w:bottom w:val="none" w:sz="0" w:space="0" w:color="auto"/>
            <w:right w:val="none" w:sz="0" w:space="0" w:color="auto"/>
          </w:divBdr>
        </w:div>
        <w:div w:id="1079864280">
          <w:marLeft w:val="0"/>
          <w:marRight w:val="0"/>
          <w:marTop w:val="0"/>
          <w:marBottom w:val="0"/>
          <w:divBdr>
            <w:top w:val="none" w:sz="0" w:space="0" w:color="auto"/>
            <w:left w:val="none" w:sz="0" w:space="0" w:color="auto"/>
            <w:bottom w:val="none" w:sz="0" w:space="0" w:color="auto"/>
            <w:right w:val="none" w:sz="0" w:space="0" w:color="auto"/>
          </w:divBdr>
        </w:div>
        <w:div w:id="1084764244">
          <w:marLeft w:val="0"/>
          <w:marRight w:val="0"/>
          <w:marTop w:val="0"/>
          <w:marBottom w:val="0"/>
          <w:divBdr>
            <w:top w:val="none" w:sz="0" w:space="0" w:color="auto"/>
            <w:left w:val="none" w:sz="0" w:space="0" w:color="auto"/>
            <w:bottom w:val="none" w:sz="0" w:space="0" w:color="auto"/>
            <w:right w:val="none" w:sz="0" w:space="0" w:color="auto"/>
          </w:divBdr>
        </w:div>
        <w:div w:id="1086266173">
          <w:marLeft w:val="0"/>
          <w:marRight w:val="0"/>
          <w:marTop w:val="0"/>
          <w:marBottom w:val="0"/>
          <w:divBdr>
            <w:top w:val="none" w:sz="0" w:space="0" w:color="auto"/>
            <w:left w:val="none" w:sz="0" w:space="0" w:color="auto"/>
            <w:bottom w:val="none" w:sz="0" w:space="0" w:color="auto"/>
            <w:right w:val="none" w:sz="0" w:space="0" w:color="auto"/>
          </w:divBdr>
        </w:div>
        <w:div w:id="1087724680">
          <w:marLeft w:val="0"/>
          <w:marRight w:val="0"/>
          <w:marTop w:val="0"/>
          <w:marBottom w:val="0"/>
          <w:divBdr>
            <w:top w:val="none" w:sz="0" w:space="0" w:color="auto"/>
            <w:left w:val="none" w:sz="0" w:space="0" w:color="auto"/>
            <w:bottom w:val="none" w:sz="0" w:space="0" w:color="auto"/>
            <w:right w:val="none" w:sz="0" w:space="0" w:color="auto"/>
          </w:divBdr>
        </w:div>
        <w:div w:id="1097291023">
          <w:marLeft w:val="0"/>
          <w:marRight w:val="0"/>
          <w:marTop w:val="0"/>
          <w:marBottom w:val="0"/>
          <w:divBdr>
            <w:top w:val="none" w:sz="0" w:space="0" w:color="auto"/>
            <w:left w:val="none" w:sz="0" w:space="0" w:color="auto"/>
            <w:bottom w:val="none" w:sz="0" w:space="0" w:color="auto"/>
            <w:right w:val="none" w:sz="0" w:space="0" w:color="auto"/>
          </w:divBdr>
        </w:div>
        <w:div w:id="1101222351">
          <w:marLeft w:val="0"/>
          <w:marRight w:val="0"/>
          <w:marTop w:val="0"/>
          <w:marBottom w:val="0"/>
          <w:divBdr>
            <w:top w:val="none" w:sz="0" w:space="0" w:color="auto"/>
            <w:left w:val="none" w:sz="0" w:space="0" w:color="auto"/>
            <w:bottom w:val="none" w:sz="0" w:space="0" w:color="auto"/>
            <w:right w:val="none" w:sz="0" w:space="0" w:color="auto"/>
          </w:divBdr>
        </w:div>
        <w:div w:id="1103262585">
          <w:marLeft w:val="0"/>
          <w:marRight w:val="0"/>
          <w:marTop w:val="0"/>
          <w:marBottom w:val="0"/>
          <w:divBdr>
            <w:top w:val="none" w:sz="0" w:space="0" w:color="auto"/>
            <w:left w:val="none" w:sz="0" w:space="0" w:color="auto"/>
            <w:bottom w:val="none" w:sz="0" w:space="0" w:color="auto"/>
            <w:right w:val="none" w:sz="0" w:space="0" w:color="auto"/>
          </w:divBdr>
        </w:div>
        <w:div w:id="1104348453">
          <w:marLeft w:val="0"/>
          <w:marRight w:val="0"/>
          <w:marTop w:val="0"/>
          <w:marBottom w:val="0"/>
          <w:divBdr>
            <w:top w:val="none" w:sz="0" w:space="0" w:color="auto"/>
            <w:left w:val="none" w:sz="0" w:space="0" w:color="auto"/>
            <w:bottom w:val="none" w:sz="0" w:space="0" w:color="auto"/>
            <w:right w:val="none" w:sz="0" w:space="0" w:color="auto"/>
          </w:divBdr>
        </w:div>
        <w:div w:id="1104426274">
          <w:marLeft w:val="0"/>
          <w:marRight w:val="0"/>
          <w:marTop w:val="0"/>
          <w:marBottom w:val="0"/>
          <w:divBdr>
            <w:top w:val="none" w:sz="0" w:space="0" w:color="auto"/>
            <w:left w:val="none" w:sz="0" w:space="0" w:color="auto"/>
            <w:bottom w:val="none" w:sz="0" w:space="0" w:color="auto"/>
            <w:right w:val="none" w:sz="0" w:space="0" w:color="auto"/>
          </w:divBdr>
        </w:div>
        <w:div w:id="1104612731">
          <w:marLeft w:val="0"/>
          <w:marRight w:val="0"/>
          <w:marTop w:val="0"/>
          <w:marBottom w:val="0"/>
          <w:divBdr>
            <w:top w:val="none" w:sz="0" w:space="0" w:color="auto"/>
            <w:left w:val="none" w:sz="0" w:space="0" w:color="auto"/>
            <w:bottom w:val="none" w:sz="0" w:space="0" w:color="auto"/>
            <w:right w:val="none" w:sz="0" w:space="0" w:color="auto"/>
          </w:divBdr>
        </w:div>
        <w:div w:id="1111977480">
          <w:marLeft w:val="0"/>
          <w:marRight w:val="0"/>
          <w:marTop w:val="0"/>
          <w:marBottom w:val="0"/>
          <w:divBdr>
            <w:top w:val="none" w:sz="0" w:space="0" w:color="auto"/>
            <w:left w:val="none" w:sz="0" w:space="0" w:color="auto"/>
            <w:bottom w:val="none" w:sz="0" w:space="0" w:color="auto"/>
            <w:right w:val="none" w:sz="0" w:space="0" w:color="auto"/>
          </w:divBdr>
        </w:div>
        <w:div w:id="1113591577">
          <w:marLeft w:val="0"/>
          <w:marRight w:val="0"/>
          <w:marTop w:val="0"/>
          <w:marBottom w:val="0"/>
          <w:divBdr>
            <w:top w:val="none" w:sz="0" w:space="0" w:color="auto"/>
            <w:left w:val="none" w:sz="0" w:space="0" w:color="auto"/>
            <w:bottom w:val="none" w:sz="0" w:space="0" w:color="auto"/>
            <w:right w:val="none" w:sz="0" w:space="0" w:color="auto"/>
          </w:divBdr>
        </w:div>
        <w:div w:id="1115640237">
          <w:marLeft w:val="0"/>
          <w:marRight w:val="0"/>
          <w:marTop w:val="0"/>
          <w:marBottom w:val="0"/>
          <w:divBdr>
            <w:top w:val="none" w:sz="0" w:space="0" w:color="auto"/>
            <w:left w:val="none" w:sz="0" w:space="0" w:color="auto"/>
            <w:bottom w:val="none" w:sz="0" w:space="0" w:color="auto"/>
            <w:right w:val="none" w:sz="0" w:space="0" w:color="auto"/>
          </w:divBdr>
        </w:div>
        <w:div w:id="1120030989">
          <w:marLeft w:val="0"/>
          <w:marRight w:val="0"/>
          <w:marTop w:val="0"/>
          <w:marBottom w:val="0"/>
          <w:divBdr>
            <w:top w:val="none" w:sz="0" w:space="0" w:color="auto"/>
            <w:left w:val="none" w:sz="0" w:space="0" w:color="auto"/>
            <w:bottom w:val="none" w:sz="0" w:space="0" w:color="auto"/>
            <w:right w:val="none" w:sz="0" w:space="0" w:color="auto"/>
          </w:divBdr>
        </w:div>
        <w:div w:id="1122191943">
          <w:marLeft w:val="0"/>
          <w:marRight w:val="0"/>
          <w:marTop w:val="0"/>
          <w:marBottom w:val="0"/>
          <w:divBdr>
            <w:top w:val="none" w:sz="0" w:space="0" w:color="auto"/>
            <w:left w:val="none" w:sz="0" w:space="0" w:color="auto"/>
            <w:bottom w:val="none" w:sz="0" w:space="0" w:color="auto"/>
            <w:right w:val="none" w:sz="0" w:space="0" w:color="auto"/>
          </w:divBdr>
        </w:div>
        <w:div w:id="1126384895">
          <w:marLeft w:val="0"/>
          <w:marRight w:val="0"/>
          <w:marTop w:val="0"/>
          <w:marBottom w:val="0"/>
          <w:divBdr>
            <w:top w:val="none" w:sz="0" w:space="0" w:color="auto"/>
            <w:left w:val="none" w:sz="0" w:space="0" w:color="auto"/>
            <w:bottom w:val="none" w:sz="0" w:space="0" w:color="auto"/>
            <w:right w:val="none" w:sz="0" w:space="0" w:color="auto"/>
          </w:divBdr>
        </w:div>
        <w:div w:id="1131090932">
          <w:marLeft w:val="0"/>
          <w:marRight w:val="0"/>
          <w:marTop w:val="0"/>
          <w:marBottom w:val="0"/>
          <w:divBdr>
            <w:top w:val="none" w:sz="0" w:space="0" w:color="auto"/>
            <w:left w:val="none" w:sz="0" w:space="0" w:color="auto"/>
            <w:bottom w:val="none" w:sz="0" w:space="0" w:color="auto"/>
            <w:right w:val="none" w:sz="0" w:space="0" w:color="auto"/>
          </w:divBdr>
        </w:div>
        <w:div w:id="1132475914">
          <w:marLeft w:val="0"/>
          <w:marRight w:val="0"/>
          <w:marTop w:val="0"/>
          <w:marBottom w:val="0"/>
          <w:divBdr>
            <w:top w:val="none" w:sz="0" w:space="0" w:color="auto"/>
            <w:left w:val="none" w:sz="0" w:space="0" w:color="auto"/>
            <w:bottom w:val="none" w:sz="0" w:space="0" w:color="auto"/>
            <w:right w:val="none" w:sz="0" w:space="0" w:color="auto"/>
          </w:divBdr>
        </w:div>
        <w:div w:id="1141774915">
          <w:marLeft w:val="0"/>
          <w:marRight w:val="0"/>
          <w:marTop w:val="0"/>
          <w:marBottom w:val="0"/>
          <w:divBdr>
            <w:top w:val="none" w:sz="0" w:space="0" w:color="auto"/>
            <w:left w:val="none" w:sz="0" w:space="0" w:color="auto"/>
            <w:bottom w:val="none" w:sz="0" w:space="0" w:color="auto"/>
            <w:right w:val="none" w:sz="0" w:space="0" w:color="auto"/>
          </w:divBdr>
        </w:div>
        <w:div w:id="1144204004">
          <w:marLeft w:val="0"/>
          <w:marRight w:val="0"/>
          <w:marTop w:val="0"/>
          <w:marBottom w:val="0"/>
          <w:divBdr>
            <w:top w:val="none" w:sz="0" w:space="0" w:color="auto"/>
            <w:left w:val="none" w:sz="0" w:space="0" w:color="auto"/>
            <w:bottom w:val="none" w:sz="0" w:space="0" w:color="auto"/>
            <w:right w:val="none" w:sz="0" w:space="0" w:color="auto"/>
          </w:divBdr>
        </w:div>
        <w:div w:id="1147742133">
          <w:marLeft w:val="0"/>
          <w:marRight w:val="0"/>
          <w:marTop w:val="0"/>
          <w:marBottom w:val="0"/>
          <w:divBdr>
            <w:top w:val="none" w:sz="0" w:space="0" w:color="auto"/>
            <w:left w:val="none" w:sz="0" w:space="0" w:color="auto"/>
            <w:bottom w:val="none" w:sz="0" w:space="0" w:color="auto"/>
            <w:right w:val="none" w:sz="0" w:space="0" w:color="auto"/>
          </w:divBdr>
        </w:div>
        <w:div w:id="1156071952">
          <w:marLeft w:val="0"/>
          <w:marRight w:val="0"/>
          <w:marTop w:val="0"/>
          <w:marBottom w:val="0"/>
          <w:divBdr>
            <w:top w:val="none" w:sz="0" w:space="0" w:color="auto"/>
            <w:left w:val="none" w:sz="0" w:space="0" w:color="auto"/>
            <w:bottom w:val="none" w:sz="0" w:space="0" w:color="auto"/>
            <w:right w:val="none" w:sz="0" w:space="0" w:color="auto"/>
          </w:divBdr>
        </w:div>
        <w:div w:id="1167672611">
          <w:marLeft w:val="0"/>
          <w:marRight w:val="0"/>
          <w:marTop w:val="0"/>
          <w:marBottom w:val="0"/>
          <w:divBdr>
            <w:top w:val="none" w:sz="0" w:space="0" w:color="auto"/>
            <w:left w:val="none" w:sz="0" w:space="0" w:color="auto"/>
            <w:bottom w:val="none" w:sz="0" w:space="0" w:color="auto"/>
            <w:right w:val="none" w:sz="0" w:space="0" w:color="auto"/>
          </w:divBdr>
        </w:div>
        <w:div w:id="1167867699">
          <w:marLeft w:val="0"/>
          <w:marRight w:val="0"/>
          <w:marTop w:val="0"/>
          <w:marBottom w:val="0"/>
          <w:divBdr>
            <w:top w:val="none" w:sz="0" w:space="0" w:color="auto"/>
            <w:left w:val="none" w:sz="0" w:space="0" w:color="auto"/>
            <w:bottom w:val="none" w:sz="0" w:space="0" w:color="auto"/>
            <w:right w:val="none" w:sz="0" w:space="0" w:color="auto"/>
          </w:divBdr>
        </w:div>
        <w:div w:id="1168322700">
          <w:marLeft w:val="0"/>
          <w:marRight w:val="0"/>
          <w:marTop w:val="0"/>
          <w:marBottom w:val="0"/>
          <w:divBdr>
            <w:top w:val="none" w:sz="0" w:space="0" w:color="auto"/>
            <w:left w:val="none" w:sz="0" w:space="0" w:color="auto"/>
            <w:bottom w:val="none" w:sz="0" w:space="0" w:color="auto"/>
            <w:right w:val="none" w:sz="0" w:space="0" w:color="auto"/>
          </w:divBdr>
        </w:div>
        <w:div w:id="1168789482">
          <w:marLeft w:val="0"/>
          <w:marRight w:val="0"/>
          <w:marTop w:val="0"/>
          <w:marBottom w:val="0"/>
          <w:divBdr>
            <w:top w:val="none" w:sz="0" w:space="0" w:color="auto"/>
            <w:left w:val="none" w:sz="0" w:space="0" w:color="auto"/>
            <w:bottom w:val="none" w:sz="0" w:space="0" w:color="auto"/>
            <w:right w:val="none" w:sz="0" w:space="0" w:color="auto"/>
          </w:divBdr>
        </w:div>
        <w:div w:id="1172525540">
          <w:marLeft w:val="0"/>
          <w:marRight w:val="0"/>
          <w:marTop w:val="0"/>
          <w:marBottom w:val="0"/>
          <w:divBdr>
            <w:top w:val="none" w:sz="0" w:space="0" w:color="auto"/>
            <w:left w:val="none" w:sz="0" w:space="0" w:color="auto"/>
            <w:bottom w:val="none" w:sz="0" w:space="0" w:color="auto"/>
            <w:right w:val="none" w:sz="0" w:space="0" w:color="auto"/>
          </w:divBdr>
        </w:div>
        <w:div w:id="1172912476">
          <w:marLeft w:val="0"/>
          <w:marRight w:val="0"/>
          <w:marTop w:val="0"/>
          <w:marBottom w:val="0"/>
          <w:divBdr>
            <w:top w:val="none" w:sz="0" w:space="0" w:color="auto"/>
            <w:left w:val="none" w:sz="0" w:space="0" w:color="auto"/>
            <w:bottom w:val="none" w:sz="0" w:space="0" w:color="auto"/>
            <w:right w:val="none" w:sz="0" w:space="0" w:color="auto"/>
          </w:divBdr>
        </w:div>
        <w:div w:id="1173568786">
          <w:marLeft w:val="0"/>
          <w:marRight w:val="0"/>
          <w:marTop w:val="0"/>
          <w:marBottom w:val="0"/>
          <w:divBdr>
            <w:top w:val="none" w:sz="0" w:space="0" w:color="auto"/>
            <w:left w:val="none" w:sz="0" w:space="0" w:color="auto"/>
            <w:bottom w:val="none" w:sz="0" w:space="0" w:color="auto"/>
            <w:right w:val="none" w:sz="0" w:space="0" w:color="auto"/>
          </w:divBdr>
        </w:div>
        <w:div w:id="1175804449">
          <w:marLeft w:val="0"/>
          <w:marRight w:val="0"/>
          <w:marTop w:val="0"/>
          <w:marBottom w:val="0"/>
          <w:divBdr>
            <w:top w:val="none" w:sz="0" w:space="0" w:color="auto"/>
            <w:left w:val="none" w:sz="0" w:space="0" w:color="auto"/>
            <w:bottom w:val="none" w:sz="0" w:space="0" w:color="auto"/>
            <w:right w:val="none" w:sz="0" w:space="0" w:color="auto"/>
          </w:divBdr>
        </w:div>
        <w:div w:id="1181971631">
          <w:marLeft w:val="0"/>
          <w:marRight w:val="0"/>
          <w:marTop w:val="0"/>
          <w:marBottom w:val="0"/>
          <w:divBdr>
            <w:top w:val="none" w:sz="0" w:space="0" w:color="auto"/>
            <w:left w:val="none" w:sz="0" w:space="0" w:color="auto"/>
            <w:bottom w:val="none" w:sz="0" w:space="0" w:color="auto"/>
            <w:right w:val="none" w:sz="0" w:space="0" w:color="auto"/>
          </w:divBdr>
        </w:div>
        <w:div w:id="1183782548">
          <w:marLeft w:val="0"/>
          <w:marRight w:val="0"/>
          <w:marTop w:val="0"/>
          <w:marBottom w:val="0"/>
          <w:divBdr>
            <w:top w:val="none" w:sz="0" w:space="0" w:color="auto"/>
            <w:left w:val="none" w:sz="0" w:space="0" w:color="auto"/>
            <w:bottom w:val="none" w:sz="0" w:space="0" w:color="auto"/>
            <w:right w:val="none" w:sz="0" w:space="0" w:color="auto"/>
          </w:divBdr>
        </w:div>
        <w:div w:id="1183978247">
          <w:marLeft w:val="0"/>
          <w:marRight w:val="0"/>
          <w:marTop w:val="0"/>
          <w:marBottom w:val="0"/>
          <w:divBdr>
            <w:top w:val="none" w:sz="0" w:space="0" w:color="auto"/>
            <w:left w:val="none" w:sz="0" w:space="0" w:color="auto"/>
            <w:bottom w:val="none" w:sz="0" w:space="0" w:color="auto"/>
            <w:right w:val="none" w:sz="0" w:space="0" w:color="auto"/>
          </w:divBdr>
        </w:div>
        <w:div w:id="1184786686">
          <w:marLeft w:val="0"/>
          <w:marRight w:val="0"/>
          <w:marTop w:val="0"/>
          <w:marBottom w:val="0"/>
          <w:divBdr>
            <w:top w:val="none" w:sz="0" w:space="0" w:color="auto"/>
            <w:left w:val="none" w:sz="0" w:space="0" w:color="auto"/>
            <w:bottom w:val="none" w:sz="0" w:space="0" w:color="auto"/>
            <w:right w:val="none" w:sz="0" w:space="0" w:color="auto"/>
          </w:divBdr>
        </w:div>
        <w:div w:id="1186942380">
          <w:marLeft w:val="0"/>
          <w:marRight w:val="0"/>
          <w:marTop w:val="0"/>
          <w:marBottom w:val="0"/>
          <w:divBdr>
            <w:top w:val="none" w:sz="0" w:space="0" w:color="auto"/>
            <w:left w:val="none" w:sz="0" w:space="0" w:color="auto"/>
            <w:bottom w:val="none" w:sz="0" w:space="0" w:color="auto"/>
            <w:right w:val="none" w:sz="0" w:space="0" w:color="auto"/>
          </w:divBdr>
        </w:div>
        <w:div w:id="1189610798">
          <w:marLeft w:val="0"/>
          <w:marRight w:val="0"/>
          <w:marTop w:val="0"/>
          <w:marBottom w:val="0"/>
          <w:divBdr>
            <w:top w:val="none" w:sz="0" w:space="0" w:color="auto"/>
            <w:left w:val="none" w:sz="0" w:space="0" w:color="auto"/>
            <w:bottom w:val="none" w:sz="0" w:space="0" w:color="auto"/>
            <w:right w:val="none" w:sz="0" w:space="0" w:color="auto"/>
          </w:divBdr>
        </w:div>
        <w:div w:id="1192573158">
          <w:marLeft w:val="0"/>
          <w:marRight w:val="0"/>
          <w:marTop w:val="0"/>
          <w:marBottom w:val="0"/>
          <w:divBdr>
            <w:top w:val="none" w:sz="0" w:space="0" w:color="auto"/>
            <w:left w:val="none" w:sz="0" w:space="0" w:color="auto"/>
            <w:bottom w:val="none" w:sz="0" w:space="0" w:color="auto"/>
            <w:right w:val="none" w:sz="0" w:space="0" w:color="auto"/>
          </w:divBdr>
        </w:div>
        <w:div w:id="1195540282">
          <w:marLeft w:val="0"/>
          <w:marRight w:val="0"/>
          <w:marTop w:val="0"/>
          <w:marBottom w:val="0"/>
          <w:divBdr>
            <w:top w:val="none" w:sz="0" w:space="0" w:color="auto"/>
            <w:left w:val="none" w:sz="0" w:space="0" w:color="auto"/>
            <w:bottom w:val="none" w:sz="0" w:space="0" w:color="auto"/>
            <w:right w:val="none" w:sz="0" w:space="0" w:color="auto"/>
          </w:divBdr>
        </w:div>
        <w:div w:id="1197697570">
          <w:marLeft w:val="0"/>
          <w:marRight w:val="0"/>
          <w:marTop w:val="0"/>
          <w:marBottom w:val="0"/>
          <w:divBdr>
            <w:top w:val="none" w:sz="0" w:space="0" w:color="auto"/>
            <w:left w:val="none" w:sz="0" w:space="0" w:color="auto"/>
            <w:bottom w:val="none" w:sz="0" w:space="0" w:color="auto"/>
            <w:right w:val="none" w:sz="0" w:space="0" w:color="auto"/>
          </w:divBdr>
        </w:div>
        <w:div w:id="1197962689">
          <w:marLeft w:val="0"/>
          <w:marRight w:val="0"/>
          <w:marTop w:val="0"/>
          <w:marBottom w:val="0"/>
          <w:divBdr>
            <w:top w:val="none" w:sz="0" w:space="0" w:color="auto"/>
            <w:left w:val="none" w:sz="0" w:space="0" w:color="auto"/>
            <w:bottom w:val="none" w:sz="0" w:space="0" w:color="auto"/>
            <w:right w:val="none" w:sz="0" w:space="0" w:color="auto"/>
          </w:divBdr>
        </w:div>
        <w:div w:id="1199197587">
          <w:marLeft w:val="0"/>
          <w:marRight w:val="0"/>
          <w:marTop w:val="0"/>
          <w:marBottom w:val="0"/>
          <w:divBdr>
            <w:top w:val="none" w:sz="0" w:space="0" w:color="auto"/>
            <w:left w:val="none" w:sz="0" w:space="0" w:color="auto"/>
            <w:bottom w:val="none" w:sz="0" w:space="0" w:color="auto"/>
            <w:right w:val="none" w:sz="0" w:space="0" w:color="auto"/>
          </w:divBdr>
        </w:div>
        <w:div w:id="1199660105">
          <w:marLeft w:val="0"/>
          <w:marRight w:val="0"/>
          <w:marTop w:val="0"/>
          <w:marBottom w:val="0"/>
          <w:divBdr>
            <w:top w:val="none" w:sz="0" w:space="0" w:color="auto"/>
            <w:left w:val="none" w:sz="0" w:space="0" w:color="auto"/>
            <w:bottom w:val="none" w:sz="0" w:space="0" w:color="auto"/>
            <w:right w:val="none" w:sz="0" w:space="0" w:color="auto"/>
          </w:divBdr>
        </w:div>
        <w:div w:id="1203320723">
          <w:marLeft w:val="0"/>
          <w:marRight w:val="0"/>
          <w:marTop w:val="0"/>
          <w:marBottom w:val="0"/>
          <w:divBdr>
            <w:top w:val="none" w:sz="0" w:space="0" w:color="auto"/>
            <w:left w:val="none" w:sz="0" w:space="0" w:color="auto"/>
            <w:bottom w:val="none" w:sz="0" w:space="0" w:color="auto"/>
            <w:right w:val="none" w:sz="0" w:space="0" w:color="auto"/>
          </w:divBdr>
        </w:div>
        <w:div w:id="1205485514">
          <w:marLeft w:val="0"/>
          <w:marRight w:val="0"/>
          <w:marTop w:val="0"/>
          <w:marBottom w:val="0"/>
          <w:divBdr>
            <w:top w:val="none" w:sz="0" w:space="0" w:color="auto"/>
            <w:left w:val="none" w:sz="0" w:space="0" w:color="auto"/>
            <w:bottom w:val="none" w:sz="0" w:space="0" w:color="auto"/>
            <w:right w:val="none" w:sz="0" w:space="0" w:color="auto"/>
          </w:divBdr>
        </w:div>
        <w:div w:id="1209297475">
          <w:marLeft w:val="0"/>
          <w:marRight w:val="0"/>
          <w:marTop w:val="0"/>
          <w:marBottom w:val="0"/>
          <w:divBdr>
            <w:top w:val="none" w:sz="0" w:space="0" w:color="auto"/>
            <w:left w:val="none" w:sz="0" w:space="0" w:color="auto"/>
            <w:bottom w:val="none" w:sz="0" w:space="0" w:color="auto"/>
            <w:right w:val="none" w:sz="0" w:space="0" w:color="auto"/>
          </w:divBdr>
        </w:div>
        <w:div w:id="1215890394">
          <w:marLeft w:val="0"/>
          <w:marRight w:val="0"/>
          <w:marTop w:val="0"/>
          <w:marBottom w:val="0"/>
          <w:divBdr>
            <w:top w:val="none" w:sz="0" w:space="0" w:color="auto"/>
            <w:left w:val="none" w:sz="0" w:space="0" w:color="auto"/>
            <w:bottom w:val="none" w:sz="0" w:space="0" w:color="auto"/>
            <w:right w:val="none" w:sz="0" w:space="0" w:color="auto"/>
          </w:divBdr>
        </w:div>
        <w:div w:id="1219707736">
          <w:marLeft w:val="0"/>
          <w:marRight w:val="0"/>
          <w:marTop w:val="0"/>
          <w:marBottom w:val="0"/>
          <w:divBdr>
            <w:top w:val="none" w:sz="0" w:space="0" w:color="auto"/>
            <w:left w:val="none" w:sz="0" w:space="0" w:color="auto"/>
            <w:bottom w:val="none" w:sz="0" w:space="0" w:color="auto"/>
            <w:right w:val="none" w:sz="0" w:space="0" w:color="auto"/>
          </w:divBdr>
        </w:div>
        <w:div w:id="1219784915">
          <w:marLeft w:val="0"/>
          <w:marRight w:val="0"/>
          <w:marTop w:val="0"/>
          <w:marBottom w:val="0"/>
          <w:divBdr>
            <w:top w:val="none" w:sz="0" w:space="0" w:color="auto"/>
            <w:left w:val="none" w:sz="0" w:space="0" w:color="auto"/>
            <w:bottom w:val="none" w:sz="0" w:space="0" w:color="auto"/>
            <w:right w:val="none" w:sz="0" w:space="0" w:color="auto"/>
          </w:divBdr>
        </w:div>
        <w:div w:id="1222836594">
          <w:marLeft w:val="0"/>
          <w:marRight w:val="0"/>
          <w:marTop w:val="0"/>
          <w:marBottom w:val="0"/>
          <w:divBdr>
            <w:top w:val="none" w:sz="0" w:space="0" w:color="auto"/>
            <w:left w:val="none" w:sz="0" w:space="0" w:color="auto"/>
            <w:bottom w:val="none" w:sz="0" w:space="0" w:color="auto"/>
            <w:right w:val="none" w:sz="0" w:space="0" w:color="auto"/>
          </w:divBdr>
        </w:div>
        <w:div w:id="1226334450">
          <w:marLeft w:val="0"/>
          <w:marRight w:val="0"/>
          <w:marTop w:val="0"/>
          <w:marBottom w:val="0"/>
          <w:divBdr>
            <w:top w:val="none" w:sz="0" w:space="0" w:color="auto"/>
            <w:left w:val="none" w:sz="0" w:space="0" w:color="auto"/>
            <w:bottom w:val="none" w:sz="0" w:space="0" w:color="auto"/>
            <w:right w:val="none" w:sz="0" w:space="0" w:color="auto"/>
          </w:divBdr>
        </w:div>
        <w:div w:id="1229221554">
          <w:marLeft w:val="0"/>
          <w:marRight w:val="0"/>
          <w:marTop w:val="0"/>
          <w:marBottom w:val="0"/>
          <w:divBdr>
            <w:top w:val="none" w:sz="0" w:space="0" w:color="auto"/>
            <w:left w:val="none" w:sz="0" w:space="0" w:color="auto"/>
            <w:bottom w:val="none" w:sz="0" w:space="0" w:color="auto"/>
            <w:right w:val="none" w:sz="0" w:space="0" w:color="auto"/>
          </w:divBdr>
        </w:div>
        <w:div w:id="1231110961">
          <w:marLeft w:val="0"/>
          <w:marRight w:val="0"/>
          <w:marTop w:val="0"/>
          <w:marBottom w:val="0"/>
          <w:divBdr>
            <w:top w:val="none" w:sz="0" w:space="0" w:color="auto"/>
            <w:left w:val="none" w:sz="0" w:space="0" w:color="auto"/>
            <w:bottom w:val="none" w:sz="0" w:space="0" w:color="auto"/>
            <w:right w:val="none" w:sz="0" w:space="0" w:color="auto"/>
          </w:divBdr>
        </w:div>
        <w:div w:id="1236280213">
          <w:marLeft w:val="0"/>
          <w:marRight w:val="0"/>
          <w:marTop w:val="0"/>
          <w:marBottom w:val="0"/>
          <w:divBdr>
            <w:top w:val="none" w:sz="0" w:space="0" w:color="auto"/>
            <w:left w:val="none" w:sz="0" w:space="0" w:color="auto"/>
            <w:bottom w:val="none" w:sz="0" w:space="0" w:color="auto"/>
            <w:right w:val="none" w:sz="0" w:space="0" w:color="auto"/>
          </w:divBdr>
        </w:div>
        <w:div w:id="1236668707">
          <w:marLeft w:val="0"/>
          <w:marRight w:val="0"/>
          <w:marTop w:val="0"/>
          <w:marBottom w:val="0"/>
          <w:divBdr>
            <w:top w:val="none" w:sz="0" w:space="0" w:color="auto"/>
            <w:left w:val="none" w:sz="0" w:space="0" w:color="auto"/>
            <w:bottom w:val="none" w:sz="0" w:space="0" w:color="auto"/>
            <w:right w:val="none" w:sz="0" w:space="0" w:color="auto"/>
          </w:divBdr>
        </w:div>
        <w:div w:id="1238898729">
          <w:marLeft w:val="0"/>
          <w:marRight w:val="0"/>
          <w:marTop w:val="0"/>
          <w:marBottom w:val="0"/>
          <w:divBdr>
            <w:top w:val="none" w:sz="0" w:space="0" w:color="auto"/>
            <w:left w:val="none" w:sz="0" w:space="0" w:color="auto"/>
            <w:bottom w:val="none" w:sz="0" w:space="0" w:color="auto"/>
            <w:right w:val="none" w:sz="0" w:space="0" w:color="auto"/>
          </w:divBdr>
        </w:div>
        <w:div w:id="1243370457">
          <w:marLeft w:val="0"/>
          <w:marRight w:val="0"/>
          <w:marTop w:val="0"/>
          <w:marBottom w:val="0"/>
          <w:divBdr>
            <w:top w:val="none" w:sz="0" w:space="0" w:color="auto"/>
            <w:left w:val="none" w:sz="0" w:space="0" w:color="auto"/>
            <w:bottom w:val="none" w:sz="0" w:space="0" w:color="auto"/>
            <w:right w:val="none" w:sz="0" w:space="0" w:color="auto"/>
          </w:divBdr>
        </w:div>
        <w:div w:id="1247572702">
          <w:marLeft w:val="0"/>
          <w:marRight w:val="0"/>
          <w:marTop w:val="0"/>
          <w:marBottom w:val="0"/>
          <w:divBdr>
            <w:top w:val="none" w:sz="0" w:space="0" w:color="auto"/>
            <w:left w:val="none" w:sz="0" w:space="0" w:color="auto"/>
            <w:bottom w:val="none" w:sz="0" w:space="0" w:color="auto"/>
            <w:right w:val="none" w:sz="0" w:space="0" w:color="auto"/>
          </w:divBdr>
        </w:div>
        <w:div w:id="1253779348">
          <w:marLeft w:val="0"/>
          <w:marRight w:val="0"/>
          <w:marTop w:val="0"/>
          <w:marBottom w:val="0"/>
          <w:divBdr>
            <w:top w:val="none" w:sz="0" w:space="0" w:color="auto"/>
            <w:left w:val="none" w:sz="0" w:space="0" w:color="auto"/>
            <w:bottom w:val="none" w:sz="0" w:space="0" w:color="auto"/>
            <w:right w:val="none" w:sz="0" w:space="0" w:color="auto"/>
          </w:divBdr>
        </w:div>
        <w:div w:id="1254123555">
          <w:marLeft w:val="0"/>
          <w:marRight w:val="0"/>
          <w:marTop w:val="0"/>
          <w:marBottom w:val="0"/>
          <w:divBdr>
            <w:top w:val="none" w:sz="0" w:space="0" w:color="auto"/>
            <w:left w:val="none" w:sz="0" w:space="0" w:color="auto"/>
            <w:bottom w:val="none" w:sz="0" w:space="0" w:color="auto"/>
            <w:right w:val="none" w:sz="0" w:space="0" w:color="auto"/>
          </w:divBdr>
        </w:div>
        <w:div w:id="1275139358">
          <w:marLeft w:val="0"/>
          <w:marRight w:val="0"/>
          <w:marTop w:val="0"/>
          <w:marBottom w:val="0"/>
          <w:divBdr>
            <w:top w:val="none" w:sz="0" w:space="0" w:color="auto"/>
            <w:left w:val="none" w:sz="0" w:space="0" w:color="auto"/>
            <w:bottom w:val="none" w:sz="0" w:space="0" w:color="auto"/>
            <w:right w:val="none" w:sz="0" w:space="0" w:color="auto"/>
          </w:divBdr>
        </w:div>
        <w:div w:id="1276601192">
          <w:marLeft w:val="0"/>
          <w:marRight w:val="0"/>
          <w:marTop w:val="0"/>
          <w:marBottom w:val="0"/>
          <w:divBdr>
            <w:top w:val="none" w:sz="0" w:space="0" w:color="auto"/>
            <w:left w:val="none" w:sz="0" w:space="0" w:color="auto"/>
            <w:bottom w:val="none" w:sz="0" w:space="0" w:color="auto"/>
            <w:right w:val="none" w:sz="0" w:space="0" w:color="auto"/>
          </w:divBdr>
        </w:div>
        <w:div w:id="1280186781">
          <w:marLeft w:val="0"/>
          <w:marRight w:val="0"/>
          <w:marTop w:val="0"/>
          <w:marBottom w:val="0"/>
          <w:divBdr>
            <w:top w:val="none" w:sz="0" w:space="0" w:color="auto"/>
            <w:left w:val="none" w:sz="0" w:space="0" w:color="auto"/>
            <w:bottom w:val="none" w:sz="0" w:space="0" w:color="auto"/>
            <w:right w:val="none" w:sz="0" w:space="0" w:color="auto"/>
          </w:divBdr>
        </w:div>
        <w:div w:id="1291209802">
          <w:marLeft w:val="0"/>
          <w:marRight w:val="0"/>
          <w:marTop w:val="0"/>
          <w:marBottom w:val="0"/>
          <w:divBdr>
            <w:top w:val="none" w:sz="0" w:space="0" w:color="auto"/>
            <w:left w:val="none" w:sz="0" w:space="0" w:color="auto"/>
            <w:bottom w:val="none" w:sz="0" w:space="0" w:color="auto"/>
            <w:right w:val="none" w:sz="0" w:space="0" w:color="auto"/>
          </w:divBdr>
        </w:div>
        <w:div w:id="1295326334">
          <w:marLeft w:val="0"/>
          <w:marRight w:val="0"/>
          <w:marTop w:val="0"/>
          <w:marBottom w:val="0"/>
          <w:divBdr>
            <w:top w:val="none" w:sz="0" w:space="0" w:color="auto"/>
            <w:left w:val="none" w:sz="0" w:space="0" w:color="auto"/>
            <w:bottom w:val="none" w:sz="0" w:space="0" w:color="auto"/>
            <w:right w:val="none" w:sz="0" w:space="0" w:color="auto"/>
          </w:divBdr>
        </w:div>
        <w:div w:id="1297563210">
          <w:marLeft w:val="0"/>
          <w:marRight w:val="0"/>
          <w:marTop w:val="0"/>
          <w:marBottom w:val="0"/>
          <w:divBdr>
            <w:top w:val="none" w:sz="0" w:space="0" w:color="auto"/>
            <w:left w:val="none" w:sz="0" w:space="0" w:color="auto"/>
            <w:bottom w:val="none" w:sz="0" w:space="0" w:color="auto"/>
            <w:right w:val="none" w:sz="0" w:space="0" w:color="auto"/>
          </w:divBdr>
        </w:div>
        <w:div w:id="1301493482">
          <w:marLeft w:val="0"/>
          <w:marRight w:val="0"/>
          <w:marTop w:val="0"/>
          <w:marBottom w:val="0"/>
          <w:divBdr>
            <w:top w:val="none" w:sz="0" w:space="0" w:color="auto"/>
            <w:left w:val="none" w:sz="0" w:space="0" w:color="auto"/>
            <w:bottom w:val="none" w:sz="0" w:space="0" w:color="auto"/>
            <w:right w:val="none" w:sz="0" w:space="0" w:color="auto"/>
          </w:divBdr>
        </w:div>
        <w:div w:id="1301572574">
          <w:marLeft w:val="0"/>
          <w:marRight w:val="0"/>
          <w:marTop w:val="0"/>
          <w:marBottom w:val="0"/>
          <w:divBdr>
            <w:top w:val="none" w:sz="0" w:space="0" w:color="auto"/>
            <w:left w:val="none" w:sz="0" w:space="0" w:color="auto"/>
            <w:bottom w:val="none" w:sz="0" w:space="0" w:color="auto"/>
            <w:right w:val="none" w:sz="0" w:space="0" w:color="auto"/>
          </w:divBdr>
        </w:div>
        <w:div w:id="1301809807">
          <w:marLeft w:val="0"/>
          <w:marRight w:val="0"/>
          <w:marTop w:val="0"/>
          <w:marBottom w:val="0"/>
          <w:divBdr>
            <w:top w:val="none" w:sz="0" w:space="0" w:color="auto"/>
            <w:left w:val="none" w:sz="0" w:space="0" w:color="auto"/>
            <w:bottom w:val="none" w:sz="0" w:space="0" w:color="auto"/>
            <w:right w:val="none" w:sz="0" w:space="0" w:color="auto"/>
          </w:divBdr>
        </w:div>
        <w:div w:id="1306399899">
          <w:marLeft w:val="0"/>
          <w:marRight w:val="0"/>
          <w:marTop w:val="0"/>
          <w:marBottom w:val="0"/>
          <w:divBdr>
            <w:top w:val="none" w:sz="0" w:space="0" w:color="auto"/>
            <w:left w:val="none" w:sz="0" w:space="0" w:color="auto"/>
            <w:bottom w:val="none" w:sz="0" w:space="0" w:color="auto"/>
            <w:right w:val="none" w:sz="0" w:space="0" w:color="auto"/>
          </w:divBdr>
        </w:div>
        <w:div w:id="1315530031">
          <w:marLeft w:val="0"/>
          <w:marRight w:val="0"/>
          <w:marTop w:val="0"/>
          <w:marBottom w:val="0"/>
          <w:divBdr>
            <w:top w:val="none" w:sz="0" w:space="0" w:color="auto"/>
            <w:left w:val="none" w:sz="0" w:space="0" w:color="auto"/>
            <w:bottom w:val="none" w:sz="0" w:space="0" w:color="auto"/>
            <w:right w:val="none" w:sz="0" w:space="0" w:color="auto"/>
          </w:divBdr>
        </w:div>
        <w:div w:id="1317883937">
          <w:marLeft w:val="0"/>
          <w:marRight w:val="0"/>
          <w:marTop w:val="0"/>
          <w:marBottom w:val="0"/>
          <w:divBdr>
            <w:top w:val="none" w:sz="0" w:space="0" w:color="auto"/>
            <w:left w:val="none" w:sz="0" w:space="0" w:color="auto"/>
            <w:bottom w:val="none" w:sz="0" w:space="0" w:color="auto"/>
            <w:right w:val="none" w:sz="0" w:space="0" w:color="auto"/>
          </w:divBdr>
        </w:div>
        <w:div w:id="1322126206">
          <w:marLeft w:val="0"/>
          <w:marRight w:val="0"/>
          <w:marTop w:val="0"/>
          <w:marBottom w:val="0"/>
          <w:divBdr>
            <w:top w:val="none" w:sz="0" w:space="0" w:color="auto"/>
            <w:left w:val="none" w:sz="0" w:space="0" w:color="auto"/>
            <w:bottom w:val="none" w:sz="0" w:space="0" w:color="auto"/>
            <w:right w:val="none" w:sz="0" w:space="0" w:color="auto"/>
          </w:divBdr>
        </w:div>
        <w:div w:id="1325204922">
          <w:marLeft w:val="0"/>
          <w:marRight w:val="0"/>
          <w:marTop w:val="0"/>
          <w:marBottom w:val="0"/>
          <w:divBdr>
            <w:top w:val="none" w:sz="0" w:space="0" w:color="auto"/>
            <w:left w:val="none" w:sz="0" w:space="0" w:color="auto"/>
            <w:bottom w:val="none" w:sz="0" w:space="0" w:color="auto"/>
            <w:right w:val="none" w:sz="0" w:space="0" w:color="auto"/>
          </w:divBdr>
        </w:div>
        <w:div w:id="1327050666">
          <w:marLeft w:val="0"/>
          <w:marRight w:val="0"/>
          <w:marTop w:val="0"/>
          <w:marBottom w:val="0"/>
          <w:divBdr>
            <w:top w:val="none" w:sz="0" w:space="0" w:color="auto"/>
            <w:left w:val="none" w:sz="0" w:space="0" w:color="auto"/>
            <w:bottom w:val="none" w:sz="0" w:space="0" w:color="auto"/>
            <w:right w:val="none" w:sz="0" w:space="0" w:color="auto"/>
          </w:divBdr>
        </w:div>
        <w:div w:id="1330476247">
          <w:marLeft w:val="0"/>
          <w:marRight w:val="0"/>
          <w:marTop w:val="0"/>
          <w:marBottom w:val="0"/>
          <w:divBdr>
            <w:top w:val="none" w:sz="0" w:space="0" w:color="auto"/>
            <w:left w:val="none" w:sz="0" w:space="0" w:color="auto"/>
            <w:bottom w:val="none" w:sz="0" w:space="0" w:color="auto"/>
            <w:right w:val="none" w:sz="0" w:space="0" w:color="auto"/>
          </w:divBdr>
        </w:div>
        <w:div w:id="1333291858">
          <w:marLeft w:val="0"/>
          <w:marRight w:val="0"/>
          <w:marTop w:val="0"/>
          <w:marBottom w:val="0"/>
          <w:divBdr>
            <w:top w:val="none" w:sz="0" w:space="0" w:color="auto"/>
            <w:left w:val="none" w:sz="0" w:space="0" w:color="auto"/>
            <w:bottom w:val="none" w:sz="0" w:space="0" w:color="auto"/>
            <w:right w:val="none" w:sz="0" w:space="0" w:color="auto"/>
          </w:divBdr>
        </w:div>
        <w:div w:id="1333340374">
          <w:marLeft w:val="0"/>
          <w:marRight w:val="0"/>
          <w:marTop w:val="0"/>
          <w:marBottom w:val="0"/>
          <w:divBdr>
            <w:top w:val="none" w:sz="0" w:space="0" w:color="auto"/>
            <w:left w:val="none" w:sz="0" w:space="0" w:color="auto"/>
            <w:bottom w:val="none" w:sz="0" w:space="0" w:color="auto"/>
            <w:right w:val="none" w:sz="0" w:space="0" w:color="auto"/>
          </w:divBdr>
        </w:div>
        <w:div w:id="1336691054">
          <w:marLeft w:val="0"/>
          <w:marRight w:val="0"/>
          <w:marTop w:val="0"/>
          <w:marBottom w:val="0"/>
          <w:divBdr>
            <w:top w:val="none" w:sz="0" w:space="0" w:color="auto"/>
            <w:left w:val="none" w:sz="0" w:space="0" w:color="auto"/>
            <w:bottom w:val="none" w:sz="0" w:space="0" w:color="auto"/>
            <w:right w:val="none" w:sz="0" w:space="0" w:color="auto"/>
          </w:divBdr>
        </w:div>
        <w:div w:id="1339190118">
          <w:marLeft w:val="0"/>
          <w:marRight w:val="0"/>
          <w:marTop w:val="0"/>
          <w:marBottom w:val="0"/>
          <w:divBdr>
            <w:top w:val="none" w:sz="0" w:space="0" w:color="auto"/>
            <w:left w:val="none" w:sz="0" w:space="0" w:color="auto"/>
            <w:bottom w:val="none" w:sz="0" w:space="0" w:color="auto"/>
            <w:right w:val="none" w:sz="0" w:space="0" w:color="auto"/>
          </w:divBdr>
        </w:div>
        <w:div w:id="1341203415">
          <w:marLeft w:val="0"/>
          <w:marRight w:val="0"/>
          <w:marTop w:val="0"/>
          <w:marBottom w:val="0"/>
          <w:divBdr>
            <w:top w:val="none" w:sz="0" w:space="0" w:color="auto"/>
            <w:left w:val="none" w:sz="0" w:space="0" w:color="auto"/>
            <w:bottom w:val="none" w:sz="0" w:space="0" w:color="auto"/>
            <w:right w:val="none" w:sz="0" w:space="0" w:color="auto"/>
          </w:divBdr>
        </w:div>
        <w:div w:id="1343707572">
          <w:marLeft w:val="0"/>
          <w:marRight w:val="0"/>
          <w:marTop w:val="0"/>
          <w:marBottom w:val="0"/>
          <w:divBdr>
            <w:top w:val="none" w:sz="0" w:space="0" w:color="auto"/>
            <w:left w:val="none" w:sz="0" w:space="0" w:color="auto"/>
            <w:bottom w:val="none" w:sz="0" w:space="0" w:color="auto"/>
            <w:right w:val="none" w:sz="0" w:space="0" w:color="auto"/>
          </w:divBdr>
        </w:div>
        <w:div w:id="1346253686">
          <w:marLeft w:val="0"/>
          <w:marRight w:val="0"/>
          <w:marTop w:val="0"/>
          <w:marBottom w:val="0"/>
          <w:divBdr>
            <w:top w:val="none" w:sz="0" w:space="0" w:color="auto"/>
            <w:left w:val="none" w:sz="0" w:space="0" w:color="auto"/>
            <w:bottom w:val="none" w:sz="0" w:space="0" w:color="auto"/>
            <w:right w:val="none" w:sz="0" w:space="0" w:color="auto"/>
          </w:divBdr>
        </w:div>
        <w:div w:id="1348756604">
          <w:marLeft w:val="0"/>
          <w:marRight w:val="0"/>
          <w:marTop w:val="0"/>
          <w:marBottom w:val="0"/>
          <w:divBdr>
            <w:top w:val="none" w:sz="0" w:space="0" w:color="auto"/>
            <w:left w:val="none" w:sz="0" w:space="0" w:color="auto"/>
            <w:bottom w:val="none" w:sz="0" w:space="0" w:color="auto"/>
            <w:right w:val="none" w:sz="0" w:space="0" w:color="auto"/>
          </w:divBdr>
        </w:div>
        <w:div w:id="1355813052">
          <w:marLeft w:val="0"/>
          <w:marRight w:val="0"/>
          <w:marTop w:val="0"/>
          <w:marBottom w:val="0"/>
          <w:divBdr>
            <w:top w:val="none" w:sz="0" w:space="0" w:color="auto"/>
            <w:left w:val="none" w:sz="0" w:space="0" w:color="auto"/>
            <w:bottom w:val="none" w:sz="0" w:space="0" w:color="auto"/>
            <w:right w:val="none" w:sz="0" w:space="0" w:color="auto"/>
          </w:divBdr>
        </w:div>
        <w:div w:id="1369179734">
          <w:marLeft w:val="0"/>
          <w:marRight w:val="0"/>
          <w:marTop w:val="0"/>
          <w:marBottom w:val="0"/>
          <w:divBdr>
            <w:top w:val="none" w:sz="0" w:space="0" w:color="auto"/>
            <w:left w:val="none" w:sz="0" w:space="0" w:color="auto"/>
            <w:bottom w:val="none" w:sz="0" w:space="0" w:color="auto"/>
            <w:right w:val="none" w:sz="0" w:space="0" w:color="auto"/>
          </w:divBdr>
        </w:div>
        <w:div w:id="1383674854">
          <w:marLeft w:val="0"/>
          <w:marRight w:val="0"/>
          <w:marTop w:val="0"/>
          <w:marBottom w:val="0"/>
          <w:divBdr>
            <w:top w:val="none" w:sz="0" w:space="0" w:color="auto"/>
            <w:left w:val="none" w:sz="0" w:space="0" w:color="auto"/>
            <w:bottom w:val="none" w:sz="0" w:space="0" w:color="auto"/>
            <w:right w:val="none" w:sz="0" w:space="0" w:color="auto"/>
          </w:divBdr>
        </w:div>
        <w:div w:id="1389066855">
          <w:marLeft w:val="0"/>
          <w:marRight w:val="0"/>
          <w:marTop w:val="0"/>
          <w:marBottom w:val="0"/>
          <w:divBdr>
            <w:top w:val="none" w:sz="0" w:space="0" w:color="auto"/>
            <w:left w:val="none" w:sz="0" w:space="0" w:color="auto"/>
            <w:bottom w:val="none" w:sz="0" w:space="0" w:color="auto"/>
            <w:right w:val="none" w:sz="0" w:space="0" w:color="auto"/>
          </w:divBdr>
        </w:div>
        <w:div w:id="1389450158">
          <w:marLeft w:val="0"/>
          <w:marRight w:val="0"/>
          <w:marTop w:val="0"/>
          <w:marBottom w:val="0"/>
          <w:divBdr>
            <w:top w:val="none" w:sz="0" w:space="0" w:color="auto"/>
            <w:left w:val="none" w:sz="0" w:space="0" w:color="auto"/>
            <w:bottom w:val="none" w:sz="0" w:space="0" w:color="auto"/>
            <w:right w:val="none" w:sz="0" w:space="0" w:color="auto"/>
          </w:divBdr>
        </w:div>
        <w:div w:id="1389526475">
          <w:marLeft w:val="0"/>
          <w:marRight w:val="0"/>
          <w:marTop w:val="0"/>
          <w:marBottom w:val="0"/>
          <w:divBdr>
            <w:top w:val="none" w:sz="0" w:space="0" w:color="auto"/>
            <w:left w:val="none" w:sz="0" w:space="0" w:color="auto"/>
            <w:bottom w:val="none" w:sz="0" w:space="0" w:color="auto"/>
            <w:right w:val="none" w:sz="0" w:space="0" w:color="auto"/>
          </w:divBdr>
        </w:div>
        <w:div w:id="1394623459">
          <w:marLeft w:val="0"/>
          <w:marRight w:val="0"/>
          <w:marTop w:val="0"/>
          <w:marBottom w:val="0"/>
          <w:divBdr>
            <w:top w:val="none" w:sz="0" w:space="0" w:color="auto"/>
            <w:left w:val="none" w:sz="0" w:space="0" w:color="auto"/>
            <w:bottom w:val="none" w:sz="0" w:space="0" w:color="auto"/>
            <w:right w:val="none" w:sz="0" w:space="0" w:color="auto"/>
          </w:divBdr>
        </w:div>
        <w:div w:id="1407727978">
          <w:marLeft w:val="0"/>
          <w:marRight w:val="0"/>
          <w:marTop w:val="0"/>
          <w:marBottom w:val="0"/>
          <w:divBdr>
            <w:top w:val="none" w:sz="0" w:space="0" w:color="auto"/>
            <w:left w:val="none" w:sz="0" w:space="0" w:color="auto"/>
            <w:bottom w:val="none" w:sz="0" w:space="0" w:color="auto"/>
            <w:right w:val="none" w:sz="0" w:space="0" w:color="auto"/>
          </w:divBdr>
        </w:div>
        <w:div w:id="1409116499">
          <w:marLeft w:val="0"/>
          <w:marRight w:val="0"/>
          <w:marTop w:val="0"/>
          <w:marBottom w:val="0"/>
          <w:divBdr>
            <w:top w:val="none" w:sz="0" w:space="0" w:color="auto"/>
            <w:left w:val="none" w:sz="0" w:space="0" w:color="auto"/>
            <w:bottom w:val="none" w:sz="0" w:space="0" w:color="auto"/>
            <w:right w:val="none" w:sz="0" w:space="0" w:color="auto"/>
          </w:divBdr>
        </w:div>
        <w:div w:id="1410886896">
          <w:marLeft w:val="0"/>
          <w:marRight w:val="0"/>
          <w:marTop w:val="0"/>
          <w:marBottom w:val="0"/>
          <w:divBdr>
            <w:top w:val="none" w:sz="0" w:space="0" w:color="auto"/>
            <w:left w:val="none" w:sz="0" w:space="0" w:color="auto"/>
            <w:bottom w:val="none" w:sz="0" w:space="0" w:color="auto"/>
            <w:right w:val="none" w:sz="0" w:space="0" w:color="auto"/>
          </w:divBdr>
        </w:div>
        <w:div w:id="1411151250">
          <w:marLeft w:val="0"/>
          <w:marRight w:val="0"/>
          <w:marTop w:val="0"/>
          <w:marBottom w:val="0"/>
          <w:divBdr>
            <w:top w:val="none" w:sz="0" w:space="0" w:color="auto"/>
            <w:left w:val="none" w:sz="0" w:space="0" w:color="auto"/>
            <w:bottom w:val="none" w:sz="0" w:space="0" w:color="auto"/>
            <w:right w:val="none" w:sz="0" w:space="0" w:color="auto"/>
          </w:divBdr>
        </w:div>
        <w:div w:id="1411999329">
          <w:marLeft w:val="0"/>
          <w:marRight w:val="0"/>
          <w:marTop w:val="0"/>
          <w:marBottom w:val="0"/>
          <w:divBdr>
            <w:top w:val="none" w:sz="0" w:space="0" w:color="auto"/>
            <w:left w:val="none" w:sz="0" w:space="0" w:color="auto"/>
            <w:bottom w:val="none" w:sz="0" w:space="0" w:color="auto"/>
            <w:right w:val="none" w:sz="0" w:space="0" w:color="auto"/>
          </w:divBdr>
        </w:div>
        <w:div w:id="1419862470">
          <w:marLeft w:val="0"/>
          <w:marRight w:val="0"/>
          <w:marTop w:val="0"/>
          <w:marBottom w:val="0"/>
          <w:divBdr>
            <w:top w:val="none" w:sz="0" w:space="0" w:color="auto"/>
            <w:left w:val="none" w:sz="0" w:space="0" w:color="auto"/>
            <w:bottom w:val="none" w:sz="0" w:space="0" w:color="auto"/>
            <w:right w:val="none" w:sz="0" w:space="0" w:color="auto"/>
          </w:divBdr>
        </w:div>
        <w:div w:id="1421366207">
          <w:marLeft w:val="0"/>
          <w:marRight w:val="0"/>
          <w:marTop w:val="0"/>
          <w:marBottom w:val="0"/>
          <w:divBdr>
            <w:top w:val="none" w:sz="0" w:space="0" w:color="auto"/>
            <w:left w:val="none" w:sz="0" w:space="0" w:color="auto"/>
            <w:bottom w:val="none" w:sz="0" w:space="0" w:color="auto"/>
            <w:right w:val="none" w:sz="0" w:space="0" w:color="auto"/>
          </w:divBdr>
        </w:div>
        <w:div w:id="1425103941">
          <w:marLeft w:val="0"/>
          <w:marRight w:val="0"/>
          <w:marTop w:val="0"/>
          <w:marBottom w:val="0"/>
          <w:divBdr>
            <w:top w:val="none" w:sz="0" w:space="0" w:color="auto"/>
            <w:left w:val="none" w:sz="0" w:space="0" w:color="auto"/>
            <w:bottom w:val="none" w:sz="0" w:space="0" w:color="auto"/>
            <w:right w:val="none" w:sz="0" w:space="0" w:color="auto"/>
          </w:divBdr>
        </w:div>
        <w:div w:id="1425347672">
          <w:marLeft w:val="0"/>
          <w:marRight w:val="0"/>
          <w:marTop w:val="0"/>
          <w:marBottom w:val="0"/>
          <w:divBdr>
            <w:top w:val="none" w:sz="0" w:space="0" w:color="auto"/>
            <w:left w:val="none" w:sz="0" w:space="0" w:color="auto"/>
            <w:bottom w:val="none" w:sz="0" w:space="0" w:color="auto"/>
            <w:right w:val="none" w:sz="0" w:space="0" w:color="auto"/>
          </w:divBdr>
        </w:div>
        <w:div w:id="1428696293">
          <w:marLeft w:val="0"/>
          <w:marRight w:val="0"/>
          <w:marTop w:val="0"/>
          <w:marBottom w:val="0"/>
          <w:divBdr>
            <w:top w:val="none" w:sz="0" w:space="0" w:color="auto"/>
            <w:left w:val="none" w:sz="0" w:space="0" w:color="auto"/>
            <w:bottom w:val="none" w:sz="0" w:space="0" w:color="auto"/>
            <w:right w:val="none" w:sz="0" w:space="0" w:color="auto"/>
          </w:divBdr>
        </w:div>
        <w:div w:id="1428767325">
          <w:marLeft w:val="0"/>
          <w:marRight w:val="0"/>
          <w:marTop w:val="0"/>
          <w:marBottom w:val="0"/>
          <w:divBdr>
            <w:top w:val="none" w:sz="0" w:space="0" w:color="auto"/>
            <w:left w:val="none" w:sz="0" w:space="0" w:color="auto"/>
            <w:bottom w:val="none" w:sz="0" w:space="0" w:color="auto"/>
            <w:right w:val="none" w:sz="0" w:space="0" w:color="auto"/>
          </w:divBdr>
        </w:div>
        <w:div w:id="1436899636">
          <w:marLeft w:val="0"/>
          <w:marRight w:val="0"/>
          <w:marTop w:val="0"/>
          <w:marBottom w:val="0"/>
          <w:divBdr>
            <w:top w:val="none" w:sz="0" w:space="0" w:color="auto"/>
            <w:left w:val="none" w:sz="0" w:space="0" w:color="auto"/>
            <w:bottom w:val="none" w:sz="0" w:space="0" w:color="auto"/>
            <w:right w:val="none" w:sz="0" w:space="0" w:color="auto"/>
          </w:divBdr>
        </w:div>
        <w:div w:id="1441998240">
          <w:marLeft w:val="0"/>
          <w:marRight w:val="0"/>
          <w:marTop w:val="0"/>
          <w:marBottom w:val="0"/>
          <w:divBdr>
            <w:top w:val="none" w:sz="0" w:space="0" w:color="auto"/>
            <w:left w:val="none" w:sz="0" w:space="0" w:color="auto"/>
            <w:bottom w:val="none" w:sz="0" w:space="0" w:color="auto"/>
            <w:right w:val="none" w:sz="0" w:space="0" w:color="auto"/>
          </w:divBdr>
        </w:div>
        <w:div w:id="1444959003">
          <w:marLeft w:val="0"/>
          <w:marRight w:val="0"/>
          <w:marTop w:val="0"/>
          <w:marBottom w:val="0"/>
          <w:divBdr>
            <w:top w:val="none" w:sz="0" w:space="0" w:color="auto"/>
            <w:left w:val="none" w:sz="0" w:space="0" w:color="auto"/>
            <w:bottom w:val="none" w:sz="0" w:space="0" w:color="auto"/>
            <w:right w:val="none" w:sz="0" w:space="0" w:color="auto"/>
          </w:divBdr>
        </w:div>
        <w:div w:id="1451121052">
          <w:marLeft w:val="0"/>
          <w:marRight w:val="0"/>
          <w:marTop w:val="0"/>
          <w:marBottom w:val="0"/>
          <w:divBdr>
            <w:top w:val="none" w:sz="0" w:space="0" w:color="auto"/>
            <w:left w:val="none" w:sz="0" w:space="0" w:color="auto"/>
            <w:bottom w:val="none" w:sz="0" w:space="0" w:color="auto"/>
            <w:right w:val="none" w:sz="0" w:space="0" w:color="auto"/>
          </w:divBdr>
        </w:div>
        <w:div w:id="1451707061">
          <w:marLeft w:val="0"/>
          <w:marRight w:val="0"/>
          <w:marTop w:val="0"/>
          <w:marBottom w:val="0"/>
          <w:divBdr>
            <w:top w:val="none" w:sz="0" w:space="0" w:color="auto"/>
            <w:left w:val="none" w:sz="0" w:space="0" w:color="auto"/>
            <w:bottom w:val="none" w:sz="0" w:space="0" w:color="auto"/>
            <w:right w:val="none" w:sz="0" w:space="0" w:color="auto"/>
          </w:divBdr>
        </w:div>
        <w:div w:id="1455831543">
          <w:marLeft w:val="0"/>
          <w:marRight w:val="0"/>
          <w:marTop w:val="0"/>
          <w:marBottom w:val="0"/>
          <w:divBdr>
            <w:top w:val="none" w:sz="0" w:space="0" w:color="auto"/>
            <w:left w:val="none" w:sz="0" w:space="0" w:color="auto"/>
            <w:bottom w:val="none" w:sz="0" w:space="0" w:color="auto"/>
            <w:right w:val="none" w:sz="0" w:space="0" w:color="auto"/>
          </w:divBdr>
        </w:div>
        <w:div w:id="1456211713">
          <w:marLeft w:val="0"/>
          <w:marRight w:val="0"/>
          <w:marTop w:val="0"/>
          <w:marBottom w:val="0"/>
          <w:divBdr>
            <w:top w:val="none" w:sz="0" w:space="0" w:color="auto"/>
            <w:left w:val="none" w:sz="0" w:space="0" w:color="auto"/>
            <w:bottom w:val="none" w:sz="0" w:space="0" w:color="auto"/>
            <w:right w:val="none" w:sz="0" w:space="0" w:color="auto"/>
          </w:divBdr>
        </w:div>
        <w:div w:id="1465273989">
          <w:marLeft w:val="0"/>
          <w:marRight w:val="0"/>
          <w:marTop w:val="0"/>
          <w:marBottom w:val="0"/>
          <w:divBdr>
            <w:top w:val="none" w:sz="0" w:space="0" w:color="auto"/>
            <w:left w:val="none" w:sz="0" w:space="0" w:color="auto"/>
            <w:bottom w:val="none" w:sz="0" w:space="0" w:color="auto"/>
            <w:right w:val="none" w:sz="0" w:space="0" w:color="auto"/>
          </w:divBdr>
        </w:div>
        <w:div w:id="1465806814">
          <w:marLeft w:val="0"/>
          <w:marRight w:val="0"/>
          <w:marTop w:val="0"/>
          <w:marBottom w:val="0"/>
          <w:divBdr>
            <w:top w:val="none" w:sz="0" w:space="0" w:color="auto"/>
            <w:left w:val="none" w:sz="0" w:space="0" w:color="auto"/>
            <w:bottom w:val="none" w:sz="0" w:space="0" w:color="auto"/>
            <w:right w:val="none" w:sz="0" w:space="0" w:color="auto"/>
          </w:divBdr>
        </w:div>
        <w:div w:id="1470976131">
          <w:marLeft w:val="0"/>
          <w:marRight w:val="0"/>
          <w:marTop w:val="0"/>
          <w:marBottom w:val="0"/>
          <w:divBdr>
            <w:top w:val="none" w:sz="0" w:space="0" w:color="auto"/>
            <w:left w:val="none" w:sz="0" w:space="0" w:color="auto"/>
            <w:bottom w:val="none" w:sz="0" w:space="0" w:color="auto"/>
            <w:right w:val="none" w:sz="0" w:space="0" w:color="auto"/>
          </w:divBdr>
        </w:div>
        <w:div w:id="1472553072">
          <w:marLeft w:val="0"/>
          <w:marRight w:val="0"/>
          <w:marTop w:val="0"/>
          <w:marBottom w:val="0"/>
          <w:divBdr>
            <w:top w:val="none" w:sz="0" w:space="0" w:color="auto"/>
            <w:left w:val="none" w:sz="0" w:space="0" w:color="auto"/>
            <w:bottom w:val="none" w:sz="0" w:space="0" w:color="auto"/>
            <w:right w:val="none" w:sz="0" w:space="0" w:color="auto"/>
          </w:divBdr>
        </w:div>
        <w:div w:id="1475877598">
          <w:marLeft w:val="0"/>
          <w:marRight w:val="0"/>
          <w:marTop w:val="0"/>
          <w:marBottom w:val="0"/>
          <w:divBdr>
            <w:top w:val="none" w:sz="0" w:space="0" w:color="auto"/>
            <w:left w:val="none" w:sz="0" w:space="0" w:color="auto"/>
            <w:bottom w:val="none" w:sz="0" w:space="0" w:color="auto"/>
            <w:right w:val="none" w:sz="0" w:space="0" w:color="auto"/>
          </w:divBdr>
        </w:div>
        <w:div w:id="1480069822">
          <w:marLeft w:val="0"/>
          <w:marRight w:val="0"/>
          <w:marTop w:val="0"/>
          <w:marBottom w:val="0"/>
          <w:divBdr>
            <w:top w:val="none" w:sz="0" w:space="0" w:color="auto"/>
            <w:left w:val="none" w:sz="0" w:space="0" w:color="auto"/>
            <w:bottom w:val="none" w:sz="0" w:space="0" w:color="auto"/>
            <w:right w:val="none" w:sz="0" w:space="0" w:color="auto"/>
          </w:divBdr>
        </w:div>
        <w:div w:id="1483736870">
          <w:marLeft w:val="0"/>
          <w:marRight w:val="0"/>
          <w:marTop w:val="0"/>
          <w:marBottom w:val="0"/>
          <w:divBdr>
            <w:top w:val="none" w:sz="0" w:space="0" w:color="auto"/>
            <w:left w:val="none" w:sz="0" w:space="0" w:color="auto"/>
            <w:bottom w:val="none" w:sz="0" w:space="0" w:color="auto"/>
            <w:right w:val="none" w:sz="0" w:space="0" w:color="auto"/>
          </w:divBdr>
        </w:div>
        <w:div w:id="1485048735">
          <w:marLeft w:val="0"/>
          <w:marRight w:val="0"/>
          <w:marTop w:val="0"/>
          <w:marBottom w:val="0"/>
          <w:divBdr>
            <w:top w:val="none" w:sz="0" w:space="0" w:color="auto"/>
            <w:left w:val="none" w:sz="0" w:space="0" w:color="auto"/>
            <w:bottom w:val="none" w:sz="0" w:space="0" w:color="auto"/>
            <w:right w:val="none" w:sz="0" w:space="0" w:color="auto"/>
          </w:divBdr>
        </w:div>
        <w:div w:id="1492407519">
          <w:marLeft w:val="0"/>
          <w:marRight w:val="0"/>
          <w:marTop w:val="0"/>
          <w:marBottom w:val="0"/>
          <w:divBdr>
            <w:top w:val="none" w:sz="0" w:space="0" w:color="auto"/>
            <w:left w:val="none" w:sz="0" w:space="0" w:color="auto"/>
            <w:bottom w:val="none" w:sz="0" w:space="0" w:color="auto"/>
            <w:right w:val="none" w:sz="0" w:space="0" w:color="auto"/>
          </w:divBdr>
        </w:div>
        <w:div w:id="1495875748">
          <w:marLeft w:val="0"/>
          <w:marRight w:val="0"/>
          <w:marTop w:val="0"/>
          <w:marBottom w:val="0"/>
          <w:divBdr>
            <w:top w:val="none" w:sz="0" w:space="0" w:color="auto"/>
            <w:left w:val="none" w:sz="0" w:space="0" w:color="auto"/>
            <w:bottom w:val="none" w:sz="0" w:space="0" w:color="auto"/>
            <w:right w:val="none" w:sz="0" w:space="0" w:color="auto"/>
          </w:divBdr>
        </w:div>
        <w:div w:id="1496384643">
          <w:marLeft w:val="0"/>
          <w:marRight w:val="0"/>
          <w:marTop w:val="0"/>
          <w:marBottom w:val="0"/>
          <w:divBdr>
            <w:top w:val="none" w:sz="0" w:space="0" w:color="auto"/>
            <w:left w:val="none" w:sz="0" w:space="0" w:color="auto"/>
            <w:bottom w:val="none" w:sz="0" w:space="0" w:color="auto"/>
            <w:right w:val="none" w:sz="0" w:space="0" w:color="auto"/>
          </w:divBdr>
        </w:div>
        <w:div w:id="1497722776">
          <w:marLeft w:val="0"/>
          <w:marRight w:val="0"/>
          <w:marTop w:val="0"/>
          <w:marBottom w:val="0"/>
          <w:divBdr>
            <w:top w:val="none" w:sz="0" w:space="0" w:color="auto"/>
            <w:left w:val="none" w:sz="0" w:space="0" w:color="auto"/>
            <w:bottom w:val="none" w:sz="0" w:space="0" w:color="auto"/>
            <w:right w:val="none" w:sz="0" w:space="0" w:color="auto"/>
          </w:divBdr>
        </w:div>
        <w:div w:id="1501507327">
          <w:marLeft w:val="0"/>
          <w:marRight w:val="0"/>
          <w:marTop w:val="0"/>
          <w:marBottom w:val="0"/>
          <w:divBdr>
            <w:top w:val="none" w:sz="0" w:space="0" w:color="auto"/>
            <w:left w:val="none" w:sz="0" w:space="0" w:color="auto"/>
            <w:bottom w:val="none" w:sz="0" w:space="0" w:color="auto"/>
            <w:right w:val="none" w:sz="0" w:space="0" w:color="auto"/>
          </w:divBdr>
        </w:div>
        <w:div w:id="1502043568">
          <w:marLeft w:val="0"/>
          <w:marRight w:val="0"/>
          <w:marTop w:val="0"/>
          <w:marBottom w:val="0"/>
          <w:divBdr>
            <w:top w:val="none" w:sz="0" w:space="0" w:color="auto"/>
            <w:left w:val="none" w:sz="0" w:space="0" w:color="auto"/>
            <w:bottom w:val="none" w:sz="0" w:space="0" w:color="auto"/>
            <w:right w:val="none" w:sz="0" w:space="0" w:color="auto"/>
          </w:divBdr>
        </w:div>
        <w:div w:id="1507554662">
          <w:marLeft w:val="0"/>
          <w:marRight w:val="0"/>
          <w:marTop w:val="0"/>
          <w:marBottom w:val="0"/>
          <w:divBdr>
            <w:top w:val="none" w:sz="0" w:space="0" w:color="auto"/>
            <w:left w:val="none" w:sz="0" w:space="0" w:color="auto"/>
            <w:bottom w:val="none" w:sz="0" w:space="0" w:color="auto"/>
            <w:right w:val="none" w:sz="0" w:space="0" w:color="auto"/>
          </w:divBdr>
        </w:div>
        <w:div w:id="1514611203">
          <w:marLeft w:val="0"/>
          <w:marRight w:val="0"/>
          <w:marTop w:val="0"/>
          <w:marBottom w:val="0"/>
          <w:divBdr>
            <w:top w:val="none" w:sz="0" w:space="0" w:color="auto"/>
            <w:left w:val="none" w:sz="0" w:space="0" w:color="auto"/>
            <w:bottom w:val="none" w:sz="0" w:space="0" w:color="auto"/>
            <w:right w:val="none" w:sz="0" w:space="0" w:color="auto"/>
          </w:divBdr>
        </w:div>
        <w:div w:id="1514957896">
          <w:marLeft w:val="0"/>
          <w:marRight w:val="0"/>
          <w:marTop w:val="0"/>
          <w:marBottom w:val="0"/>
          <w:divBdr>
            <w:top w:val="none" w:sz="0" w:space="0" w:color="auto"/>
            <w:left w:val="none" w:sz="0" w:space="0" w:color="auto"/>
            <w:bottom w:val="none" w:sz="0" w:space="0" w:color="auto"/>
            <w:right w:val="none" w:sz="0" w:space="0" w:color="auto"/>
          </w:divBdr>
        </w:div>
        <w:div w:id="1517882855">
          <w:marLeft w:val="0"/>
          <w:marRight w:val="0"/>
          <w:marTop w:val="0"/>
          <w:marBottom w:val="0"/>
          <w:divBdr>
            <w:top w:val="none" w:sz="0" w:space="0" w:color="auto"/>
            <w:left w:val="none" w:sz="0" w:space="0" w:color="auto"/>
            <w:bottom w:val="none" w:sz="0" w:space="0" w:color="auto"/>
            <w:right w:val="none" w:sz="0" w:space="0" w:color="auto"/>
          </w:divBdr>
        </w:div>
        <w:div w:id="1518543661">
          <w:marLeft w:val="0"/>
          <w:marRight w:val="0"/>
          <w:marTop w:val="0"/>
          <w:marBottom w:val="0"/>
          <w:divBdr>
            <w:top w:val="none" w:sz="0" w:space="0" w:color="auto"/>
            <w:left w:val="none" w:sz="0" w:space="0" w:color="auto"/>
            <w:bottom w:val="none" w:sz="0" w:space="0" w:color="auto"/>
            <w:right w:val="none" w:sz="0" w:space="0" w:color="auto"/>
          </w:divBdr>
        </w:div>
        <w:div w:id="1521164433">
          <w:marLeft w:val="0"/>
          <w:marRight w:val="0"/>
          <w:marTop w:val="0"/>
          <w:marBottom w:val="0"/>
          <w:divBdr>
            <w:top w:val="none" w:sz="0" w:space="0" w:color="auto"/>
            <w:left w:val="none" w:sz="0" w:space="0" w:color="auto"/>
            <w:bottom w:val="none" w:sz="0" w:space="0" w:color="auto"/>
            <w:right w:val="none" w:sz="0" w:space="0" w:color="auto"/>
          </w:divBdr>
        </w:div>
        <w:div w:id="1522208188">
          <w:marLeft w:val="0"/>
          <w:marRight w:val="0"/>
          <w:marTop w:val="0"/>
          <w:marBottom w:val="0"/>
          <w:divBdr>
            <w:top w:val="none" w:sz="0" w:space="0" w:color="auto"/>
            <w:left w:val="none" w:sz="0" w:space="0" w:color="auto"/>
            <w:bottom w:val="none" w:sz="0" w:space="0" w:color="auto"/>
            <w:right w:val="none" w:sz="0" w:space="0" w:color="auto"/>
          </w:divBdr>
        </w:div>
        <w:div w:id="1522553874">
          <w:marLeft w:val="0"/>
          <w:marRight w:val="0"/>
          <w:marTop w:val="0"/>
          <w:marBottom w:val="0"/>
          <w:divBdr>
            <w:top w:val="none" w:sz="0" w:space="0" w:color="auto"/>
            <w:left w:val="none" w:sz="0" w:space="0" w:color="auto"/>
            <w:bottom w:val="none" w:sz="0" w:space="0" w:color="auto"/>
            <w:right w:val="none" w:sz="0" w:space="0" w:color="auto"/>
          </w:divBdr>
        </w:div>
        <w:div w:id="1525944448">
          <w:marLeft w:val="0"/>
          <w:marRight w:val="0"/>
          <w:marTop w:val="0"/>
          <w:marBottom w:val="0"/>
          <w:divBdr>
            <w:top w:val="none" w:sz="0" w:space="0" w:color="auto"/>
            <w:left w:val="none" w:sz="0" w:space="0" w:color="auto"/>
            <w:bottom w:val="none" w:sz="0" w:space="0" w:color="auto"/>
            <w:right w:val="none" w:sz="0" w:space="0" w:color="auto"/>
          </w:divBdr>
        </w:div>
        <w:div w:id="1537695787">
          <w:marLeft w:val="0"/>
          <w:marRight w:val="0"/>
          <w:marTop w:val="0"/>
          <w:marBottom w:val="0"/>
          <w:divBdr>
            <w:top w:val="none" w:sz="0" w:space="0" w:color="auto"/>
            <w:left w:val="none" w:sz="0" w:space="0" w:color="auto"/>
            <w:bottom w:val="none" w:sz="0" w:space="0" w:color="auto"/>
            <w:right w:val="none" w:sz="0" w:space="0" w:color="auto"/>
          </w:divBdr>
        </w:div>
        <w:div w:id="1545946199">
          <w:marLeft w:val="0"/>
          <w:marRight w:val="0"/>
          <w:marTop w:val="0"/>
          <w:marBottom w:val="0"/>
          <w:divBdr>
            <w:top w:val="none" w:sz="0" w:space="0" w:color="auto"/>
            <w:left w:val="none" w:sz="0" w:space="0" w:color="auto"/>
            <w:bottom w:val="none" w:sz="0" w:space="0" w:color="auto"/>
            <w:right w:val="none" w:sz="0" w:space="0" w:color="auto"/>
          </w:divBdr>
        </w:div>
        <w:div w:id="1554390662">
          <w:marLeft w:val="0"/>
          <w:marRight w:val="0"/>
          <w:marTop w:val="0"/>
          <w:marBottom w:val="0"/>
          <w:divBdr>
            <w:top w:val="none" w:sz="0" w:space="0" w:color="auto"/>
            <w:left w:val="none" w:sz="0" w:space="0" w:color="auto"/>
            <w:bottom w:val="none" w:sz="0" w:space="0" w:color="auto"/>
            <w:right w:val="none" w:sz="0" w:space="0" w:color="auto"/>
          </w:divBdr>
        </w:div>
        <w:div w:id="1555047352">
          <w:marLeft w:val="0"/>
          <w:marRight w:val="0"/>
          <w:marTop w:val="0"/>
          <w:marBottom w:val="0"/>
          <w:divBdr>
            <w:top w:val="none" w:sz="0" w:space="0" w:color="auto"/>
            <w:left w:val="none" w:sz="0" w:space="0" w:color="auto"/>
            <w:bottom w:val="none" w:sz="0" w:space="0" w:color="auto"/>
            <w:right w:val="none" w:sz="0" w:space="0" w:color="auto"/>
          </w:divBdr>
        </w:div>
        <w:div w:id="1555122680">
          <w:marLeft w:val="0"/>
          <w:marRight w:val="0"/>
          <w:marTop w:val="0"/>
          <w:marBottom w:val="0"/>
          <w:divBdr>
            <w:top w:val="none" w:sz="0" w:space="0" w:color="auto"/>
            <w:left w:val="none" w:sz="0" w:space="0" w:color="auto"/>
            <w:bottom w:val="none" w:sz="0" w:space="0" w:color="auto"/>
            <w:right w:val="none" w:sz="0" w:space="0" w:color="auto"/>
          </w:divBdr>
        </w:div>
        <w:div w:id="1556970043">
          <w:marLeft w:val="0"/>
          <w:marRight w:val="0"/>
          <w:marTop w:val="0"/>
          <w:marBottom w:val="0"/>
          <w:divBdr>
            <w:top w:val="none" w:sz="0" w:space="0" w:color="auto"/>
            <w:left w:val="none" w:sz="0" w:space="0" w:color="auto"/>
            <w:bottom w:val="none" w:sz="0" w:space="0" w:color="auto"/>
            <w:right w:val="none" w:sz="0" w:space="0" w:color="auto"/>
          </w:divBdr>
        </w:div>
        <w:div w:id="1558971223">
          <w:marLeft w:val="0"/>
          <w:marRight w:val="0"/>
          <w:marTop w:val="0"/>
          <w:marBottom w:val="0"/>
          <w:divBdr>
            <w:top w:val="none" w:sz="0" w:space="0" w:color="auto"/>
            <w:left w:val="none" w:sz="0" w:space="0" w:color="auto"/>
            <w:bottom w:val="none" w:sz="0" w:space="0" w:color="auto"/>
            <w:right w:val="none" w:sz="0" w:space="0" w:color="auto"/>
          </w:divBdr>
        </w:div>
        <w:div w:id="1565678807">
          <w:marLeft w:val="0"/>
          <w:marRight w:val="0"/>
          <w:marTop w:val="0"/>
          <w:marBottom w:val="0"/>
          <w:divBdr>
            <w:top w:val="none" w:sz="0" w:space="0" w:color="auto"/>
            <w:left w:val="none" w:sz="0" w:space="0" w:color="auto"/>
            <w:bottom w:val="none" w:sz="0" w:space="0" w:color="auto"/>
            <w:right w:val="none" w:sz="0" w:space="0" w:color="auto"/>
          </w:divBdr>
        </w:div>
        <w:div w:id="1567573583">
          <w:marLeft w:val="0"/>
          <w:marRight w:val="0"/>
          <w:marTop w:val="0"/>
          <w:marBottom w:val="0"/>
          <w:divBdr>
            <w:top w:val="none" w:sz="0" w:space="0" w:color="auto"/>
            <w:left w:val="none" w:sz="0" w:space="0" w:color="auto"/>
            <w:bottom w:val="none" w:sz="0" w:space="0" w:color="auto"/>
            <w:right w:val="none" w:sz="0" w:space="0" w:color="auto"/>
          </w:divBdr>
        </w:div>
        <w:div w:id="1570992516">
          <w:marLeft w:val="0"/>
          <w:marRight w:val="0"/>
          <w:marTop w:val="0"/>
          <w:marBottom w:val="0"/>
          <w:divBdr>
            <w:top w:val="none" w:sz="0" w:space="0" w:color="auto"/>
            <w:left w:val="none" w:sz="0" w:space="0" w:color="auto"/>
            <w:bottom w:val="none" w:sz="0" w:space="0" w:color="auto"/>
            <w:right w:val="none" w:sz="0" w:space="0" w:color="auto"/>
          </w:divBdr>
        </w:div>
        <w:div w:id="1571232849">
          <w:marLeft w:val="0"/>
          <w:marRight w:val="0"/>
          <w:marTop w:val="0"/>
          <w:marBottom w:val="0"/>
          <w:divBdr>
            <w:top w:val="none" w:sz="0" w:space="0" w:color="auto"/>
            <w:left w:val="none" w:sz="0" w:space="0" w:color="auto"/>
            <w:bottom w:val="none" w:sz="0" w:space="0" w:color="auto"/>
            <w:right w:val="none" w:sz="0" w:space="0" w:color="auto"/>
          </w:divBdr>
        </w:div>
        <w:div w:id="1575703457">
          <w:marLeft w:val="0"/>
          <w:marRight w:val="0"/>
          <w:marTop w:val="0"/>
          <w:marBottom w:val="0"/>
          <w:divBdr>
            <w:top w:val="none" w:sz="0" w:space="0" w:color="auto"/>
            <w:left w:val="none" w:sz="0" w:space="0" w:color="auto"/>
            <w:bottom w:val="none" w:sz="0" w:space="0" w:color="auto"/>
            <w:right w:val="none" w:sz="0" w:space="0" w:color="auto"/>
          </w:divBdr>
        </w:div>
        <w:div w:id="1582056530">
          <w:marLeft w:val="0"/>
          <w:marRight w:val="0"/>
          <w:marTop w:val="0"/>
          <w:marBottom w:val="0"/>
          <w:divBdr>
            <w:top w:val="none" w:sz="0" w:space="0" w:color="auto"/>
            <w:left w:val="none" w:sz="0" w:space="0" w:color="auto"/>
            <w:bottom w:val="none" w:sz="0" w:space="0" w:color="auto"/>
            <w:right w:val="none" w:sz="0" w:space="0" w:color="auto"/>
          </w:divBdr>
        </w:div>
        <w:div w:id="1582448735">
          <w:marLeft w:val="0"/>
          <w:marRight w:val="0"/>
          <w:marTop w:val="0"/>
          <w:marBottom w:val="0"/>
          <w:divBdr>
            <w:top w:val="none" w:sz="0" w:space="0" w:color="auto"/>
            <w:left w:val="none" w:sz="0" w:space="0" w:color="auto"/>
            <w:bottom w:val="none" w:sz="0" w:space="0" w:color="auto"/>
            <w:right w:val="none" w:sz="0" w:space="0" w:color="auto"/>
          </w:divBdr>
        </w:div>
        <w:div w:id="1582905484">
          <w:marLeft w:val="0"/>
          <w:marRight w:val="0"/>
          <w:marTop w:val="0"/>
          <w:marBottom w:val="0"/>
          <w:divBdr>
            <w:top w:val="none" w:sz="0" w:space="0" w:color="auto"/>
            <w:left w:val="none" w:sz="0" w:space="0" w:color="auto"/>
            <w:bottom w:val="none" w:sz="0" w:space="0" w:color="auto"/>
            <w:right w:val="none" w:sz="0" w:space="0" w:color="auto"/>
          </w:divBdr>
        </w:div>
        <w:div w:id="1586380031">
          <w:marLeft w:val="0"/>
          <w:marRight w:val="0"/>
          <w:marTop w:val="0"/>
          <w:marBottom w:val="0"/>
          <w:divBdr>
            <w:top w:val="none" w:sz="0" w:space="0" w:color="auto"/>
            <w:left w:val="none" w:sz="0" w:space="0" w:color="auto"/>
            <w:bottom w:val="none" w:sz="0" w:space="0" w:color="auto"/>
            <w:right w:val="none" w:sz="0" w:space="0" w:color="auto"/>
          </w:divBdr>
        </w:div>
        <w:div w:id="1586963117">
          <w:marLeft w:val="0"/>
          <w:marRight w:val="0"/>
          <w:marTop w:val="0"/>
          <w:marBottom w:val="0"/>
          <w:divBdr>
            <w:top w:val="none" w:sz="0" w:space="0" w:color="auto"/>
            <w:left w:val="none" w:sz="0" w:space="0" w:color="auto"/>
            <w:bottom w:val="none" w:sz="0" w:space="0" w:color="auto"/>
            <w:right w:val="none" w:sz="0" w:space="0" w:color="auto"/>
          </w:divBdr>
        </w:div>
        <w:div w:id="1588660308">
          <w:marLeft w:val="0"/>
          <w:marRight w:val="0"/>
          <w:marTop w:val="0"/>
          <w:marBottom w:val="0"/>
          <w:divBdr>
            <w:top w:val="none" w:sz="0" w:space="0" w:color="auto"/>
            <w:left w:val="none" w:sz="0" w:space="0" w:color="auto"/>
            <w:bottom w:val="none" w:sz="0" w:space="0" w:color="auto"/>
            <w:right w:val="none" w:sz="0" w:space="0" w:color="auto"/>
          </w:divBdr>
        </w:div>
        <w:div w:id="1590505060">
          <w:marLeft w:val="0"/>
          <w:marRight w:val="0"/>
          <w:marTop w:val="0"/>
          <w:marBottom w:val="0"/>
          <w:divBdr>
            <w:top w:val="none" w:sz="0" w:space="0" w:color="auto"/>
            <w:left w:val="none" w:sz="0" w:space="0" w:color="auto"/>
            <w:bottom w:val="none" w:sz="0" w:space="0" w:color="auto"/>
            <w:right w:val="none" w:sz="0" w:space="0" w:color="auto"/>
          </w:divBdr>
        </w:div>
        <w:div w:id="1599488295">
          <w:marLeft w:val="0"/>
          <w:marRight w:val="0"/>
          <w:marTop w:val="0"/>
          <w:marBottom w:val="0"/>
          <w:divBdr>
            <w:top w:val="none" w:sz="0" w:space="0" w:color="auto"/>
            <w:left w:val="none" w:sz="0" w:space="0" w:color="auto"/>
            <w:bottom w:val="none" w:sz="0" w:space="0" w:color="auto"/>
            <w:right w:val="none" w:sz="0" w:space="0" w:color="auto"/>
          </w:divBdr>
        </w:div>
        <w:div w:id="1604417123">
          <w:marLeft w:val="0"/>
          <w:marRight w:val="0"/>
          <w:marTop w:val="0"/>
          <w:marBottom w:val="0"/>
          <w:divBdr>
            <w:top w:val="none" w:sz="0" w:space="0" w:color="auto"/>
            <w:left w:val="none" w:sz="0" w:space="0" w:color="auto"/>
            <w:bottom w:val="none" w:sz="0" w:space="0" w:color="auto"/>
            <w:right w:val="none" w:sz="0" w:space="0" w:color="auto"/>
          </w:divBdr>
        </w:div>
        <w:div w:id="1606618370">
          <w:marLeft w:val="0"/>
          <w:marRight w:val="0"/>
          <w:marTop w:val="0"/>
          <w:marBottom w:val="0"/>
          <w:divBdr>
            <w:top w:val="none" w:sz="0" w:space="0" w:color="auto"/>
            <w:left w:val="none" w:sz="0" w:space="0" w:color="auto"/>
            <w:bottom w:val="none" w:sz="0" w:space="0" w:color="auto"/>
            <w:right w:val="none" w:sz="0" w:space="0" w:color="auto"/>
          </w:divBdr>
        </w:div>
        <w:div w:id="1607544993">
          <w:marLeft w:val="0"/>
          <w:marRight w:val="0"/>
          <w:marTop w:val="0"/>
          <w:marBottom w:val="0"/>
          <w:divBdr>
            <w:top w:val="none" w:sz="0" w:space="0" w:color="auto"/>
            <w:left w:val="none" w:sz="0" w:space="0" w:color="auto"/>
            <w:bottom w:val="none" w:sz="0" w:space="0" w:color="auto"/>
            <w:right w:val="none" w:sz="0" w:space="0" w:color="auto"/>
          </w:divBdr>
        </w:div>
        <w:div w:id="1609776514">
          <w:marLeft w:val="0"/>
          <w:marRight w:val="0"/>
          <w:marTop w:val="0"/>
          <w:marBottom w:val="0"/>
          <w:divBdr>
            <w:top w:val="none" w:sz="0" w:space="0" w:color="auto"/>
            <w:left w:val="none" w:sz="0" w:space="0" w:color="auto"/>
            <w:bottom w:val="none" w:sz="0" w:space="0" w:color="auto"/>
            <w:right w:val="none" w:sz="0" w:space="0" w:color="auto"/>
          </w:divBdr>
        </w:div>
        <w:div w:id="1611745718">
          <w:marLeft w:val="0"/>
          <w:marRight w:val="0"/>
          <w:marTop w:val="0"/>
          <w:marBottom w:val="0"/>
          <w:divBdr>
            <w:top w:val="none" w:sz="0" w:space="0" w:color="auto"/>
            <w:left w:val="none" w:sz="0" w:space="0" w:color="auto"/>
            <w:bottom w:val="none" w:sz="0" w:space="0" w:color="auto"/>
            <w:right w:val="none" w:sz="0" w:space="0" w:color="auto"/>
          </w:divBdr>
        </w:div>
        <w:div w:id="1616206872">
          <w:marLeft w:val="0"/>
          <w:marRight w:val="0"/>
          <w:marTop w:val="0"/>
          <w:marBottom w:val="0"/>
          <w:divBdr>
            <w:top w:val="none" w:sz="0" w:space="0" w:color="auto"/>
            <w:left w:val="none" w:sz="0" w:space="0" w:color="auto"/>
            <w:bottom w:val="none" w:sz="0" w:space="0" w:color="auto"/>
            <w:right w:val="none" w:sz="0" w:space="0" w:color="auto"/>
          </w:divBdr>
        </w:div>
        <w:div w:id="1616986190">
          <w:marLeft w:val="0"/>
          <w:marRight w:val="0"/>
          <w:marTop w:val="0"/>
          <w:marBottom w:val="0"/>
          <w:divBdr>
            <w:top w:val="none" w:sz="0" w:space="0" w:color="auto"/>
            <w:left w:val="none" w:sz="0" w:space="0" w:color="auto"/>
            <w:bottom w:val="none" w:sz="0" w:space="0" w:color="auto"/>
            <w:right w:val="none" w:sz="0" w:space="0" w:color="auto"/>
          </w:divBdr>
        </w:div>
        <w:div w:id="1618443871">
          <w:marLeft w:val="0"/>
          <w:marRight w:val="0"/>
          <w:marTop w:val="0"/>
          <w:marBottom w:val="0"/>
          <w:divBdr>
            <w:top w:val="none" w:sz="0" w:space="0" w:color="auto"/>
            <w:left w:val="none" w:sz="0" w:space="0" w:color="auto"/>
            <w:bottom w:val="none" w:sz="0" w:space="0" w:color="auto"/>
            <w:right w:val="none" w:sz="0" w:space="0" w:color="auto"/>
          </w:divBdr>
        </w:div>
        <w:div w:id="1619795598">
          <w:marLeft w:val="0"/>
          <w:marRight w:val="0"/>
          <w:marTop w:val="0"/>
          <w:marBottom w:val="0"/>
          <w:divBdr>
            <w:top w:val="none" w:sz="0" w:space="0" w:color="auto"/>
            <w:left w:val="none" w:sz="0" w:space="0" w:color="auto"/>
            <w:bottom w:val="none" w:sz="0" w:space="0" w:color="auto"/>
            <w:right w:val="none" w:sz="0" w:space="0" w:color="auto"/>
          </w:divBdr>
        </w:div>
        <w:div w:id="1620724471">
          <w:marLeft w:val="0"/>
          <w:marRight w:val="0"/>
          <w:marTop w:val="0"/>
          <w:marBottom w:val="0"/>
          <w:divBdr>
            <w:top w:val="none" w:sz="0" w:space="0" w:color="auto"/>
            <w:left w:val="none" w:sz="0" w:space="0" w:color="auto"/>
            <w:bottom w:val="none" w:sz="0" w:space="0" w:color="auto"/>
            <w:right w:val="none" w:sz="0" w:space="0" w:color="auto"/>
          </w:divBdr>
        </w:div>
        <w:div w:id="1622496230">
          <w:marLeft w:val="0"/>
          <w:marRight w:val="0"/>
          <w:marTop w:val="0"/>
          <w:marBottom w:val="0"/>
          <w:divBdr>
            <w:top w:val="none" w:sz="0" w:space="0" w:color="auto"/>
            <w:left w:val="none" w:sz="0" w:space="0" w:color="auto"/>
            <w:bottom w:val="none" w:sz="0" w:space="0" w:color="auto"/>
            <w:right w:val="none" w:sz="0" w:space="0" w:color="auto"/>
          </w:divBdr>
        </w:div>
        <w:div w:id="1623686022">
          <w:marLeft w:val="0"/>
          <w:marRight w:val="0"/>
          <w:marTop w:val="0"/>
          <w:marBottom w:val="0"/>
          <w:divBdr>
            <w:top w:val="none" w:sz="0" w:space="0" w:color="auto"/>
            <w:left w:val="none" w:sz="0" w:space="0" w:color="auto"/>
            <w:bottom w:val="none" w:sz="0" w:space="0" w:color="auto"/>
            <w:right w:val="none" w:sz="0" w:space="0" w:color="auto"/>
          </w:divBdr>
        </w:div>
        <w:div w:id="1627272205">
          <w:marLeft w:val="0"/>
          <w:marRight w:val="0"/>
          <w:marTop w:val="0"/>
          <w:marBottom w:val="0"/>
          <w:divBdr>
            <w:top w:val="none" w:sz="0" w:space="0" w:color="auto"/>
            <w:left w:val="none" w:sz="0" w:space="0" w:color="auto"/>
            <w:bottom w:val="none" w:sz="0" w:space="0" w:color="auto"/>
            <w:right w:val="none" w:sz="0" w:space="0" w:color="auto"/>
          </w:divBdr>
        </w:div>
        <w:div w:id="1628974072">
          <w:marLeft w:val="0"/>
          <w:marRight w:val="0"/>
          <w:marTop w:val="0"/>
          <w:marBottom w:val="0"/>
          <w:divBdr>
            <w:top w:val="none" w:sz="0" w:space="0" w:color="auto"/>
            <w:left w:val="none" w:sz="0" w:space="0" w:color="auto"/>
            <w:bottom w:val="none" w:sz="0" w:space="0" w:color="auto"/>
            <w:right w:val="none" w:sz="0" w:space="0" w:color="auto"/>
          </w:divBdr>
        </w:div>
        <w:div w:id="1632856314">
          <w:marLeft w:val="0"/>
          <w:marRight w:val="0"/>
          <w:marTop w:val="0"/>
          <w:marBottom w:val="0"/>
          <w:divBdr>
            <w:top w:val="none" w:sz="0" w:space="0" w:color="auto"/>
            <w:left w:val="none" w:sz="0" w:space="0" w:color="auto"/>
            <w:bottom w:val="none" w:sz="0" w:space="0" w:color="auto"/>
            <w:right w:val="none" w:sz="0" w:space="0" w:color="auto"/>
          </w:divBdr>
        </w:div>
        <w:div w:id="1638335257">
          <w:marLeft w:val="0"/>
          <w:marRight w:val="0"/>
          <w:marTop w:val="0"/>
          <w:marBottom w:val="0"/>
          <w:divBdr>
            <w:top w:val="none" w:sz="0" w:space="0" w:color="auto"/>
            <w:left w:val="none" w:sz="0" w:space="0" w:color="auto"/>
            <w:bottom w:val="none" w:sz="0" w:space="0" w:color="auto"/>
            <w:right w:val="none" w:sz="0" w:space="0" w:color="auto"/>
          </w:divBdr>
        </w:div>
        <w:div w:id="1640651035">
          <w:marLeft w:val="0"/>
          <w:marRight w:val="0"/>
          <w:marTop w:val="0"/>
          <w:marBottom w:val="0"/>
          <w:divBdr>
            <w:top w:val="none" w:sz="0" w:space="0" w:color="auto"/>
            <w:left w:val="none" w:sz="0" w:space="0" w:color="auto"/>
            <w:bottom w:val="none" w:sz="0" w:space="0" w:color="auto"/>
            <w:right w:val="none" w:sz="0" w:space="0" w:color="auto"/>
          </w:divBdr>
        </w:div>
        <w:div w:id="1641765279">
          <w:marLeft w:val="0"/>
          <w:marRight w:val="0"/>
          <w:marTop w:val="0"/>
          <w:marBottom w:val="0"/>
          <w:divBdr>
            <w:top w:val="none" w:sz="0" w:space="0" w:color="auto"/>
            <w:left w:val="none" w:sz="0" w:space="0" w:color="auto"/>
            <w:bottom w:val="none" w:sz="0" w:space="0" w:color="auto"/>
            <w:right w:val="none" w:sz="0" w:space="0" w:color="auto"/>
          </w:divBdr>
        </w:div>
        <w:div w:id="1643150949">
          <w:marLeft w:val="0"/>
          <w:marRight w:val="0"/>
          <w:marTop w:val="0"/>
          <w:marBottom w:val="0"/>
          <w:divBdr>
            <w:top w:val="none" w:sz="0" w:space="0" w:color="auto"/>
            <w:left w:val="none" w:sz="0" w:space="0" w:color="auto"/>
            <w:bottom w:val="none" w:sz="0" w:space="0" w:color="auto"/>
            <w:right w:val="none" w:sz="0" w:space="0" w:color="auto"/>
          </w:divBdr>
        </w:div>
        <w:div w:id="1647319403">
          <w:marLeft w:val="0"/>
          <w:marRight w:val="0"/>
          <w:marTop w:val="0"/>
          <w:marBottom w:val="0"/>
          <w:divBdr>
            <w:top w:val="none" w:sz="0" w:space="0" w:color="auto"/>
            <w:left w:val="none" w:sz="0" w:space="0" w:color="auto"/>
            <w:bottom w:val="none" w:sz="0" w:space="0" w:color="auto"/>
            <w:right w:val="none" w:sz="0" w:space="0" w:color="auto"/>
          </w:divBdr>
        </w:div>
        <w:div w:id="1663851549">
          <w:marLeft w:val="0"/>
          <w:marRight w:val="0"/>
          <w:marTop w:val="0"/>
          <w:marBottom w:val="0"/>
          <w:divBdr>
            <w:top w:val="none" w:sz="0" w:space="0" w:color="auto"/>
            <w:left w:val="none" w:sz="0" w:space="0" w:color="auto"/>
            <w:bottom w:val="none" w:sz="0" w:space="0" w:color="auto"/>
            <w:right w:val="none" w:sz="0" w:space="0" w:color="auto"/>
          </w:divBdr>
        </w:div>
        <w:div w:id="1668242642">
          <w:marLeft w:val="0"/>
          <w:marRight w:val="0"/>
          <w:marTop w:val="0"/>
          <w:marBottom w:val="0"/>
          <w:divBdr>
            <w:top w:val="none" w:sz="0" w:space="0" w:color="auto"/>
            <w:left w:val="none" w:sz="0" w:space="0" w:color="auto"/>
            <w:bottom w:val="none" w:sz="0" w:space="0" w:color="auto"/>
            <w:right w:val="none" w:sz="0" w:space="0" w:color="auto"/>
          </w:divBdr>
        </w:div>
        <w:div w:id="1669289666">
          <w:marLeft w:val="0"/>
          <w:marRight w:val="0"/>
          <w:marTop w:val="0"/>
          <w:marBottom w:val="0"/>
          <w:divBdr>
            <w:top w:val="none" w:sz="0" w:space="0" w:color="auto"/>
            <w:left w:val="none" w:sz="0" w:space="0" w:color="auto"/>
            <w:bottom w:val="none" w:sz="0" w:space="0" w:color="auto"/>
            <w:right w:val="none" w:sz="0" w:space="0" w:color="auto"/>
          </w:divBdr>
        </w:div>
        <w:div w:id="1669599557">
          <w:marLeft w:val="0"/>
          <w:marRight w:val="0"/>
          <w:marTop w:val="0"/>
          <w:marBottom w:val="0"/>
          <w:divBdr>
            <w:top w:val="none" w:sz="0" w:space="0" w:color="auto"/>
            <w:left w:val="none" w:sz="0" w:space="0" w:color="auto"/>
            <w:bottom w:val="none" w:sz="0" w:space="0" w:color="auto"/>
            <w:right w:val="none" w:sz="0" w:space="0" w:color="auto"/>
          </w:divBdr>
        </w:div>
        <w:div w:id="1670910549">
          <w:marLeft w:val="0"/>
          <w:marRight w:val="0"/>
          <w:marTop w:val="0"/>
          <w:marBottom w:val="0"/>
          <w:divBdr>
            <w:top w:val="none" w:sz="0" w:space="0" w:color="auto"/>
            <w:left w:val="none" w:sz="0" w:space="0" w:color="auto"/>
            <w:bottom w:val="none" w:sz="0" w:space="0" w:color="auto"/>
            <w:right w:val="none" w:sz="0" w:space="0" w:color="auto"/>
          </w:divBdr>
        </w:div>
        <w:div w:id="1675065467">
          <w:marLeft w:val="0"/>
          <w:marRight w:val="0"/>
          <w:marTop w:val="0"/>
          <w:marBottom w:val="0"/>
          <w:divBdr>
            <w:top w:val="none" w:sz="0" w:space="0" w:color="auto"/>
            <w:left w:val="none" w:sz="0" w:space="0" w:color="auto"/>
            <w:bottom w:val="none" w:sz="0" w:space="0" w:color="auto"/>
            <w:right w:val="none" w:sz="0" w:space="0" w:color="auto"/>
          </w:divBdr>
        </w:div>
        <w:div w:id="1676110450">
          <w:marLeft w:val="0"/>
          <w:marRight w:val="0"/>
          <w:marTop w:val="0"/>
          <w:marBottom w:val="0"/>
          <w:divBdr>
            <w:top w:val="none" w:sz="0" w:space="0" w:color="auto"/>
            <w:left w:val="none" w:sz="0" w:space="0" w:color="auto"/>
            <w:bottom w:val="none" w:sz="0" w:space="0" w:color="auto"/>
            <w:right w:val="none" w:sz="0" w:space="0" w:color="auto"/>
          </w:divBdr>
        </w:div>
        <w:div w:id="1676876886">
          <w:marLeft w:val="0"/>
          <w:marRight w:val="0"/>
          <w:marTop w:val="0"/>
          <w:marBottom w:val="0"/>
          <w:divBdr>
            <w:top w:val="none" w:sz="0" w:space="0" w:color="auto"/>
            <w:left w:val="none" w:sz="0" w:space="0" w:color="auto"/>
            <w:bottom w:val="none" w:sz="0" w:space="0" w:color="auto"/>
            <w:right w:val="none" w:sz="0" w:space="0" w:color="auto"/>
          </w:divBdr>
        </w:div>
        <w:div w:id="1690988413">
          <w:marLeft w:val="0"/>
          <w:marRight w:val="0"/>
          <w:marTop w:val="0"/>
          <w:marBottom w:val="0"/>
          <w:divBdr>
            <w:top w:val="none" w:sz="0" w:space="0" w:color="auto"/>
            <w:left w:val="none" w:sz="0" w:space="0" w:color="auto"/>
            <w:bottom w:val="none" w:sz="0" w:space="0" w:color="auto"/>
            <w:right w:val="none" w:sz="0" w:space="0" w:color="auto"/>
          </w:divBdr>
        </w:div>
        <w:div w:id="1693458232">
          <w:marLeft w:val="0"/>
          <w:marRight w:val="0"/>
          <w:marTop w:val="0"/>
          <w:marBottom w:val="0"/>
          <w:divBdr>
            <w:top w:val="none" w:sz="0" w:space="0" w:color="auto"/>
            <w:left w:val="none" w:sz="0" w:space="0" w:color="auto"/>
            <w:bottom w:val="none" w:sz="0" w:space="0" w:color="auto"/>
            <w:right w:val="none" w:sz="0" w:space="0" w:color="auto"/>
          </w:divBdr>
        </w:div>
        <w:div w:id="1695763278">
          <w:marLeft w:val="0"/>
          <w:marRight w:val="0"/>
          <w:marTop w:val="0"/>
          <w:marBottom w:val="0"/>
          <w:divBdr>
            <w:top w:val="none" w:sz="0" w:space="0" w:color="auto"/>
            <w:left w:val="none" w:sz="0" w:space="0" w:color="auto"/>
            <w:bottom w:val="none" w:sz="0" w:space="0" w:color="auto"/>
            <w:right w:val="none" w:sz="0" w:space="0" w:color="auto"/>
          </w:divBdr>
        </w:div>
        <w:div w:id="1696230007">
          <w:marLeft w:val="0"/>
          <w:marRight w:val="0"/>
          <w:marTop w:val="0"/>
          <w:marBottom w:val="0"/>
          <w:divBdr>
            <w:top w:val="none" w:sz="0" w:space="0" w:color="auto"/>
            <w:left w:val="none" w:sz="0" w:space="0" w:color="auto"/>
            <w:bottom w:val="none" w:sz="0" w:space="0" w:color="auto"/>
            <w:right w:val="none" w:sz="0" w:space="0" w:color="auto"/>
          </w:divBdr>
        </w:div>
        <w:div w:id="1697459181">
          <w:marLeft w:val="0"/>
          <w:marRight w:val="0"/>
          <w:marTop w:val="0"/>
          <w:marBottom w:val="0"/>
          <w:divBdr>
            <w:top w:val="none" w:sz="0" w:space="0" w:color="auto"/>
            <w:left w:val="none" w:sz="0" w:space="0" w:color="auto"/>
            <w:bottom w:val="none" w:sz="0" w:space="0" w:color="auto"/>
            <w:right w:val="none" w:sz="0" w:space="0" w:color="auto"/>
          </w:divBdr>
        </w:div>
        <w:div w:id="1697921562">
          <w:marLeft w:val="0"/>
          <w:marRight w:val="0"/>
          <w:marTop w:val="0"/>
          <w:marBottom w:val="0"/>
          <w:divBdr>
            <w:top w:val="none" w:sz="0" w:space="0" w:color="auto"/>
            <w:left w:val="none" w:sz="0" w:space="0" w:color="auto"/>
            <w:bottom w:val="none" w:sz="0" w:space="0" w:color="auto"/>
            <w:right w:val="none" w:sz="0" w:space="0" w:color="auto"/>
          </w:divBdr>
        </w:div>
        <w:div w:id="1700544359">
          <w:marLeft w:val="0"/>
          <w:marRight w:val="0"/>
          <w:marTop w:val="0"/>
          <w:marBottom w:val="0"/>
          <w:divBdr>
            <w:top w:val="none" w:sz="0" w:space="0" w:color="auto"/>
            <w:left w:val="none" w:sz="0" w:space="0" w:color="auto"/>
            <w:bottom w:val="none" w:sz="0" w:space="0" w:color="auto"/>
            <w:right w:val="none" w:sz="0" w:space="0" w:color="auto"/>
          </w:divBdr>
        </w:div>
        <w:div w:id="1703286652">
          <w:marLeft w:val="0"/>
          <w:marRight w:val="0"/>
          <w:marTop w:val="0"/>
          <w:marBottom w:val="0"/>
          <w:divBdr>
            <w:top w:val="none" w:sz="0" w:space="0" w:color="auto"/>
            <w:left w:val="none" w:sz="0" w:space="0" w:color="auto"/>
            <w:bottom w:val="none" w:sz="0" w:space="0" w:color="auto"/>
            <w:right w:val="none" w:sz="0" w:space="0" w:color="auto"/>
          </w:divBdr>
        </w:div>
        <w:div w:id="1703508803">
          <w:marLeft w:val="0"/>
          <w:marRight w:val="0"/>
          <w:marTop w:val="0"/>
          <w:marBottom w:val="0"/>
          <w:divBdr>
            <w:top w:val="none" w:sz="0" w:space="0" w:color="auto"/>
            <w:left w:val="none" w:sz="0" w:space="0" w:color="auto"/>
            <w:bottom w:val="none" w:sz="0" w:space="0" w:color="auto"/>
            <w:right w:val="none" w:sz="0" w:space="0" w:color="auto"/>
          </w:divBdr>
        </w:div>
        <w:div w:id="1709069655">
          <w:marLeft w:val="0"/>
          <w:marRight w:val="0"/>
          <w:marTop w:val="0"/>
          <w:marBottom w:val="0"/>
          <w:divBdr>
            <w:top w:val="none" w:sz="0" w:space="0" w:color="auto"/>
            <w:left w:val="none" w:sz="0" w:space="0" w:color="auto"/>
            <w:bottom w:val="none" w:sz="0" w:space="0" w:color="auto"/>
            <w:right w:val="none" w:sz="0" w:space="0" w:color="auto"/>
          </w:divBdr>
        </w:div>
        <w:div w:id="1712537604">
          <w:marLeft w:val="0"/>
          <w:marRight w:val="0"/>
          <w:marTop w:val="0"/>
          <w:marBottom w:val="0"/>
          <w:divBdr>
            <w:top w:val="none" w:sz="0" w:space="0" w:color="auto"/>
            <w:left w:val="none" w:sz="0" w:space="0" w:color="auto"/>
            <w:bottom w:val="none" w:sz="0" w:space="0" w:color="auto"/>
            <w:right w:val="none" w:sz="0" w:space="0" w:color="auto"/>
          </w:divBdr>
        </w:div>
        <w:div w:id="1713460884">
          <w:marLeft w:val="0"/>
          <w:marRight w:val="0"/>
          <w:marTop w:val="0"/>
          <w:marBottom w:val="0"/>
          <w:divBdr>
            <w:top w:val="none" w:sz="0" w:space="0" w:color="auto"/>
            <w:left w:val="none" w:sz="0" w:space="0" w:color="auto"/>
            <w:bottom w:val="none" w:sz="0" w:space="0" w:color="auto"/>
            <w:right w:val="none" w:sz="0" w:space="0" w:color="auto"/>
          </w:divBdr>
        </w:div>
        <w:div w:id="1715226010">
          <w:marLeft w:val="0"/>
          <w:marRight w:val="0"/>
          <w:marTop w:val="0"/>
          <w:marBottom w:val="0"/>
          <w:divBdr>
            <w:top w:val="none" w:sz="0" w:space="0" w:color="auto"/>
            <w:left w:val="none" w:sz="0" w:space="0" w:color="auto"/>
            <w:bottom w:val="none" w:sz="0" w:space="0" w:color="auto"/>
            <w:right w:val="none" w:sz="0" w:space="0" w:color="auto"/>
          </w:divBdr>
        </w:div>
        <w:div w:id="1718433076">
          <w:marLeft w:val="0"/>
          <w:marRight w:val="0"/>
          <w:marTop w:val="0"/>
          <w:marBottom w:val="0"/>
          <w:divBdr>
            <w:top w:val="none" w:sz="0" w:space="0" w:color="auto"/>
            <w:left w:val="none" w:sz="0" w:space="0" w:color="auto"/>
            <w:bottom w:val="none" w:sz="0" w:space="0" w:color="auto"/>
            <w:right w:val="none" w:sz="0" w:space="0" w:color="auto"/>
          </w:divBdr>
        </w:div>
        <w:div w:id="1719813612">
          <w:marLeft w:val="0"/>
          <w:marRight w:val="0"/>
          <w:marTop w:val="0"/>
          <w:marBottom w:val="0"/>
          <w:divBdr>
            <w:top w:val="none" w:sz="0" w:space="0" w:color="auto"/>
            <w:left w:val="none" w:sz="0" w:space="0" w:color="auto"/>
            <w:bottom w:val="none" w:sz="0" w:space="0" w:color="auto"/>
            <w:right w:val="none" w:sz="0" w:space="0" w:color="auto"/>
          </w:divBdr>
        </w:div>
        <w:div w:id="1721320671">
          <w:marLeft w:val="0"/>
          <w:marRight w:val="0"/>
          <w:marTop w:val="0"/>
          <w:marBottom w:val="0"/>
          <w:divBdr>
            <w:top w:val="none" w:sz="0" w:space="0" w:color="auto"/>
            <w:left w:val="none" w:sz="0" w:space="0" w:color="auto"/>
            <w:bottom w:val="none" w:sz="0" w:space="0" w:color="auto"/>
            <w:right w:val="none" w:sz="0" w:space="0" w:color="auto"/>
          </w:divBdr>
        </w:div>
        <w:div w:id="1722555261">
          <w:marLeft w:val="0"/>
          <w:marRight w:val="0"/>
          <w:marTop w:val="0"/>
          <w:marBottom w:val="0"/>
          <w:divBdr>
            <w:top w:val="none" w:sz="0" w:space="0" w:color="auto"/>
            <w:left w:val="none" w:sz="0" w:space="0" w:color="auto"/>
            <w:bottom w:val="none" w:sz="0" w:space="0" w:color="auto"/>
            <w:right w:val="none" w:sz="0" w:space="0" w:color="auto"/>
          </w:divBdr>
        </w:div>
        <w:div w:id="1730421767">
          <w:marLeft w:val="0"/>
          <w:marRight w:val="0"/>
          <w:marTop w:val="0"/>
          <w:marBottom w:val="0"/>
          <w:divBdr>
            <w:top w:val="none" w:sz="0" w:space="0" w:color="auto"/>
            <w:left w:val="none" w:sz="0" w:space="0" w:color="auto"/>
            <w:bottom w:val="none" w:sz="0" w:space="0" w:color="auto"/>
            <w:right w:val="none" w:sz="0" w:space="0" w:color="auto"/>
          </w:divBdr>
        </w:div>
        <w:div w:id="1742289436">
          <w:marLeft w:val="0"/>
          <w:marRight w:val="0"/>
          <w:marTop w:val="0"/>
          <w:marBottom w:val="0"/>
          <w:divBdr>
            <w:top w:val="none" w:sz="0" w:space="0" w:color="auto"/>
            <w:left w:val="none" w:sz="0" w:space="0" w:color="auto"/>
            <w:bottom w:val="none" w:sz="0" w:space="0" w:color="auto"/>
            <w:right w:val="none" w:sz="0" w:space="0" w:color="auto"/>
          </w:divBdr>
        </w:div>
        <w:div w:id="1744134978">
          <w:marLeft w:val="0"/>
          <w:marRight w:val="0"/>
          <w:marTop w:val="0"/>
          <w:marBottom w:val="0"/>
          <w:divBdr>
            <w:top w:val="none" w:sz="0" w:space="0" w:color="auto"/>
            <w:left w:val="none" w:sz="0" w:space="0" w:color="auto"/>
            <w:bottom w:val="none" w:sz="0" w:space="0" w:color="auto"/>
            <w:right w:val="none" w:sz="0" w:space="0" w:color="auto"/>
          </w:divBdr>
        </w:div>
        <w:div w:id="1751392087">
          <w:marLeft w:val="0"/>
          <w:marRight w:val="0"/>
          <w:marTop w:val="0"/>
          <w:marBottom w:val="0"/>
          <w:divBdr>
            <w:top w:val="none" w:sz="0" w:space="0" w:color="auto"/>
            <w:left w:val="none" w:sz="0" w:space="0" w:color="auto"/>
            <w:bottom w:val="none" w:sz="0" w:space="0" w:color="auto"/>
            <w:right w:val="none" w:sz="0" w:space="0" w:color="auto"/>
          </w:divBdr>
        </w:div>
        <w:div w:id="1757356592">
          <w:marLeft w:val="0"/>
          <w:marRight w:val="0"/>
          <w:marTop w:val="0"/>
          <w:marBottom w:val="0"/>
          <w:divBdr>
            <w:top w:val="none" w:sz="0" w:space="0" w:color="auto"/>
            <w:left w:val="none" w:sz="0" w:space="0" w:color="auto"/>
            <w:bottom w:val="none" w:sz="0" w:space="0" w:color="auto"/>
            <w:right w:val="none" w:sz="0" w:space="0" w:color="auto"/>
          </w:divBdr>
        </w:div>
        <w:div w:id="1757895073">
          <w:marLeft w:val="0"/>
          <w:marRight w:val="0"/>
          <w:marTop w:val="0"/>
          <w:marBottom w:val="0"/>
          <w:divBdr>
            <w:top w:val="none" w:sz="0" w:space="0" w:color="auto"/>
            <w:left w:val="none" w:sz="0" w:space="0" w:color="auto"/>
            <w:bottom w:val="none" w:sz="0" w:space="0" w:color="auto"/>
            <w:right w:val="none" w:sz="0" w:space="0" w:color="auto"/>
          </w:divBdr>
        </w:div>
        <w:div w:id="1758288066">
          <w:marLeft w:val="0"/>
          <w:marRight w:val="0"/>
          <w:marTop w:val="0"/>
          <w:marBottom w:val="0"/>
          <w:divBdr>
            <w:top w:val="none" w:sz="0" w:space="0" w:color="auto"/>
            <w:left w:val="none" w:sz="0" w:space="0" w:color="auto"/>
            <w:bottom w:val="none" w:sz="0" w:space="0" w:color="auto"/>
            <w:right w:val="none" w:sz="0" w:space="0" w:color="auto"/>
          </w:divBdr>
        </w:div>
        <w:div w:id="1758747067">
          <w:marLeft w:val="0"/>
          <w:marRight w:val="0"/>
          <w:marTop w:val="0"/>
          <w:marBottom w:val="0"/>
          <w:divBdr>
            <w:top w:val="none" w:sz="0" w:space="0" w:color="auto"/>
            <w:left w:val="none" w:sz="0" w:space="0" w:color="auto"/>
            <w:bottom w:val="none" w:sz="0" w:space="0" w:color="auto"/>
            <w:right w:val="none" w:sz="0" w:space="0" w:color="auto"/>
          </w:divBdr>
        </w:div>
        <w:div w:id="1761874838">
          <w:marLeft w:val="0"/>
          <w:marRight w:val="0"/>
          <w:marTop w:val="0"/>
          <w:marBottom w:val="0"/>
          <w:divBdr>
            <w:top w:val="none" w:sz="0" w:space="0" w:color="auto"/>
            <w:left w:val="none" w:sz="0" w:space="0" w:color="auto"/>
            <w:bottom w:val="none" w:sz="0" w:space="0" w:color="auto"/>
            <w:right w:val="none" w:sz="0" w:space="0" w:color="auto"/>
          </w:divBdr>
        </w:div>
        <w:div w:id="1762485491">
          <w:marLeft w:val="0"/>
          <w:marRight w:val="0"/>
          <w:marTop w:val="0"/>
          <w:marBottom w:val="0"/>
          <w:divBdr>
            <w:top w:val="none" w:sz="0" w:space="0" w:color="auto"/>
            <w:left w:val="none" w:sz="0" w:space="0" w:color="auto"/>
            <w:bottom w:val="none" w:sz="0" w:space="0" w:color="auto"/>
            <w:right w:val="none" w:sz="0" w:space="0" w:color="auto"/>
          </w:divBdr>
        </w:div>
        <w:div w:id="1764758053">
          <w:marLeft w:val="0"/>
          <w:marRight w:val="0"/>
          <w:marTop w:val="0"/>
          <w:marBottom w:val="0"/>
          <w:divBdr>
            <w:top w:val="none" w:sz="0" w:space="0" w:color="auto"/>
            <w:left w:val="none" w:sz="0" w:space="0" w:color="auto"/>
            <w:bottom w:val="none" w:sz="0" w:space="0" w:color="auto"/>
            <w:right w:val="none" w:sz="0" w:space="0" w:color="auto"/>
          </w:divBdr>
        </w:div>
        <w:div w:id="1764841929">
          <w:marLeft w:val="0"/>
          <w:marRight w:val="0"/>
          <w:marTop w:val="0"/>
          <w:marBottom w:val="0"/>
          <w:divBdr>
            <w:top w:val="none" w:sz="0" w:space="0" w:color="auto"/>
            <w:left w:val="none" w:sz="0" w:space="0" w:color="auto"/>
            <w:bottom w:val="none" w:sz="0" w:space="0" w:color="auto"/>
            <w:right w:val="none" w:sz="0" w:space="0" w:color="auto"/>
          </w:divBdr>
        </w:div>
        <w:div w:id="1765220599">
          <w:marLeft w:val="0"/>
          <w:marRight w:val="0"/>
          <w:marTop w:val="0"/>
          <w:marBottom w:val="0"/>
          <w:divBdr>
            <w:top w:val="none" w:sz="0" w:space="0" w:color="auto"/>
            <w:left w:val="none" w:sz="0" w:space="0" w:color="auto"/>
            <w:bottom w:val="none" w:sz="0" w:space="0" w:color="auto"/>
            <w:right w:val="none" w:sz="0" w:space="0" w:color="auto"/>
          </w:divBdr>
        </w:div>
        <w:div w:id="1774403204">
          <w:marLeft w:val="0"/>
          <w:marRight w:val="0"/>
          <w:marTop w:val="0"/>
          <w:marBottom w:val="0"/>
          <w:divBdr>
            <w:top w:val="none" w:sz="0" w:space="0" w:color="auto"/>
            <w:left w:val="none" w:sz="0" w:space="0" w:color="auto"/>
            <w:bottom w:val="none" w:sz="0" w:space="0" w:color="auto"/>
            <w:right w:val="none" w:sz="0" w:space="0" w:color="auto"/>
          </w:divBdr>
        </w:div>
        <w:div w:id="1780176122">
          <w:marLeft w:val="0"/>
          <w:marRight w:val="0"/>
          <w:marTop w:val="0"/>
          <w:marBottom w:val="0"/>
          <w:divBdr>
            <w:top w:val="none" w:sz="0" w:space="0" w:color="auto"/>
            <w:left w:val="none" w:sz="0" w:space="0" w:color="auto"/>
            <w:bottom w:val="none" w:sz="0" w:space="0" w:color="auto"/>
            <w:right w:val="none" w:sz="0" w:space="0" w:color="auto"/>
          </w:divBdr>
        </w:div>
        <w:div w:id="1780906747">
          <w:marLeft w:val="0"/>
          <w:marRight w:val="0"/>
          <w:marTop w:val="0"/>
          <w:marBottom w:val="0"/>
          <w:divBdr>
            <w:top w:val="none" w:sz="0" w:space="0" w:color="auto"/>
            <w:left w:val="none" w:sz="0" w:space="0" w:color="auto"/>
            <w:bottom w:val="none" w:sz="0" w:space="0" w:color="auto"/>
            <w:right w:val="none" w:sz="0" w:space="0" w:color="auto"/>
          </w:divBdr>
        </w:div>
        <w:div w:id="1788112466">
          <w:marLeft w:val="0"/>
          <w:marRight w:val="0"/>
          <w:marTop w:val="0"/>
          <w:marBottom w:val="0"/>
          <w:divBdr>
            <w:top w:val="none" w:sz="0" w:space="0" w:color="auto"/>
            <w:left w:val="none" w:sz="0" w:space="0" w:color="auto"/>
            <w:bottom w:val="none" w:sz="0" w:space="0" w:color="auto"/>
            <w:right w:val="none" w:sz="0" w:space="0" w:color="auto"/>
          </w:divBdr>
        </w:div>
        <w:div w:id="1793865923">
          <w:marLeft w:val="0"/>
          <w:marRight w:val="0"/>
          <w:marTop w:val="0"/>
          <w:marBottom w:val="0"/>
          <w:divBdr>
            <w:top w:val="none" w:sz="0" w:space="0" w:color="auto"/>
            <w:left w:val="none" w:sz="0" w:space="0" w:color="auto"/>
            <w:bottom w:val="none" w:sz="0" w:space="0" w:color="auto"/>
            <w:right w:val="none" w:sz="0" w:space="0" w:color="auto"/>
          </w:divBdr>
        </w:div>
        <w:div w:id="1798405809">
          <w:marLeft w:val="0"/>
          <w:marRight w:val="0"/>
          <w:marTop w:val="0"/>
          <w:marBottom w:val="0"/>
          <w:divBdr>
            <w:top w:val="none" w:sz="0" w:space="0" w:color="auto"/>
            <w:left w:val="none" w:sz="0" w:space="0" w:color="auto"/>
            <w:bottom w:val="none" w:sz="0" w:space="0" w:color="auto"/>
            <w:right w:val="none" w:sz="0" w:space="0" w:color="auto"/>
          </w:divBdr>
        </w:div>
        <w:div w:id="1801149218">
          <w:marLeft w:val="0"/>
          <w:marRight w:val="0"/>
          <w:marTop w:val="0"/>
          <w:marBottom w:val="0"/>
          <w:divBdr>
            <w:top w:val="none" w:sz="0" w:space="0" w:color="auto"/>
            <w:left w:val="none" w:sz="0" w:space="0" w:color="auto"/>
            <w:bottom w:val="none" w:sz="0" w:space="0" w:color="auto"/>
            <w:right w:val="none" w:sz="0" w:space="0" w:color="auto"/>
          </w:divBdr>
        </w:div>
        <w:div w:id="1803301583">
          <w:marLeft w:val="0"/>
          <w:marRight w:val="0"/>
          <w:marTop w:val="0"/>
          <w:marBottom w:val="0"/>
          <w:divBdr>
            <w:top w:val="none" w:sz="0" w:space="0" w:color="auto"/>
            <w:left w:val="none" w:sz="0" w:space="0" w:color="auto"/>
            <w:bottom w:val="none" w:sz="0" w:space="0" w:color="auto"/>
            <w:right w:val="none" w:sz="0" w:space="0" w:color="auto"/>
          </w:divBdr>
        </w:div>
        <w:div w:id="1803502988">
          <w:marLeft w:val="0"/>
          <w:marRight w:val="0"/>
          <w:marTop w:val="0"/>
          <w:marBottom w:val="0"/>
          <w:divBdr>
            <w:top w:val="none" w:sz="0" w:space="0" w:color="auto"/>
            <w:left w:val="none" w:sz="0" w:space="0" w:color="auto"/>
            <w:bottom w:val="none" w:sz="0" w:space="0" w:color="auto"/>
            <w:right w:val="none" w:sz="0" w:space="0" w:color="auto"/>
          </w:divBdr>
        </w:div>
        <w:div w:id="1805006606">
          <w:marLeft w:val="0"/>
          <w:marRight w:val="0"/>
          <w:marTop w:val="0"/>
          <w:marBottom w:val="0"/>
          <w:divBdr>
            <w:top w:val="none" w:sz="0" w:space="0" w:color="auto"/>
            <w:left w:val="none" w:sz="0" w:space="0" w:color="auto"/>
            <w:bottom w:val="none" w:sz="0" w:space="0" w:color="auto"/>
            <w:right w:val="none" w:sz="0" w:space="0" w:color="auto"/>
          </w:divBdr>
        </w:div>
        <w:div w:id="1805584276">
          <w:marLeft w:val="0"/>
          <w:marRight w:val="0"/>
          <w:marTop w:val="0"/>
          <w:marBottom w:val="0"/>
          <w:divBdr>
            <w:top w:val="none" w:sz="0" w:space="0" w:color="auto"/>
            <w:left w:val="none" w:sz="0" w:space="0" w:color="auto"/>
            <w:bottom w:val="none" w:sz="0" w:space="0" w:color="auto"/>
            <w:right w:val="none" w:sz="0" w:space="0" w:color="auto"/>
          </w:divBdr>
        </w:div>
        <w:div w:id="1807818996">
          <w:marLeft w:val="0"/>
          <w:marRight w:val="0"/>
          <w:marTop w:val="0"/>
          <w:marBottom w:val="0"/>
          <w:divBdr>
            <w:top w:val="none" w:sz="0" w:space="0" w:color="auto"/>
            <w:left w:val="none" w:sz="0" w:space="0" w:color="auto"/>
            <w:bottom w:val="none" w:sz="0" w:space="0" w:color="auto"/>
            <w:right w:val="none" w:sz="0" w:space="0" w:color="auto"/>
          </w:divBdr>
        </w:div>
        <w:div w:id="1813323252">
          <w:marLeft w:val="0"/>
          <w:marRight w:val="0"/>
          <w:marTop w:val="0"/>
          <w:marBottom w:val="0"/>
          <w:divBdr>
            <w:top w:val="none" w:sz="0" w:space="0" w:color="auto"/>
            <w:left w:val="none" w:sz="0" w:space="0" w:color="auto"/>
            <w:bottom w:val="none" w:sz="0" w:space="0" w:color="auto"/>
            <w:right w:val="none" w:sz="0" w:space="0" w:color="auto"/>
          </w:divBdr>
        </w:div>
        <w:div w:id="1819953106">
          <w:marLeft w:val="0"/>
          <w:marRight w:val="0"/>
          <w:marTop w:val="0"/>
          <w:marBottom w:val="0"/>
          <w:divBdr>
            <w:top w:val="none" w:sz="0" w:space="0" w:color="auto"/>
            <w:left w:val="none" w:sz="0" w:space="0" w:color="auto"/>
            <w:bottom w:val="none" w:sz="0" w:space="0" w:color="auto"/>
            <w:right w:val="none" w:sz="0" w:space="0" w:color="auto"/>
          </w:divBdr>
        </w:div>
        <w:div w:id="1824617488">
          <w:marLeft w:val="0"/>
          <w:marRight w:val="0"/>
          <w:marTop w:val="0"/>
          <w:marBottom w:val="0"/>
          <w:divBdr>
            <w:top w:val="none" w:sz="0" w:space="0" w:color="auto"/>
            <w:left w:val="none" w:sz="0" w:space="0" w:color="auto"/>
            <w:bottom w:val="none" w:sz="0" w:space="0" w:color="auto"/>
            <w:right w:val="none" w:sz="0" w:space="0" w:color="auto"/>
          </w:divBdr>
        </w:div>
        <w:div w:id="1830706150">
          <w:marLeft w:val="0"/>
          <w:marRight w:val="0"/>
          <w:marTop w:val="0"/>
          <w:marBottom w:val="0"/>
          <w:divBdr>
            <w:top w:val="none" w:sz="0" w:space="0" w:color="auto"/>
            <w:left w:val="none" w:sz="0" w:space="0" w:color="auto"/>
            <w:bottom w:val="none" w:sz="0" w:space="0" w:color="auto"/>
            <w:right w:val="none" w:sz="0" w:space="0" w:color="auto"/>
          </w:divBdr>
        </w:div>
        <w:div w:id="1831023720">
          <w:marLeft w:val="0"/>
          <w:marRight w:val="0"/>
          <w:marTop w:val="0"/>
          <w:marBottom w:val="0"/>
          <w:divBdr>
            <w:top w:val="none" w:sz="0" w:space="0" w:color="auto"/>
            <w:left w:val="none" w:sz="0" w:space="0" w:color="auto"/>
            <w:bottom w:val="none" w:sz="0" w:space="0" w:color="auto"/>
            <w:right w:val="none" w:sz="0" w:space="0" w:color="auto"/>
          </w:divBdr>
        </w:div>
        <w:div w:id="1831366984">
          <w:marLeft w:val="0"/>
          <w:marRight w:val="0"/>
          <w:marTop w:val="0"/>
          <w:marBottom w:val="0"/>
          <w:divBdr>
            <w:top w:val="none" w:sz="0" w:space="0" w:color="auto"/>
            <w:left w:val="none" w:sz="0" w:space="0" w:color="auto"/>
            <w:bottom w:val="none" w:sz="0" w:space="0" w:color="auto"/>
            <w:right w:val="none" w:sz="0" w:space="0" w:color="auto"/>
          </w:divBdr>
        </w:div>
        <w:div w:id="1831674648">
          <w:marLeft w:val="0"/>
          <w:marRight w:val="0"/>
          <w:marTop w:val="0"/>
          <w:marBottom w:val="0"/>
          <w:divBdr>
            <w:top w:val="none" w:sz="0" w:space="0" w:color="auto"/>
            <w:left w:val="none" w:sz="0" w:space="0" w:color="auto"/>
            <w:bottom w:val="none" w:sz="0" w:space="0" w:color="auto"/>
            <w:right w:val="none" w:sz="0" w:space="0" w:color="auto"/>
          </w:divBdr>
        </w:div>
        <w:div w:id="1833985134">
          <w:marLeft w:val="0"/>
          <w:marRight w:val="0"/>
          <w:marTop w:val="0"/>
          <w:marBottom w:val="0"/>
          <w:divBdr>
            <w:top w:val="none" w:sz="0" w:space="0" w:color="auto"/>
            <w:left w:val="none" w:sz="0" w:space="0" w:color="auto"/>
            <w:bottom w:val="none" w:sz="0" w:space="0" w:color="auto"/>
            <w:right w:val="none" w:sz="0" w:space="0" w:color="auto"/>
          </w:divBdr>
        </w:div>
        <w:div w:id="1836412109">
          <w:marLeft w:val="0"/>
          <w:marRight w:val="0"/>
          <w:marTop w:val="0"/>
          <w:marBottom w:val="0"/>
          <w:divBdr>
            <w:top w:val="none" w:sz="0" w:space="0" w:color="auto"/>
            <w:left w:val="none" w:sz="0" w:space="0" w:color="auto"/>
            <w:bottom w:val="none" w:sz="0" w:space="0" w:color="auto"/>
            <w:right w:val="none" w:sz="0" w:space="0" w:color="auto"/>
          </w:divBdr>
        </w:div>
        <w:div w:id="1840848957">
          <w:marLeft w:val="0"/>
          <w:marRight w:val="0"/>
          <w:marTop w:val="0"/>
          <w:marBottom w:val="0"/>
          <w:divBdr>
            <w:top w:val="none" w:sz="0" w:space="0" w:color="auto"/>
            <w:left w:val="none" w:sz="0" w:space="0" w:color="auto"/>
            <w:bottom w:val="none" w:sz="0" w:space="0" w:color="auto"/>
            <w:right w:val="none" w:sz="0" w:space="0" w:color="auto"/>
          </w:divBdr>
        </w:div>
        <w:div w:id="1842769075">
          <w:marLeft w:val="0"/>
          <w:marRight w:val="0"/>
          <w:marTop w:val="0"/>
          <w:marBottom w:val="0"/>
          <w:divBdr>
            <w:top w:val="none" w:sz="0" w:space="0" w:color="auto"/>
            <w:left w:val="none" w:sz="0" w:space="0" w:color="auto"/>
            <w:bottom w:val="none" w:sz="0" w:space="0" w:color="auto"/>
            <w:right w:val="none" w:sz="0" w:space="0" w:color="auto"/>
          </w:divBdr>
        </w:div>
        <w:div w:id="1842890233">
          <w:marLeft w:val="0"/>
          <w:marRight w:val="0"/>
          <w:marTop w:val="0"/>
          <w:marBottom w:val="0"/>
          <w:divBdr>
            <w:top w:val="none" w:sz="0" w:space="0" w:color="auto"/>
            <w:left w:val="none" w:sz="0" w:space="0" w:color="auto"/>
            <w:bottom w:val="none" w:sz="0" w:space="0" w:color="auto"/>
            <w:right w:val="none" w:sz="0" w:space="0" w:color="auto"/>
          </w:divBdr>
        </w:div>
        <w:div w:id="1843003912">
          <w:marLeft w:val="0"/>
          <w:marRight w:val="0"/>
          <w:marTop w:val="0"/>
          <w:marBottom w:val="0"/>
          <w:divBdr>
            <w:top w:val="none" w:sz="0" w:space="0" w:color="auto"/>
            <w:left w:val="none" w:sz="0" w:space="0" w:color="auto"/>
            <w:bottom w:val="none" w:sz="0" w:space="0" w:color="auto"/>
            <w:right w:val="none" w:sz="0" w:space="0" w:color="auto"/>
          </w:divBdr>
        </w:div>
        <w:div w:id="1843206354">
          <w:marLeft w:val="0"/>
          <w:marRight w:val="0"/>
          <w:marTop w:val="0"/>
          <w:marBottom w:val="0"/>
          <w:divBdr>
            <w:top w:val="none" w:sz="0" w:space="0" w:color="auto"/>
            <w:left w:val="none" w:sz="0" w:space="0" w:color="auto"/>
            <w:bottom w:val="none" w:sz="0" w:space="0" w:color="auto"/>
            <w:right w:val="none" w:sz="0" w:space="0" w:color="auto"/>
          </w:divBdr>
        </w:div>
        <w:div w:id="1843932761">
          <w:marLeft w:val="0"/>
          <w:marRight w:val="0"/>
          <w:marTop w:val="0"/>
          <w:marBottom w:val="0"/>
          <w:divBdr>
            <w:top w:val="none" w:sz="0" w:space="0" w:color="auto"/>
            <w:left w:val="none" w:sz="0" w:space="0" w:color="auto"/>
            <w:bottom w:val="none" w:sz="0" w:space="0" w:color="auto"/>
            <w:right w:val="none" w:sz="0" w:space="0" w:color="auto"/>
          </w:divBdr>
        </w:div>
        <w:div w:id="1848056797">
          <w:marLeft w:val="0"/>
          <w:marRight w:val="0"/>
          <w:marTop w:val="0"/>
          <w:marBottom w:val="0"/>
          <w:divBdr>
            <w:top w:val="none" w:sz="0" w:space="0" w:color="auto"/>
            <w:left w:val="none" w:sz="0" w:space="0" w:color="auto"/>
            <w:bottom w:val="none" w:sz="0" w:space="0" w:color="auto"/>
            <w:right w:val="none" w:sz="0" w:space="0" w:color="auto"/>
          </w:divBdr>
        </w:div>
        <w:div w:id="1849364982">
          <w:marLeft w:val="0"/>
          <w:marRight w:val="0"/>
          <w:marTop w:val="0"/>
          <w:marBottom w:val="0"/>
          <w:divBdr>
            <w:top w:val="none" w:sz="0" w:space="0" w:color="auto"/>
            <w:left w:val="none" w:sz="0" w:space="0" w:color="auto"/>
            <w:bottom w:val="none" w:sz="0" w:space="0" w:color="auto"/>
            <w:right w:val="none" w:sz="0" w:space="0" w:color="auto"/>
          </w:divBdr>
        </w:div>
        <w:div w:id="1855070204">
          <w:marLeft w:val="0"/>
          <w:marRight w:val="0"/>
          <w:marTop w:val="0"/>
          <w:marBottom w:val="0"/>
          <w:divBdr>
            <w:top w:val="none" w:sz="0" w:space="0" w:color="auto"/>
            <w:left w:val="none" w:sz="0" w:space="0" w:color="auto"/>
            <w:bottom w:val="none" w:sz="0" w:space="0" w:color="auto"/>
            <w:right w:val="none" w:sz="0" w:space="0" w:color="auto"/>
          </w:divBdr>
        </w:div>
        <w:div w:id="1864173155">
          <w:marLeft w:val="0"/>
          <w:marRight w:val="0"/>
          <w:marTop w:val="0"/>
          <w:marBottom w:val="0"/>
          <w:divBdr>
            <w:top w:val="none" w:sz="0" w:space="0" w:color="auto"/>
            <w:left w:val="none" w:sz="0" w:space="0" w:color="auto"/>
            <w:bottom w:val="none" w:sz="0" w:space="0" w:color="auto"/>
            <w:right w:val="none" w:sz="0" w:space="0" w:color="auto"/>
          </w:divBdr>
        </w:div>
        <w:div w:id="1878394770">
          <w:marLeft w:val="0"/>
          <w:marRight w:val="0"/>
          <w:marTop w:val="0"/>
          <w:marBottom w:val="0"/>
          <w:divBdr>
            <w:top w:val="none" w:sz="0" w:space="0" w:color="auto"/>
            <w:left w:val="none" w:sz="0" w:space="0" w:color="auto"/>
            <w:bottom w:val="none" w:sz="0" w:space="0" w:color="auto"/>
            <w:right w:val="none" w:sz="0" w:space="0" w:color="auto"/>
          </w:divBdr>
        </w:div>
        <w:div w:id="1881866952">
          <w:marLeft w:val="0"/>
          <w:marRight w:val="0"/>
          <w:marTop w:val="0"/>
          <w:marBottom w:val="0"/>
          <w:divBdr>
            <w:top w:val="none" w:sz="0" w:space="0" w:color="auto"/>
            <w:left w:val="none" w:sz="0" w:space="0" w:color="auto"/>
            <w:bottom w:val="none" w:sz="0" w:space="0" w:color="auto"/>
            <w:right w:val="none" w:sz="0" w:space="0" w:color="auto"/>
          </w:divBdr>
        </w:div>
        <w:div w:id="1890654055">
          <w:marLeft w:val="0"/>
          <w:marRight w:val="0"/>
          <w:marTop w:val="0"/>
          <w:marBottom w:val="0"/>
          <w:divBdr>
            <w:top w:val="none" w:sz="0" w:space="0" w:color="auto"/>
            <w:left w:val="none" w:sz="0" w:space="0" w:color="auto"/>
            <w:bottom w:val="none" w:sz="0" w:space="0" w:color="auto"/>
            <w:right w:val="none" w:sz="0" w:space="0" w:color="auto"/>
          </w:divBdr>
        </w:div>
        <w:div w:id="1901282365">
          <w:marLeft w:val="0"/>
          <w:marRight w:val="0"/>
          <w:marTop w:val="0"/>
          <w:marBottom w:val="0"/>
          <w:divBdr>
            <w:top w:val="none" w:sz="0" w:space="0" w:color="auto"/>
            <w:left w:val="none" w:sz="0" w:space="0" w:color="auto"/>
            <w:bottom w:val="none" w:sz="0" w:space="0" w:color="auto"/>
            <w:right w:val="none" w:sz="0" w:space="0" w:color="auto"/>
          </w:divBdr>
        </w:div>
        <w:div w:id="1901671761">
          <w:marLeft w:val="0"/>
          <w:marRight w:val="0"/>
          <w:marTop w:val="0"/>
          <w:marBottom w:val="0"/>
          <w:divBdr>
            <w:top w:val="none" w:sz="0" w:space="0" w:color="auto"/>
            <w:left w:val="none" w:sz="0" w:space="0" w:color="auto"/>
            <w:bottom w:val="none" w:sz="0" w:space="0" w:color="auto"/>
            <w:right w:val="none" w:sz="0" w:space="0" w:color="auto"/>
          </w:divBdr>
        </w:div>
        <w:div w:id="1907105924">
          <w:marLeft w:val="0"/>
          <w:marRight w:val="0"/>
          <w:marTop w:val="0"/>
          <w:marBottom w:val="0"/>
          <w:divBdr>
            <w:top w:val="none" w:sz="0" w:space="0" w:color="auto"/>
            <w:left w:val="none" w:sz="0" w:space="0" w:color="auto"/>
            <w:bottom w:val="none" w:sz="0" w:space="0" w:color="auto"/>
            <w:right w:val="none" w:sz="0" w:space="0" w:color="auto"/>
          </w:divBdr>
        </w:div>
        <w:div w:id="1907954779">
          <w:marLeft w:val="0"/>
          <w:marRight w:val="0"/>
          <w:marTop w:val="0"/>
          <w:marBottom w:val="0"/>
          <w:divBdr>
            <w:top w:val="none" w:sz="0" w:space="0" w:color="auto"/>
            <w:left w:val="none" w:sz="0" w:space="0" w:color="auto"/>
            <w:bottom w:val="none" w:sz="0" w:space="0" w:color="auto"/>
            <w:right w:val="none" w:sz="0" w:space="0" w:color="auto"/>
          </w:divBdr>
        </w:div>
        <w:div w:id="1909026661">
          <w:marLeft w:val="0"/>
          <w:marRight w:val="0"/>
          <w:marTop w:val="0"/>
          <w:marBottom w:val="0"/>
          <w:divBdr>
            <w:top w:val="none" w:sz="0" w:space="0" w:color="auto"/>
            <w:left w:val="none" w:sz="0" w:space="0" w:color="auto"/>
            <w:bottom w:val="none" w:sz="0" w:space="0" w:color="auto"/>
            <w:right w:val="none" w:sz="0" w:space="0" w:color="auto"/>
          </w:divBdr>
        </w:div>
        <w:div w:id="1914896761">
          <w:marLeft w:val="0"/>
          <w:marRight w:val="0"/>
          <w:marTop w:val="0"/>
          <w:marBottom w:val="0"/>
          <w:divBdr>
            <w:top w:val="none" w:sz="0" w:space="0" w:color="auto"/>
            <w:left w:val="none" w:sz="0" w:space="0" w:color="auto"/>
            <w:bottom w:val="none" w:sz="0" w:space="0" w:color="auto"/>
            <w:right w:val="none" w:sz="0" w:space="0" w:color="auto"/>
          </w:divBdr>
        </w:div>
        <w:div w:id="1923946206">
          <w:marLeft w:val="0"/>
          <w:marRight w:val="0"/>
          <w:marTop w:val="0"/>
          <w:marBottom w:val="0"/>
          <w:divBdr>
            <w:top w:val="none" w:sz="0" w:space="0" w:color="auto"/>
            <w:left w:val="none" w:sz="0" w:space="0" w:color="auto"/>
            <w:bottom w:val="none" w:sz="0" w:space="0" w:color="auto"/>
            <w:right w:val="none" w:sz="0" w:space="0" w:color="auto"/>
          </w:divBdr>
        </w:div>
        <w:div w:id="1925452938">
          <w:marLeft w:val="0"/>
          <w:marRight w:val="0"/>
          <w:marTop w:val="0"/>
          <w:marBottom w:val="0"/>
          <w:divBdr>
            <w:top w:val="none" w:sz="0" w:space="0" w:color="auto"/>
            <w:left w:val="none" w:sz="0" w:space="0" w:color="auto"/>
            <w:bottom w:val="none" w:sz="0" w:space="0" w:color="auto"/>
            <w:right w:val="none" w:sz="0" w:space="0" w:color="auto"/>
          </w:divBdr>
        </w:div>
        <w:div w:id="1935627643">
          <w:marLeft w:val="0"/>
          <w:marRight w:val="0"/>
          <w:marTop w:val="0"/>
          <w:marBottom w:val="0"/>
          <w:divBdr>
            <w:top w:val="none" w:sz="0" w:space="0" w:color="auto"/>
            <w:left w:val="none" w:sz="0" w:space="0" w:color="auto"/>
            <w:bottom w:val="none" w:sz="0" w:space="0" w:color="auto"/>
            <w:right w:val="none" w:sz="0" w:space="0" w:color="auto"/>
          </w:divBdr>
        </w:div>
        <w:div w:id="1935894206">
          <w:marLeft w:val="0"/>
          <w:marRight w:val="0"/>
          <w:marTop w:val="0"/>
          <w:marBottom w:val="0"/>
          <w:divBdr>
            <w:top w:val="none" w:sz="0" w:space="0" w:color="auto"/>
            <w:left w:val="none" w:sz="0" w:space="0" w:color="auto"/>
            <w:bottom w:val="none" w:sz="0" w:space="0" w:color="auto"/>
            <w:right w:val="none" w:sz="0" w:space="0" w:color="auto"/>
          </w:divBdr>
        </w:div>
        <w:div w:id="1941138496">
          <w:marLeft w:val="0"/>
          <w:marRight w:val="0"/>
          <w:marTop w:val="0"/>
          <w:marBottom w:val="0"/>
          <w:divBdr>
            <w:top w:val="none" w:sz="0" w:space="0" w:color="auto"/>
            <w:left w:val="none" w:sz="0" w:space="0" w:color="auto"/>
            <w:bottom w:val="none" w:sz="0" w:space="0" w:color="auto"/>
            <w:right w:val="none" w:sz="0" w:space="0" w:color="auto"/>
          </w:divBdr>
        </w:div>
        <w:div w:id="1942758298">
          <w:marLeft w:val="0"/>
          <w:marRight w:val="0"/>
          <w:marTop w:val="0"/>
          <w:marBottom w:val="0"/>
          <w:divBdr>
            <w:top w:val="none" w:sz="0" w:space="0" w:color="auto"/>
            <w:left w:val="none" w:sz="0" w:space="0" w:color="auto"/>
            <w:bottom w:val="none" w:sz="0" w:space="0" w:color="auto"/>
            <w:right w:val="none" w:sz="0" w:space="0" w:color="auto"/>
          </w:divBdr>
        </w:div>
        <w:div w:id="1944724287">
          <w:marLeft w:val="0"/>
          <w:marRight w:val="0"/>
          <w:marTop w:val="0"/>
          <w:marBottom w:val="0"/>
          <w:divBdr>
            <w:top w:val="none" w:sz="0" w:space="0" w:color="auto"/>
            <w:left w:val="none" w:sz="0" w:space="0" w:color="auto"/>
            <w:bottom w:val="none" w:sz="0" w:space="0" w:color="auto"/>
            <w:right w:val="none" w:sz="0" w:space="0" w:color="auto"/>
          </w:divBdr>
        </w:div>
        <w:div w:id="1947228486">
          <w:marLeft w:val="0"/>
          <w:marRight w:val="0"/>
          <w:marTop w:val="0"/>
          <w:marBottom w:val="0"/>
          <w:divBdr>
            <w:top w:val="none" w:sz="0" w:space="0" w:color="auto"/>
            <w:left w:val="none" w:sz="0" w:space="0" w:color="auto"/>
            <w:bottom w:val="none" w:sz="0" w:space="0" w:color="auto"/>
            <w:right w:val="none" w:sz="0" w:space="0" w:color="auto"/>
          </w:divBdr>
        </w:div>
        <w:div w:id="1948461739">
          <w:marLeft w:val="0"/>
          <w:marRight w:val="0"/>
          <w:marTop w:val="0"/>
          <w:marBottom w:val="0"/>
          <w:divBdr>
            <w:top w:val="none" w:sz="0" w:space="0" w:color="auto"/>
            <w:left w:val="none" w:sz="0" w:space="0" w:color="auto"/>
            <w:bottom w:val="none" w:sz="0" w:space="0" w:color="auto"/>
            <w:right w:val="none" w:sz="0" w:space="0" w:color="auto"/>
          </w:divBdr>
        </w:div>
        <w:div w:id="1953392767">
          <w:marLeft w:val="0"/>
          <w:marRight w:val="0"/>
          <w:marTop w:val="0"/>
          <w:marBottom w:val="0"/>
          <w:divBdr>
            <w:top w:val="none" w:sz="0" w:space="0" w:color="auto"/>
            <w:left w:val="none" w:sz="0" w:space="0" w:color="auto"/>
            <w:bottom w:val="none" w:sz="0" w:space="0" w:color="auto"/>
            <w:right w:val="none" w:sz="0" w:space="0" w:color="auto"/>
          </w:divBdr>
        </w:div>
        <w:div w:id="1957634151">
          <w:marLeft w:val="0"/>
          <w:marRight w:val="0"/>
          <w:marTop w:val="0"/>
          <w:marBottom w:val="0"/>
          <w:divBdr>
            <w:top w:val="none" w:sz="0" w:space="0" w:color="auto"/>
            <w:left w:val="none" w:sz="0" w:space="0" w:color="auto"/>
            <w:bottom w:val="none" w:sz="0" w:space="0" w:color="auto"/>
            <w:right w:val="none" w:sz="0" w:space="0" w:color="auto"/>
          </w:divBdr>
        </w:div>
        <w:div w:id="1966546482">
          <w:marLeft w:val="0"/>
          <w:marRight w:val="0"/>
          <w:marTop w:val="0"/>
          <w:marBottom w:val="0"/>
          <w:divBdr>
            <w:top w:val="none" w:sz="0" w:space="0" w:color="auto"/>
            <w:left w:val="none" w:sz="0" w:space="0" w:color="auto"/>
            <w:bottom w:val="none" w:sz="0" w:space="0" w:color="auto"/>
            <w:right w:val="none" w:sz="0" w:space="0" w:color="auto"/>
          </w:divBdr>
        </w:div>
        <w:div w:id="1974024172">
          <w:marLeft w:val="0"/>
          <w:marRight w:val="0"/>
          <w:marTop w:val="0"/>
          <w:marBottom w:val="0"/>
          <w:divBdr>
            <w:top w:val="none" w:sz="0" w:space="0" w:color="auto"/>
            <w:left w:val="none" w:sz="0" w:space="0" w:color="auto"/>
            <w:bottom w:val="none" w:sz="0" w:space="0" w:color="auto"/>
            <w:right w:val="none" w:sz="0" w:space="0" w:color="auto"/>
          </w:divBdr>
        </w:div>
        <w:div w:id="1979147275">
          <w:marLeft w:val="0"/>
          <w:marRight w:val="0"/>
          <w:marTop w:val="0"/>
          <w:marBottom w:val="0"/>
          <w:divBdr>
            <w:top w:val="none" w:sz="0" w:space="0" w:color="auto"/>
            <w:left w:val="none" w:sz="0" w:space="0" w:color="auto"/>
            <w:bottom w:val="none" w:sz="0" w:space="0" w:color="auto"/>
            <w:right w:val="none" w:sz="0" w:space="0" w:color="auto"/>
          </w:divBdr>
        </w:div>
        <w:div w:id="1980187364">
          <w:marLeft w:val="0"/>
          <w:marRight w:val="0"/>
          <w:marTop w:val="0"/>
          <w:marBottom w:val="0"/>
          <w:divBdr>
            <w:top w:val="none" w:sz="0" w:space="0" w:color="auto"/>
            <w:left w:val="none" w:sz="0" w:space="0" w:color="auto"/>
            <w:bottom w:val="none" w:sz="0" w:space="0" w:color="auto"/>
            <w:right w:val="none" w:sz="0" w:space="0" w:color="auto"/>
          </w:divBdr>
        </w:div>
        <w:div w:id="1980840903">
          <w:marLeft w:val="0"/>
          <w:marRight w:val="0"/>
          <w:marTop w:val="0"/>
          <w:marBottom w:val="0"/>
          <w:divBdr>
            <w:top w:val="none" w:sz="0" w:space="0" w:color="auto"/>
            <w:left w:val="none" w:sz="0" w:space="0" w:color="auto"/>
            <w:bottom w:val="none" w:sz="0" w:space="0" w:color="auto"/>
            <w:right w:val="none" w:sz="0" w:space="0" w:color="auto"/>
          </w:divBdr>
        </w:div>
        <w:div w:id="1985235193">
          <w:marLeft w:val="0"/>
          <w:marRight w:val="0"/>
          <w:marTop w:val="0"/>
          <w:marBottom w:val="0"/>
          <w:divBdr>
            <w:top w:val="none" w:sz="0" w:space="0" w:color="auto"/>
            <w:left w:val="none" w:sz="0" w:space="0" w:color="auto"/>
            <w:bottom w:val="none" w:sz="0" w:space="0" w:color="auto"/>
            <w:right w:val="none" w:sz="0" w:space="0" w:color="auto"/>
          </w:divBdr>
        </w:div>
        <w:div w:id="1986666004">
          <w:marLeft w:val="0"/>
          <w:marRight w:val="0"/>
          <w:marTop w:val="0"/>
          <w:marBottom w:val="0"/>
          <w:divBdr>
            <w:top w:val="none" w:sz="0" w:space="0" w:color="auto"/>
            <w:left w:val="none" w:sz="0" w:space="0" w:color="auto"/>
            <w:bottom w:val="none" w:sz="0" w:space="0" w:color="auto"/>
            <w:right w:val="none" w:sz="0" w:space="0" w:color="auto"/>
          </w:divBdr>
        </w:div>
        <w:div w:id="1989359513">
          <w:marLeft w:val="0"/>
          <w:marRight w:val="0"/>
          <w:marTop w:val="0"/>
          <w:marBottom w:val="0"/>
          <w:divBdr>
            <w:top w:val="none" w:sz="0" w:space="0" w:color="auto"/>
            <w:left w:val="none" w:sz="0" w:space="0" w:color="auto"/>
            <w:bottom w:val="none" w:sz="0" w:space="0" w:color="auto"/>
            <w:right w:val="none" w:sz="0" w:space="0" w:color="auto"/>
          </w:divBdr>
        </w:div>
        <w:div w:id="1990205938">
          <w:marLeft w:val="0"/>
          <w:marRight w:val="0"/>
          <w:marTop w:val="0"/>
          <w:marBottom w:val="0"/>
          <w:divBdr>
            <w:top w:val="none" w:sz="0" w:space="0" w:color="auto"/>
            <w:left w:val="none" w:sz="0" w:space="0" w:color="auto"/>
            <w:bottom w:val="none" w:sz="0" w:space="0" w:color="auto"/>
            <w:right w:val="none" w:sz="0" w:space="0" w:color="auto"/>
          </w:divBdr>
        </w:div>
        <w:div w:id="1994870489">
          <w:marLeft w:val="0"/>
          <w:marRight w:val="0"/>
          <w:marTop w:val="0"/>
          <w:marBottom w:val="0"/>
          <w:divBdr>
            <w:top w:val="none" w:sz="0" w:space="0" w:color="auto"/>
            <w:left w:val="none" w:sz="0" w:space="0" w:color="auto"/>
            <w:bottom w:val="none" w:sz="0" w:space="0" w:color="auto"/>
            <w:right w:val="none" w:sz="0" w:space="0" w:color="auto"/>
          </w:divBdr>
        </w:div>
        <w:div w:id="1995987883">
          <w:marLeft w:val="0"/>
          <w:marRight w:val="0"/>
          <w:marTop w:val="0"/>
          <w:marBottom w:val="0"/>
          <w:divBdr>
            <w:top w:val="none" w:sz="0" w:space="0" w:color="auto"/>
            <w:left w:val="none" w:sz="0" w:space="0" w:color="auto"/>
            <w:bottom w:val="none" w:sz="0" w:space="0" w:color="auto"/>
            <w:right w:val="none" w:sz="0" w:space="0" w:color="auto"/>
          </w:divBdr>
        </w:div>
        <w:div w:id="1998804364">
          <w:marLeft w:val="0"/>
          <w:marRight w:val="0"/>
          <w:marTop w:val="0"/>
          <w:marBottom w:val="0"/>
          <w:divBdr>
            <w:top w:val="none" w:sz="0" w:space="0" w:color="auto"/>
            <w:left w:val="none" w:sz="0" w:space="0" w:color="auto"/>
            <w:bottom w:val="none" w:sz="0" w:space="0" w:color="auto"/>
            <w:right w:val="none" w:sz="0" w:space="0" w:color="auto"/>
          </w:divBdr>
        </w:div>
        <w:div w:id="1999573733">
          <w:marLeft w:val="0"/>
          <w:marRight w:val="0"/>
          <w:marTop w:val="0"/>
          <w:marBottom w:val="0"/>
          <w:divBdr>
            <w:top w:val="none" w:sz="0" w:space="0" w:color="auto"/>
            <w:left w:val="none" w:sz="0" w:space="0" w:color="auto"/>
            <w:bottom w:val="none" w:sz="0" w:space="0" w:color="auto"/>
            <w:right w:val="none" w:sz="0" w:space="0" w:color="auto"/>
          </w:divBdr>
        </w:div>
        <w:div w:id="2007320904">
          <w:marLeft w:val="0"/>
          <w:marRight w:val="0"/>
          <w:marTop w:val="0"/>
          <w:marBottom w:val="0"/>
          <w:divBdr>
            <w:top w:val="none" w:sz="0" w:space="0" w:color="auto"/>
            <w:left w:val="none" w:sz="0" w:space="0" w:color="auto"/>
            <w:bottom w:val="none" w:sz="0" w:space="0" w:color="auto"/>
            <w:right w:val="none" w:sz="0" w:space="0" w:color="auto"/>
          </w:divBdr>
        </w:div>
        <w:div w:id="2008442260">
          <w:marLeft w:val="0"/>
          <w:marRight w:val="0"/>
          <w:marTop w:val="0"/>
          <w:marBottom w:val="0"/>
          <w:divBdr>
            <w:top w:val="none" w:sz="0" w:space="0" w:color="auto"/>
            <w:left w:val="none" w:sz="0" w:space="0" w:color="auto"/>
            <w:bottom w:val="none" w:sz="0" w:space="0" w:color="auto"/>
            <w:right w:val="none" w:sz="0" w:space="0" w:color="auto"/>
          </w:divBdr>
        </w:div>
        <w:div w:id="2009670073">
          <w:marLeft w:val="0"/>
          <w:marRight w:val="0"/>
          <w:marTop w:val="0"/>
          <w:marBottom w:val="0"/>
          <w:divBdr>
            <w:top w:val="none" w:sz="0" w:space="0" w:color="auto"/>
            <w:left w:val="none" w:sz="0" w:space="0" w:color="auto"/>
            <w:bottom w:val="none" w:sz="0" w:space="0" w:color="auto"/>
            <w:right w:val="none" w:sz="0" w:space="0" w:color="auto"/>
          </w:divBdr>
        </w:div>
        <w:div w:id="2018266125">
          <w:marLeft w:val="0"/>
          <w:marRight w:val="0"/>
          <w:marTop w:val="0"/>
          <w:marBottom w:val="0"/>
          <w:divBdr>
            <w:top w:val="none" w:sz="0" w:space="0" w:color="auto"/>
            <w:left w:val="none" w:sz="0" w:space="0" w:color="auto"/>
            <w:bottom w:val="none" w:sz="0" w:space="0" w:color="auto"/>
            <w:right w:val="none" w:sz="0" w:space="0" w:color="auto"/>
          </w:divBdr>
        </w:div>
        <w:div w:id="2018924137">
          <w:marLeft w:val="0"/>
          <w:marRight w:val="0"/>
          <w:marTop w:val="0"/>
          <w:marBottom w:val="0"/>
          <w:divBdr>
            <w:top w:val="none" w:sz="0" w:space="0" w:color="auto"/>
            <w:left w:val="none" w:sz="0" w:space="0" w:color="auto"/>
            <w:bottom w:val="none" w:sz="0" w:space="0" w:color="auto"/>
            <w:right w:val="none" w:sz="0" w:space="0" w:color="auto"/>
          </w:divBdr>
        </w:div>
        <w:div w:id="2021004931">
          <w:marLeft w:val="0"/>
          <w:marRight w:val="0"/>
          <w:marTop w:val="0"/>
          <w:marBottom w:val="0"/>
          <w:divBdr>
            <w:top w:val="none" w:sz="0" w:space="0" w:color="auto"/>
            <w:left w:val="none" w:sz="0" w:space="0" w:color="auto"/>
            <w:bottom w:val="none" w:sz="0" w:space="0" w:color="auto"/>
            <w:right w:val="none" w:sz="0" w:space="0" w:color="auto"/>
          </w:divBdr>
        </w:div>
        <w:div w:id="2024546461">
          <w:marLeft w:val="0"/>
          <w:marRight w:val="0"/>
          <w:marTop w:val="0"/>
          <w:marBottom w:val="0"/>
          <w:divBdr>
            <w:top w:val="none" w:sz="0" w:space="0" w:color="auto"/>
            <w:left w:val="none" w:sz="0" w:space="0" w:color="auto"/>
            <w:bottom w:val="none" w:sz="0" w:space="0" w:color="auto"/>
            <w:right w:val="none" w:sz="0" w:space="0" w:color="auto"/>
          </w:divBdr>
        </w:div>
        <w:div w:id="2025132669">
          <w:marLeft w:val="0"/>
          <w:marRight w:val="0"/>
          <w:marTop w:val="0"/>
          <w:marBottom w:val="0"/>
          <w:divBdr>
            <w:top w:val="none" w:sz="0" w:space="0" w:color="auto"/>
            <w:left w:val="none" w:sz="0" w:space="0" w:color="auto"/>
            <w:bottom w:val="none" w:sz="0" w:space="0" w:color="auto"/>
            <w:right w:val="none" w:sz="0" w:space="0" w:color="auto"/>
          </w:divBdr>
        </w:div>
        <w:div w:id="2026587984">
          <w:marLeft w:val="0"/>
          <w:marRight w:val="0"/>
          <w:marTop w:val="0"/>
          <w:marBottom w:val="0"/>
          <w:divBdr>
            <w:top w:val="none" w:sz="0" w:space="0" w:color="auto"/>
            <w:left w:val="none" w:sz="0" w:space="0" w:color="auto"/>
            <w:bottom w:val="none" w:sz="0" w:space="0" w:color="auto"/>
            <w:right w:val="none" w:sz="0" w:space="0" w:color="auto"/>
          </w:divBdr>
        </w:div>
        <w:div w:id="2032559900">
          <w:marLeft w:val="0"/>
          <w:marRight w:val="0"/>
          <w:marTop w:val="0"/>
          <w:marBottom w:val="0"/>
          <w:divBdr>
            <w:top w:val="none" w:sz="0" w:space="0" w:color="auto"/>
            <w:left w:val="none" w:sz="0" w:space="0" w:color="auto"/>
            <w:bottom w:val="none" w:sz="0" w:space="0" w:color="auto"/>
            <w:right w:val="none" w:sz="0" w:space="0" w:color="auto"/>
          </w:divBdr>
        </w:div>
        <w:div w:id="2045250455">
          <w:marLeft w:val="0"/>
          <w:marRight w:val="0"/>
          <w:marTop w:val="0"/>
          <w:marBottom w:val="0"/>
          <w:divBdr>
            <w:top w:val="none" w:sz="0" w:space="0" w:color="auto"/>
            <w:left w:val="none" w:sz="0" w:space="0" w:color="auto"/>
            <w:bottom w:val="none" w:sz="0" w:space="0" w:color="auto"/>
            <w:right w:val="none" w:sz="0" w:space="0" w:color="auto"/>
          </w:divBdr>
        </w:div>
        <w:div w:id="2046129493">
          <w:marLeft w:val="0"/>
          <w:marRight w:val="0"/>
          <w:marTop w:val="0"/>
          <w:marBottom w:val="0"/>
          <w:divBdr>
            <w:top w:val="none" w:sz="0" w:space="0" w:color="auto"/>
            <w:left w:val="none" w:sz="0" w:space="0" w:color="auto"/>
            <w:bottom w:val="none" w:sz="0" w:space="0" w:color="auto"/>
            <w:right w:val="none" w:sz="0" w:space="0" w:color="auto"/>
          </w:divBdr>
        </w:div>
        <w:div w:id="2052194405">
          <w:marLeft w:val="0"/>
          <w:marRight w:val="0"/>
          <w:marTop w:val="0"/>
          <w:marBottom w:val="0"/>
          <w:divBdr>
            <w:top w:val="none" w:sz="0" w:space="0" w:color="auto"/>
            <w:left w:val="none" w:sz="0" w:space="0" w:color="auto"/>
            <w:bottom w:val="none" w:sz="0" w:space="0" w:color="auto"/>
            <w:right w:val="none" w:sz="0" w:space="0" w:color="auto"/>
          </w:divBdr>
        </w:div>
        <w:div w:id="2054688308">
          <w:marLeft w:val="0"/>
          <w:marRight w:val="0"/>
          <w:marTop w:val="0"/>
          <w:marBottom w:val="0"/>
          <w:divBdr>
            <w:top w:val="none" w:sz="0" w:space="0" w:color="auto"/>
            <w:left w:val="none" w:sz="0" w:space="0" w:color="auto"/>
            <w:bottom w:val="none" w:sz="0" w:space="0" w:color="auto"/>
            <w:right w:val="none" w:sz="0" w:space="0" w:color="auto"/>
          </w:divBdr>
        </w:div>
        <w:div w:id="2058704367">
          <w:marLeft w:val="0"/>
          <w:marRight w:val="0"/>
          <w:marTop w:val="0"/>
          <w:marBottom w:val="0"/>
          <w:divBdr>
            <w:top w:val="none" w:sz="0" w:space="0" w:color="auto"/>
            <w:left w:val="none" w:sz="0" w:space="0" w:color="auto"/>
            <w:bottom w:val="none" w:sz="0" w:space="0" w:color="auto"/>
            <w:right w:val="none" w:sz="0" w:space="0" w:color="auto"/>
          </w:divBdr>
        </w:div>
        <w:div w:id="2064518075">
          <w:marLeft w:val="0"/>
          <w:marRight w:val="0"/>
          <w:marTop w:val="0"/>
          <w:marBottom w:val="0"/>
          <w:divBdr>
            <w:top w:val="none" w:sz="0" w:space="0" w:color="auto"/>
            <w:left w:val="none" w:sz="0" w:space="0" w:color="auto"/>
            <w:bottom w:val="none" w:sz="0" w:space="0" w:color="auto"/>
            <w:right w:val="none" w:sz="0" w:space="0" w:color="auto"/>
          </w:divBdr>
        </w:div>
        <w:div w:id="2069496574">
          <w:marLeft w:val="0"/>
          <w:marRight w:val="0"/>
          <w:marTop w:val="0"/>
          <w:marBottom w:val="0"/>
          <w:divBdr>
            <w:top w:val="none" w:sz="0" w:space="0" w:color="auto"/>
            <w:left w:val="none" w:sz="0" w:space="0" w:color="auto"/>
            <w:bottom w:val="none" w:sz="0" w:space="0" w:color="auto"/>
            <w:right w:val="none" w:sz="0" w:space="0" w:color="auto"/>
          </w:divBdr>
        </w:div>
        <w:div w:id="2071226335">
          <w:marLeft w:val="0"/>
          <w:marRight w:val="0"/>
          <w:marTop w:val="0"/>
          <w:marBottom w:val="0"/>
          <w:divBdr>
            <w:top w:val="none" w:sz="0" w:space="0" w:color="auto"/>
            <w:left w:val="none" w:sz="0" w:space="0" w:color="auto"/>
            <w:bottom w:val="none" w:sz="0" w:space="0" w:color="auto"/>
            <w:right w:val="none" w:sz="0" w:space="0" w:color="auto"/>
          </w:divBdr>
        </w:div>
        <w:div w:id="2075001895">
          <w:marLeft w:val="0"/>
          <w:marRight w:val="0"/>
          <w:marTop w:val="0"/>
          <w:marBottom w:val="0"/>
          <w:divBdr>
            <w:top w:val="none" w:sz="0" w:space="0" w:color="auto"/>
            <w:left w:val="none" w:sz="0" w:space="0" w:color="auto"/>
            <w:bottom w:val="none" w:sz="0" w:space="0" w:color="auto"/>
            <w:right w:val="none" w:sz="0" w:space="0" w:color="auto"/>
          </w:divBdr>
        </w:div>
        <w:div w:id="2077626550">
          <w:marLeft w:val="0"/>
          <w:marRight w:val="0"/>
          <w:marTop w:val="0"/>
          <w:marBottom w:val="0"/>
          <w:divBdr>
            <w:top w:val="none" w:sz="0" w:space="0" w:color="auto"/>
            <w:left w:val="none" w:sz="0" w:space="0" w:color="auto"/>
            <w:bottom w:val="none" w:sz="0" w:space="0" w:color="auto"/>
            <w:right w:val="none" w:sz="0" w:space="0" w:color="auto"/>
          </w:divBdr>
        </w:div>
        <w:div w:id="2077968534">
          <w:marLeft w:val="0"/>
          <w:marRight w:val="0"/>
          <w:marTop w:val="0"/>
          <w:marBottom w:val="0"/>
          <w:divBdr>
            <w:top w:val="none" w:sz="0" w:space="0" w:color="auto"/>
            <w:left w:val="none" w:sz="0" w:space="0" w:color="auto"/>
            <w:bottom w:val="none" w:sz="0" w:space="0" w:color="auto"/>
            <w:right w:val="none" w:sz="0" w:space="0" w:color="auto"/>
          </w:divBdr>
        </w:div>
        <w:div w:id="2078169288">
          <w:marLeft w:val="0"/>
          <w:marRight w:val="0"/>
          <w:marTop w:val="0"/>
          <w:marBottom w:val="0"/>
          <w:divBdr>
            <w:top w:val="none" w:sz="0" w:space="0" w:color="auto"/>
            <w:left w:val="none" w:sz="0" w:space="0" w:color="auto"/>
            <w:bottom w:val="none" w:sz="0" w:space="0" w:color="auto"/>
            <w:right w:val="none" w:sz="0" w:space="0" w:color="auto"/>
          </w:divBdr>
        </w:div>
        <w:div w:id="2078823432">
          <w:marLeft w:val="0"/>
          <w:marRight w:val="0"/>
          <w:marTop w:val="0"/>
          <w:marBottom w:val="0"/>
          <w:divBdr>
            <w:top w:val="none" w:sz="0" w:space="0" w:color="auto"/>
            <w:left w:val="none" w:sz="0" w:space="0" w:color="auto"/>
            <w:bottom w:val="none" w:sz="0" w:space="0" w:color="auto"/>
            <w:right w:val="none" w:sz="0" w:space="0" w:color="auto"/>
          </w:divBdr>
        </w:div>
        <w:div w:id="2084835200">
          <w:marLeft w:val="0"/>
          <w:marRight w:val="0"/>
          <w:marTop w:val="0"/>
          <w:marBottom w:val="0"/>
          <w:divBdr>
            <w:top w:val="none" w:sz="0" w:space="0" w:color="auto"/>
            <w:left w:val="none" w:sz="0" w:space="0" w:color="auto"/>
            <w:bottom w:val="none" w:sz="0" w:space="0" w:color="auto"/>
            <w:right w:val="none" w:sz="0" w:space="0" w:color="auto"/>
          </w:divBdr>
        </w:div>
        <w:div w:id="2090468589">
          <w:marLeft w:val="0"/>
          <w:marRight w:val="0"/>
          <w:marTop w:val="0"/>
          <w:marBottom w:val="0"/>
          <w:divBdr>
            <w:top w:val="none" w:sz="0" w:space="0" w:color="auto"/>
            <w:left w:val="none" w:sz="0" w:space="0" w:color="auto"/>
            <w:bottom w:val="none" w:sz="0" w:space="0" w:color="auto"/>
            <w:right w:val="none" w:sz="0" w:space="0" w:color="auto"/>
          </w:divBdr>
        </w:div>
        <w:div w:id="2091155211">
          <w:marLeft w:val="0"/>
          <w:marRight w:val="0"/>
          <w:marTop w:val="0"/>
          <w:marBottom w:val="0"/>
          <w:divBdr>
            <w:top w:val="none" w:sz="0" w:space="0" w:color="auto"/>
            <w:left w:val="none" w:sz="0" w:space="0" w:color="auto"/>
            <w:bottom w:val="none" w:sz="0" w:space="0" w:color="auto"/>
            <w:right w:val="none" w:sz="0" w:space="0" w:color="auto"/>
          </w:divBdr>
        </w:div>
        <w:div w:id="2091272370">
          <w:marLeft w:val="0"/>
          <w:marRight w:val="0"/>
          <w:marTop w:val="0"/>
          <w:marBottom w:val="0"/>
          <w:divBdr>
            <w:top w:val="none" w:sz="0" w:space="0" w:color="auto"/>
            <w:left w:val="none" w:sz="0" w:space="0" w:color="auto"/>
            <w:bottom w:val="none" w:sz="0" w:space="0" w:color="auto"/>
            <w:right w:val="none" w:sz="0" w:space="0" w:color="auto"/>
          </w:divBdr>
        </w:div>
        <w:div w:id="2095466150">
          <w:marLeft w:val="0"/>
          <w:marRight w:val="0"/>
          <w:marTop w:val="0"/>
          <w:marBottom w:val="0"/>
          <w:divBdr>
            <w:top w:val="none" w:sz="0" w:space="0" w:color="auto"/>
            <w:left w:val="none" w:sz="0" w:space="0" w:color="auto"/>
            <w:bottom w:val="none" w:sz="0" w:space="0" w:color="auto"/>
            <w:right w:val="none" w:sz="0" w:space="0" w:color="auto"/>
          </w:divBdr>
        </w:div>
        <w:div w:id="2095930009">
          <w:marLeft w:val="0"/>
          <w:marRight w:val="0"/>
          <w:marTop w:val="0"/>
          <w:marBottom w:val="0"/>
          <w:divBdr>
            <w:top w:val="none" w:sz="0" w:space="0" w:color="auto"/>
            <w:left w:val="none" w:sz="0" w:space="0" w:color="auto"/>
            <w:bottom w:val="none" w:sz="0" w:space="0" w:color="auto"/>
            <w:right w:val="none" w:sz="0" w:space="0" w:color="auto"/>
          </w:divBdr>
        </w:div>
        <w:div w:id="2103912601">
          <w:marLeft w:val="0"/>
          <w:marRight w:val="0"/>
          <w:marTop w:val="0"/>
          <w:marBottom w:val="0"/>
          <w:divBdr>
            <w:top w:val="none" w:sz="0" w:space="0" w:color="auto"/>
            <w:left w:val="none" w:sz="0" w:space="0" w:color="auto"/>
            <w:bottom w:val="none" w:sz="0" w:space="0" w:color="auto"/>
            <w:right w:val="none" w:sz="0" w:space="0" w:color="auto"/>
          </w:divBdr>
        </w:div>
        <w:div w:id="2105149468">
          <w:marLeft w:val="0"/>
          <w:marRight w:val="0"/>
          <w:marTop w:val="0"/>
          <w:marBottom w:val="0"/>
          <w:divBdr>
            <w:top w:val="none" w:sz="0" w:space="0" w:color="auto"/>
            <w:left w:val="none" w:sz="0" w:space="0" w:color="auto"/>
            <w:bottom w:val="none" w:sz="0" w:space="0" w:color="auto"/>
            <w:right w:val="none" w:sz="0" w:space="0" w:color="auto"/>
          </w:divBdr>
        </w:div>
        <w:div w:id="2114084157">
          <w:marLeft w:val="0"/>
          <w:marRight w:val="0"/>
          <w:marTop w:val="0"/>
          <w:marBottom w:val="0"/>
          <w:divBdr>
            <w:top w:val="none" w:sz="0" w:space="0" w:color="auto"/>
            <w:left w:val="none" w:sz="0" w:space="0" w:color="auto"/>
            <w:bottom w:val="none" w:sz="0" w:space="0" w:color="auto"/>
            <w:right w:val="none" w:sz="0" w:space="0" w:color="auto"/>
          </w:divBdr>
        </w:div>
        <w:div w:id="2116896534">
          <w:marLeft w:val="0"/>
          <w:marRight w:val="0"/>
          <w:marTop w:val="0"/>
          <w:marBottom w:val="0"/>
          <w:divBdr>
            <w:top w:val="none" w:sz="0" w:space="0" w:color="auto"/>
            <w:left w:val="none" w:sz="0" w:space="0" w:color="auto"/>
            <w:bottom w:val="none" w:sz="0" w:space="0" w:color="auto"/>
            <w:right w:val="none" w:sz="0" w:space="0" w:color="auto"/>
          </w:divBdr>
        </w:div>
        <w:div w:id="2117551888">
          <w:marLeft w:val="0"/>
          <w:marRight w:val="0"/>
          <w:marTop w:val="0"/>
          <w:marBottom w:val="0"/>
          <w:divBdr>
            <w:top w:val="none" w:sz="0" w:space="0" w:color="auto"/>
            <w:left w:val="none" w:sz="0" w:space="0" w:color="auto"/>
            <w:bottom w:val="none" w:sz="0" w:space="0" w:color="auto"/>
            <w:right w:val="none" w:sz="0" w:space="0" w:color="auto"/>
          </w:divBdr>
        </w:div>
        <w:div w:id="2121795400">
          <w:marLeft w:val="0"/>
          <w:marRight w:val="0"/>
          <w:marTop w:val="0"/>
          <w:marBottom w:val="0"/>
          <w:divBdr>
            <w:top w:val="none" w:sz="0" w:space="0" w:color="auto"/>
            <w:left w:val="none" w:sz="0" w:space="0" w:color="auto"/>
            <w:bottom w:val="none" w:sz="0" w:space="0" w:color="auto"/>
            <w:right w:val="none" w:sz="0" w:space="0" w:color="auto"/>
          </w:divBdr>
        </w:div>
        <w:div w:id="2128696009">
          <w:marLeft w:val="0"/>
          <w:marRight w:val="0"/>
          <w:marTop w:val="0"/>
          <w:marBottom w:val="0"/>
          <w:divBdr>
            <w:top w:val="none" w:sz="0" w:space="0" w:color="auto"/>
            <w:left w:val="none" w:sz="0" w:space="0" w:color="auto"/>
            <w:bottom w:val="none" w:sz="0" w:space="0" w:color="auto"/>
            <w:right w:val="none" w:sz="0" w:space="0" w:color="auto"/>
          </w:divBdr>
        </w:div>
        <w:div w:id="2142116482">
          <w:marLeft w:val="0"/>
          <w:marRight w:val="0"/>
          <w:marTop w:val="0"/>
          <w:marBottom w:val="0"/>
          <w:divBdr>
            <w:top w:val="none" w:sz="0" w:space="0" w:color="auto"/>
            <w:left w:val="none" w:sz="0" w:space="0" w:color="auto"/>
            <w:bottom w:val="none" w:sz="0" w:space="0" w:color="auto"/>
            <w:right w:val="none" w:sz="0" w:space="0" w:color="auto"/>
          </w:divBdr>
        </w:div>
      </w:divsChild>
    </w:div>
    <w:div w:id="1069578999">
      <w:bodyDiv w:val="1"/>
      <w:marLeft w:val="0"/>
      <w:marRight w:val="0"/>
      <w:marTop w:val="0"/>
      <w:marBottom w:val="0"/>
      <w:divBdr>
        <w:top w:val="none" w:sz="0" w:space="0" w:color="auto"/>
        <w:left w:val="none" w:sz="0" w:space="0" w:color="auto"/>
        <w:bottom w:val="none" w:sz="0" w:space="0" w:color="auto"/>
        <w:right w:val="none" w:sz="0" w:space="0" w:color="auto"/>
      </w:divBdr>
      <w:divsChild>
        <w:div w:id="81723542">
          <w:marLeft w:val="0"/>
          <w:marRight w:val="0"/>
          <w:marTop w:val="0"/>
          <w:marBottom w:val="330"/>
          <w:divBdr>
            <w:top w:val="none" w:sz="0" w:space="0" w:color="auto"/>
            <w:left w:val="none" w:sz="0" w:space="0" w:color="auto"/>
            <w:bottom w:val="none" w:sz="0" w:space="0" w:color="auto"/>
            <w:right w:val="none" w:sz="0" w:space="0" w:color="auto"/>
          </w:divBdr>
        </w:div>
        <w:div w:id="2084795161">
          <w:marLeft w:val="0"/>
          <w:marRight w:val="0"/>
          <w:marTop w:val="0"/>
          <w:marBottom w:val="33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g"/><Relationship Id="rId21" Type="http://schemas.openxmlformats.org/officeDocument/2006/relationships/hyperlink" Target="http://applevis.com/?fbclid=IwAR3iNIZmncia19exMbgO7mzHquzGg0fQkl69krKdLn-fGNuZjb041lHWzn8" TargetMode="External"/><Relationship Id="rId42" Type="http://schemas.openxmlformats.org/officeDocument/2006/relationships/image" Target="media/image24.jp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hyperlink" Target="https://www.bawa.tech/blog/pick-the-correct-length-of-a-white-cane/" TargetMode="External"/><Relationship Id="rId16" Type="http://schemas.openxmlformats.org/officeDocument/2006/relationships/footer" Target="footer2.xml"/><Relationship Id="rId11" Type="http://schemas.openxmlformats.org/officeDocument/2006/relationships/endnotes" Target="endnotes.xml"/><Relationship Id="rId24" Type="http://schemas.openxmlformats.org/officeDocument/2006/relationships/image" Target="media/image6.jp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jp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hyperlink" Target="https://www.alwayssafesidewalks.com/ada-compliance.html" TargetMode="External"/><Relationship Id="rId74" Type="http://schemas.openxmlformats.org/officeDocument/2006/relationships/hyperlink" Target="https://www.codepublishing.com/CA/MtShasta/html/MtShasta12/MtShasta1204.html" TargetMode="External"/><Relationship Id="rId5" Type="http://schemas.openxmlformats.org/officeDocument/2006/relationships/customXml" Target="../customXml/item5.xml"/><Relationship Id="rId61" Type="http://schemas.openxmlformats.org/officeDocument/2006/relationships/image" Target="media/image43.png"/><Relationship Id="rId19" Type="http://schemas.openxmlformats.org/officeDocument/2006/relationships/hyperlink" Target="mailto:hooker@eng.famu.fsu.edu" TargetMode="Externa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jp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hyperlink" Target="https://shop.sunu.com/default.aspx?ref=landing&amp;cl=171786&amp;_ga=2.267895822.1808423009.1604077418-22699059.1604077418" TargetMode="External"/><Relationship Id="rId77" Type="http://schemas.openxmlformats.org/officeDocument/2006/relationships/glossaryDocument" Target="glossary/document.xml"/><Relationship Id="rId8" Type="http://schemas.openxmlformats.org/officeDocument/2006/relationships/settings" Target="settings.xml"/><Relationship Id="rId51" Type="http://schemas.openxmlformats.org/officeDocument/2006/relationships/image" Target="media/image33.png"/><Relationship Id="rId72" Type="http://schemas.openxmlformats.org/officeDocument/2006/relationships/hyperlink" Target="http://core.ecu.edu/psyc/wuenschk/Anosmia_Core/SensoryCompensation.htm"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smcconomy@eng.famu.fsu.edu"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hyperlink" Target="https://www.gps.gov/systems/gps/performance/accuracy" TargetMode="External"/><Relationship Id="rId20" Type="http://schemas.openxmlformats.org/officeDocument/2006/relationships/hyperlink" Target="mailto:Jeffwhitehead@dbs.sldoe.org" TargetMode="External"/><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hyperlink" Target="https://www.orcam.com/en/myeye2/specification/" TargetMode="Externa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footnotes" Target="footnotes.xml"/><Relationship Id="rId31" Type="http://schemas.openxmlformats.org/officeDocument/2006/relationships/image" Target="media/image13.png"/><Relationship Id="rId44" Type="http://schemas.openxmlformats.org/officeDocument/2006/relationships/image" Target="media/image26.jp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hyperlink" Target="https://hf.tc.faa.gov/publications/2005-human-factors-guidance-for-the-use-of-handheld/full_text.pdf"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10.png"/><Relationship Id="rId18" Type="http://schemas.openxmlformats.org/officeDocument/2006/relationships/hyperlink" Target="mailto:mdevine@eng.famu.fsu.edu" TargetMode="External"/><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yperlink" Target="https://www.perkins.org/stories/10-fascinating-facts-about-the-white-cane" TargetMode="External"/><Relationship Id="rId2" Type="http://schemas.openxmlformats.org/officeDocument/2006/relationships/customXml" Target="../customXml/item2.xml"/><Relationship Id="rId29"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8.xml"/><Relationship Id="rId7" Type="http://schemas.openxmlformats.org/officeDocument/2006/relationships/settings" Target="settings.xml"/><Relationship Id="rId2" Type="http://schemas.openxmlformats.org/officeDocument/2006/relationships/customXml" Target="../../customXml/item7.xml"/><Relationship Id="rId1" Type="http://schemas.openxmlformats.org/officeDocument/2006/relationships/customXml" Target="../../customXml/item6.xml"/><Relationship Id="rId6" Type="http://schemas.openxmlformats.org/officeDocument/2006/relationships/styles" Target="styles.xml"/><Relationship Id="rId5" Type="http://schemas.openxmlformats.org/officeDocument/2006/relationships/customXml" Target="../../customXml/item10.xml"/><Relationship Id="rId4" Type="http://schemas.openxmlformats.org/officeDocument/2006/relationships/customXml" Target="../../customXml/item9.xml"/><Relationship Id="rId9"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50FBA716ACB46508EFB4B9CCFD781BC"/>
        <w:category>
          <w:name w:val="General"/>
          <w:gallery w:val="placeholder"/>
        </w:category>
        <w:types>
          <w:type w:val="bbPlcHdr"/>
        </w:types>
        <w:behaviors>
          <w:behavior w:val="content"/>
        </w:behaviors>
        <w:guid w:val="{33995062-5334-49F1-993A-BEBC1CA3A5B5}"/>
      </w:docPartPr>
      <w:docPartBody>
        <w:p w:rsidR="007B0273" w:rsidRDefault="007B0273">
          <w:pPr>
            <w:pStyle w:val="450FBA716ACB46508EFB4B9CCFD781BC"/>
          </w:pPr>
          <w:r w:rsidRPr="00125E87">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477"/>
    <w:rsid w:val="000B0E12"/>
    <w:rsid w:val="001206D3"/>
    <w:rsid w:val="00152D1C"/>
    <w:rsid w:val="00256BC6"/>
    <w:rsid w:val="003A0FB7"/>
    <w:rsid w:val="005630FF"/>
    <w:rsid w:val="005B4BC2"/>
    <w:rsid w:val="00607C3F"/>
    <w:rsid w:val="006D4619"/>
    <w:rsid w:val="007B0273"/>
    <w:rsid w:val="008F710E"/>
    <w:rsid w:val="00906365"/>
    <w:rsid w:val="00910AE4"/>
    <w:rsid w:val="00963477"/>
    <w:rsid w:val="00A549A0"/>
    <w:rsid w:val="00AB0FC7"/>
    <w:rsid w:val="00AC21F4"/>
    <w:rsid w:val="00C53E4A"/>
    <w:rsid w:val="00D31BDE"/>
    <w:rsid w:val="00E33F5F"/>
    <w:rsid w:val="00F74747"/>
    <w:rsid w:val="00FD6C4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F478CB9"/>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5" w:unhideWhenUsed="1" w:qFormat="1"/>
    <w:lsdException w:name="heading 4" w:semiHidden="1" w:uiPriority="5"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5"/>
    <w:qFormat/>
    <w:rsid w:val="000B0E12"/>
    <w:pPr>
      <w:keepNext/>
      <w:keepLines/>
      <w:spacing w:after="0" w:line="480" w:lineRule="auto"/>
      <w:ind w:firstLine="720"/>
      <w:outlineLvl w:val="2"/>
    </w:pPr>
    <w:rPr>
      <w:rFonts w:asciiTheme="majorHAnsi" w:eastAsiaTheme="majorEastAsia" w:hAnsiTheme="majorHAnsi" w:cstheme="majorBidi"/>
      <w:b/>
      <w:bCs/>
      <w:color w:val="000000" w:themeColor="text1"/>
      <w:sz w:val="24"/>
      <w:szCs w:val="24"/>
      <w:lang w:eastAsia="ja-JP"/>
    </w:rPr>
  </w:style>
  <w:style w:type="paragraph" w:styleId="Heading4">
    <w:name w:val="heading 4"/>
    <w:basedOn w:val="Normal"/>
    <w:next w:val="Normal"/>
    <w:link w:val="Heading4Char"/>
    <w:uiPriority w:val="5"/>
    <w:qFormat/>
    <w:rsid w:val="000B0E12"/>
    <w:pPr>
      <w:keepNext/>
      <w:keepLines/>
      <w:spacing w:after="0" w:line="480" w:lineRule="auto"/>
      <w:ind w:firstLine="720"/>
      <w:outlineLvl w:val="3"/>
    </w:pPr>
    <w:rPr>
      <w:rFonts w:asciiTheme="majorHAnsi" w:eastAsiaTheme="majorEastAsia" w:hAnsiTheme="majorHAnsi" w:cstheme="majorBidi"/>
      <w:b/>
      <w:bCs/>
      <w:i/>
      <w:iCs/>
      <w:color w:val="000000" w:themeColor="text1"/>
      <w:sz w:val="24"/>
      <w:szCs w:val="24"/>
      <w:lang w:eastAsia="ja-JP"/>
    </w:rPr>
  </w:style>
  <w:style w:type="paragraph" w:styleId="Heading5">
    <w:name w:val="heading 5"/>
    <w:basedOn w:val="Normal"/>
    <w:next w:val="Normal"/>
    <w:link w:val="Heading5Char"/>
    <w:uiPriority w:val="5"/>
    <w:qFormat/>
    <w:rsid w:val="000B0E12"/>
    <w:pPr>
      <w:keepNext/>
      <w:keepLines/>
      <w:spacing w:after="0" w:line="480" w:lineRule="auto"/>
      <w:ind w:firstLine="720"/>
      <w:outlineLvl w:val="4"/>
    </w:pPr>
    <w:rPr>
      <w:rFonts w:asciiTheme="majorHAnsi" w:eastAsiaTheme="majorEastAsia" w:hAnsiTheme="majorHAnsi" w:cstheme="majorBidi"/>
      <w:i/>
      <w:iCs/>
      <w:color w:val="000000" w:themeColor="text1"/>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character" w:styleId="Emphasis">
    <w:name w:val="Emphasis"/>
    <w:basedOn w:val="DefaultParagraphFont"/>
    <w:uiPriority w:val="4"/>
    <w:unhideWhenUsed/>
    <w:qFormat/>
    <w:rsid w:val="000B0E12"/>
    <w:rPr>
      <w:i/>
      <w:iCs/>
    </w:rPr>
  </w:style>
  <w:style w:type="character" w:styleId="FootnoteReference">
    <w:name w:val="footnote reference"/>
    <w:basedOn w:val="DefaultParagraphFont"/>
    <w:uiPriority w:val="99"/>
    <w:qFormat/>
    <w:rsid w:val="000B0E12"/>
    <w:rPr>
      <w:vertAlign w:val="superscript"/>
    </w:rPr>
  </w:style>
  <w:style w:type="character" w:customStyle="1" w:styleId="Heading3Char">
    <w:name w:val="Heading 3 Char"/>
    <w:basedOn w:val="DefaultParagraphFont"/>
    <w:link w:val="Heading3"/>
    <w:uiPriority w:val="5"/>
    <w:rsid w:val="000B0E12"/>
    <w:rPr>
      <w:rFonts w:asciiTheme="majorHAnsi" w:eastAsiaTheme="majorEastAsia" w:hAnsiTheme="majorHAnsi" w:cstheme="majorBidi"/>
      <w:b/>
      <w:bCs/>
      <w:color w:val="000000" w:themeColor="text1"/>
      <w:sz w:val="24"/>
      <w:szCs w:val="24"/>
      <w:lang w:eastAsia="ja-JP"/>
    </w:rPr>
  </w:style>
  <w:style w:type="character" w:customStyle="1" w:styleId="Heading4Char">
    <w:name w:val="Heading 4 Char"/>
    <w:basedOn w:val="DefaultParagraphFont"/>
    <w:link w:val="Heading4"/>
    <w:uiPriority w:val="5"/>
    <w:rsid w:val="000B0E12"/>
    <w:rPr>
      <w:rFonts w:asciiTheme="majorHAnsi" w:eastAsiaTheme="majorEastAsia" w:hAnsiTheme="majorHAnsi" w:cstheme="majorBidi"/>
      <w:b/>
      <w:bCs/>
      <w:i/>
      <w:iCs/>
      <w:color w:val="000000" w:themeColor="text1"/>
      <w:sz w:val="24"/>
      <w:szCs w:val="24"/>
      <w:lang w:eastAsia="ja-JP"/>
    </w:rPr>
  </w:style>
  <w:style w:type="character" w:customStyle="1" w:styleId="Heading5Char">
    <w:name w:val="Heading 5 Char"/>
    <w:basedOn w:val="DefaultParagraphFont"/>
    <w:link w:val="Heading5"/>
    <w:uiPriority w:val="5"/>
    <w:rsid w:val="000B0E12"/>
    <w:rPr>
      <w:rFonts w:asciiTheme="majorHAnsi" w:eastAsiaTheme="majorEastAsia" w:hAnsiTheme="majorHAnsi" w:cstheme="majorBidi"/>
      <w:i/>
      <w:iCs/>
      <w:color w:val="000000" w:themeColor="text1"/>
      <w:sz w:val="24"/>
      <w:szCs w:val="24"/>
      <w:lang w:eastAsia="ja-JP"/>
    </w:rPr>
  </w:style>
  <w:style w:type="paragraph" w:customStyle="1" w:styleId="A2E240EBCA6D41D4A3A6B67D5D771BFE">
    <w:name w:val="A2E240EBCA6D41D4A3A6B67D5D771BFE"/>
    <w:rPr>
      <w:lang w:eastAsia="ja-JP"/>
    </w:rPr>
  </w:style>
  <w:style w:type="paragraph" w:customStyle="1" w:styleId="450FBA716ACB46508EFB4B9CCFD781BC">
    <w:name w:val="450FBA716ACB46508EFB4B9CCFD781BC"/>
    <w:rPr>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overPageProperties xmlns="http://schemas.microsoft.com/office/2006/coverPageProps">
  <PublishDate>2020-09-11T00:00:00</PublishDate>
  <Abstract/>
  <CompanyAddress>2525 Pottsdamer St. Tallahassee, FL. 32310 </CompanyAddress>
  <CompanyPhone/>
  <CompanyFax/>
  <CompanyEmail/>
</CoverPageProperties>
</file>

<file path=customXml/item10.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5836F5220C33241A651EF6DC99B4E6D" ma:contentTypeVersion="10" ma:contentTypeDescription="Create a new document." ma:contentTypeScope="" ma:versionID="5eb264cf4df1623ee3598bebf659de90">
  <xsd:schema xmlns:xsd="http://www.w3.org/2001/XMLSchema" xmlns:xs="http://www.w3.org/2001/XMLSchema" xmlns:p="http://schemas.microsoft.com/office/2006/metadata/properties" xmlns:ns3="8836f39e-202f-4253-a08b-810c6ab7135f" xmlns:ns4="a8ca47de-632c-4dc8-918b-6c11899923c5" targetNamespace="http://schemas.microsoft.com/office/2006/metadata/properties" ma:root="true" ma:fieldsID="cedcd0d52ad9dd6a45fdaf7033f63229" ns3:_="" ns4:_="">
    <xsd:import namespace="8836f39e-202f-4253-a08b-810c6ab7135f"/>
    <xsd:import namespace="a8ca47de-632c-4dc8-918b-6c11899923c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36f39e-202f-4253-a08b-810c6ab713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8ca47de-632c-4dc8-918b-6c11899923c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CoverPageProperties xmlns="http://schemas.microsoft.com/office/2006/coverPageProps">
  <PublishDate>2020-09-11T00:00:00</PublishDate>
  <Abstract/>
  <CompanyAddress>2525 Pottsdamer St. Tallahassee, FL. 32310 </CompanyAddress>
  <CompanyPhone/>
  <CompanyFax/>
  <CompanyEmail/>
</CoverPage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9.xml><?xml version="1.0" encoding="utf-8"?>
<ct:contentTypeSchema xmlns:ct="http://schemas.microsoft.com/office/2006/metadata/contentType" xmlns:ma="http://schemas.microsoft.com/office/2006/metadata/properties/metaAttributes" ct:_="" ma:_="" ma:contentTypeName="Document" ma:contentTypeID="0x01010025836F5220C33241A651EF6DC99B4E6D" ma:contentTypeVersion="10" ma:contentTypeDescription="Create a new document." ma:contentTypeScope="" ma:versionID="5eb264cf4df1623ee3598bebf659de90">
  <xsd:schema xmlns:xsd="http://www.w3.org/2001/XMLSchema" xmlns:xs="http://www.w3.org/2001/XMLSchema" xmlns:p="http://schemas.microsoft.com/office/2006/metadata/properties" xmlns:ns3="8836f39e-202f-4253-a08b-810c6ab7135f" xmlns:ns4="a8ca47de-632c-4dc8-918b-6c11899923c5" targetNamespace="http://schemas.microsoft.com/office/2006/metadata/properties" ma:root="true" ma:fieldsID="cedcd0d52ad9dd6a45fdaf7033f63229" ns3:_="" ns4:_="">
    <xsd:import namespace="8836f39e-202f-4253-a08b-810c6ab7135f"/>
    <xsd:import namespace="a8ca47de-632c-4dc8-918b-6c11899923c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36f39e-202f-4253-a08b-810c6ab713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8ca47de-632c-4dc8-918b-6c11899923c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6ECFE3C5-B6C6-4324-8E4E-2DA1BE3D1B8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7BEE923-A004-4FBA-95E4-4C60CCBE3413}">
  <ds:schemaRefs>
    <ds:schemaRef ds:uri="http://schemas.microsoft.com/sharepoint/v3/contenttype/forms"/>
  </ds:schemaRefs>
</ds:datastoreItem>
</file>

<file path=customXml/itemProps3.xml><?xml version="1.0" encoding="utf-8"?>
<ds:datastoreItem xmlns:ds="http://schemas.openxmlformats.org/officeDocument/2006/customXml" ds:itemID="{84456382-CD65-433B-B915-E9F71B5B4916}">
  <ds:schemaRefs>
    <ds:schemaRef ds:uri="http://schemas.openxmlformats.org/officeDocument/2006/bibliography"/>
  </ds:schemaRefs>
</ds:datastoreItem>
</file>

<file path=customXml/itemProps4.xml><?xml version="1.0" encoding="utf-8"?>
<ds:datastoreItem xmlns:ds="http://schemas.openxmlformats.org/officeDocument/2006/customXml" ds:itemID="{F0758EBA-2915-41E1-A38A-ADAA47AB5C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36f39e-202f-4253-a08b-810c6ab7135f"/>
    <ds:schemaRef ds:uri="a8ca47de-632c-4dc8-918b-6c11899923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ECFE3C5-B6C6-4324-8E4E-2DA1BE3D1B84}">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7.xml><?xml version="1.0" encoding="utf-8"?>
<ds:datastoreItem xmlns:ds="http://schemas.openxmlformats.org/officeDocument/2006/customXml" ds:itemID="{17BEE923-A004-4FBA-95E4-4C60CCBE3413}">
  <ds:schemaRefs>
    <ds:schemaRef ds:uri="http://schemas.microsoft.com/sharepoint/v3/contenttype/forms"/>
  </ds:schemaRefs>
</ds:datastoreItem>
</file>

<file path=customXml/itemProps8.xml><?xml version="1.0" encoding="utf-8"?>
<ds:datastoreItem xmlns:ds="http://schemas.openxmlformats.org/officeDocument/2006/customXml" ds:itemID="{84456382-CD65-433B-B915-E9F71B5B4916}">
  <ds:schemaRefs>
    <ds:schemaRef ds:uri="http://schemas.openxmlformats.org/officeDocument/2006/bibliography"/>
  </ds:schemaRefs>
</ds:datastoreItem>
</file>

<file path=customXml/itemProps9.xml><?xml version="1.0" encoding="utf-8"?>
<ds:datastoreItem xmlns:ds="http://schemas.openxmlformats.org/officeDocument/2006/customXml" ds:itemID="{F0758EBA-2915-41E1-A38A-ADAA47AB5C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36f39e-202f-4253-a08b-810c6ab7135f"/>
    <ds:schemaRef ds:uri="a8ca47de-632c-4dc8-918b-6c11899923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10770</Words>
  <Characters>61389</Characters>
  <Application>Microsoft Office Word</Application>
  <DocSecurity>4</DocSecurity>
  <Lines>511</Lines>
  <Paragraphs>144</Paragraphs>
  <ScaleCrop>false</ScaleCrop>
  <Company>FAMU-FSU College of Engineering</Company>
  <LinksUpToDate>false</LinksUpToDate>
  <CharactersWithSpaces>72015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522: Vision Impaired Technology</dc:title>
  <dc:subject>Syllabus</dc:subject>
  <dc:creator>Nicolas Garcia; Madison Jaffe; David Alicea; Ethan Saffer</dc:creator>
  <cp:keywords/>
  <cp:lastModifiedBy>Madison Jaffe</cp:lastModifiedBy>
  <cp:revision>144</cp:revision>
  <cp:lastPrinted>2017-08-10T03:08:00Z</cp:lastPrinted>
  <dcterms:created xsi:type="dcterms:W3CDTF">2020-09-17T23:06:00Z</dcterms:created>
  <dcterms:modified xsi:type="dcterms:W3CDTF">2021-01-12T22:20:00Z</dcterms:modified>
  <cp:category>EML 4551 M.E. Se</cp:category>
  <cp:contentStatus>Course Syllabus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0x01010025836F5220C33241A651EF6DC99B4E6D</vt:lpwstr>
  </property>
</Properties>
</file>