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customXmlDelRangeStart w:id="0" w:author="Taylor Jacobs" w:date="2020-03-06T08:41:00Z"/>
    <w:sdt>
      <w:sdtPr>
        <w:id w:val="944196256"/>
        <w:docPartObj>
          <w:docPartGallery w:val="Cover Pages"/>
          <w:docPartUnique/>
        </w:docPartObj>
      </w:sdtPr>
      <w:sdtEndPr/>
      <w:sdtContent>
        <w:customXmlDelRangeEnd w:id="0"/>
        <w:p w14:paraId="21621320" w14:textId="72591006" w:rsidR="00804395" w:rsidRDefault="007B4962">
          <w:r>
            <w:rPr>
              <w:noProof/>
            </w:rPr>
            <mc:AlternateContent>
              <mc:Choice Requires="wpg">
                <w:drawing>
                  <wp:anchor distT="0" distB="0" distL="114300" distR="114300" simplePos="0" relativeHeight="251658240" behindDoc="1" locked="0" layoutInCell="1" allowOverlap="1" wp14:anchorId="230DAE3B" wp14:editId="17FAA80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280C60BA" w:rsidR="00630868" w:rsidRDefault="00630868" w:rsidP="00346DC3">
                                      <w:r>
                                        <w:t>Clayton Cooley, Taylor Jacobs, Zachary Noay, Brenden Richman, Brian Thervil</w:t>
                                      </w:r>
                                    </w:p>
                                  </w:sdtContent>
                                </w:sdt>
                                <w:p w14:paraId="4DECBE08" w14:textId="6F501CAB" w:rsidR="00630868" w:rsidRDefault="000D0BE7"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630868" w:rsidRPr="00346DC3">
                                        <w:t>FAMU-FSU College of Engineering</w:t>
                                      </w:r>
                                    </w:sdtContent>
                                  </w:sdt>
                                  <w:r w:rsidR="00630868">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630868">
                                        <w:t>2525 Pottsda</w:t>
                                      </w:r>
                                      <w:r w:rsidR="00630868"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16B37F3B" w:rsidR="00630868" w:rsidRDefault="000D0BE7"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630868">
                                        <w:t>Team 518: Lightweight UAV</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280C60BA" w:rsidR="00630868" w:rsidRDefault="00630868" w:rsidP="00346DC3">
                                <w:r>
                                  <w:t>Clayton Cooley, Taylor Jacobs, Zachary Noay, Brenden Richman, Brian Thervil</w:t>
                                </w:r>
                              </w:p>
                            </w:sdtContent>
                          </w:sdt>
                          <w:p w14:paraId="4DECBE08" w14:textId="6F501CAB" w:rsidR="00630868" w:rsidRDefault="000D0BE7"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630868" w:rsidRPr="00346DC3">
                                  <w:t>FAMU-FSU College of Engineering</w:t>
                                </w:r>
                              </w:sdtContent>
                            </w:sdt>
                            <w:r w:rsidR="00630868">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630868">
                                  <w:t>2525 Pottsda</w:t>
                                </w:r>
                                <w:r w:rsidR="00630868"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16B37F3B" w:rsidR="00630868" w:rsidRDefault="000D0BE7"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630868">
                                  <w:t>Team 518: Lightweight UAV</w:t>
                                </w:r>
                              </w:sdtContent>
                            </w:sdt>
                          </w:p>
                        </w:txbxContent>
                      </v:textbox>
                    </v:shape>
                    <w10:wrap anchorx="page" anchory="page"/>
                  </v:group>
                </w:pict>
              </mc:Fallback>
            </mc:AlternateContent>
          </w:r>
          <w:r w:rsidR="00957625">
            <w:rPr>
              <w:noProof/>
            </w:rPr>
            <w:t xml:space="preserve"> </w:t>
          </w:r>
        </w:p>
        <w:p w14:paraId="4A846580" w14:textId="284792B9"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060C5DED">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630868" w:rsidRDefault="00630868" w:rsidP="007B4962">
                                <w:pPr>
                                  <w:jc w:val="center"/>
                                </w:pPr>
                                <w:r>
                                  <w:rPr>
                                    <w:noProof/>
                                  </w:rPr>
                                  <w:drawing>
                                    <wp:inline distT="0" distB="0" distL="0" distR="0" wp14:anchorId="60538C5D" wp14:editId="00752D05">
                                      <wp:extent cx="5441950" cy="84152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" stroked="f">
                    <v:textbox>
                      <w:txbxContent>
                        <w:p w14:paraId="3BB0EFDB" w14:textId="556A0BCD" w:rsidR="00630868" w:rsidRDefault="00630868" w:rsidP="007B4962">
                          <w:pPr>
                            <w:jc w:val="center"/>
                          </w:pPr>
                          <w:r>
                            <w:rPr>
                              <w:noProof/>
                            </w:rPr>
                            <w:drawing>
                              <wp:inline distT="0" distB="0" distL="0" distR="0" wp14:anchorId="60538C5D" wp14:editId="00752D05">
                                <wp:extent cx="5441950" cy="84152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0-03-06T00:00:00Z">
                <w:dateFormat w:val="M/d/yyyy"/>
                <w:lid w:val="en-US"/>
                <w:storeMappedDataAs w:val="dateTime"/>
                <w:calendar w:val="gregorian"/>
              </w:date>
            </w:sdtPr>
            <w:sdtEndPr/>
            <w:sdtContent>
              <w:del w:id="1" w:author="Taylor Jacobs" w:date="2020-02-06T14:01:00Z">
                <w:r w:rsidR="000704B4" w:rsidDel="000704B4">
                  <w:rPr>
                    <w:color w:val="FFFFFF" w:themeColor="background1"/>
                  </w:rPr>
                  <w:delText>1/10/2020</w:delText>
                </w:r>
              </w:del>
              <w:ins w:id="2" w:author="Taylor Jacobs" w:date="2020-03-06T08:41:00Z">
                <w:r w:rsidR="00B56791">
                  <w:rPr>
                    <w:color w:val="FFFFFF" w:themeColor="background1"/>
                  </w:rPr>
                  <w:t>3</w:t>
                </w:r>
              </w:ins>
              <w:ins w:id="3" w:author="Taylor Jacobs" w:date="2020-02-06T14:01:00Z">
                <w:r w:rsidR="00F25BDE">
                  <w:rPr>
                    <w:color w:val="FFFFFF" w:themeColor="background1"/>
                  </w:rPr>
                  <w:t>/6/2020</w:t>
                </w:r>
              </w:ins>
            </w:sdtContent>
          </w:sdt>
          <w:r w:rsidR="00804395">
            <w:rPr>
              <w:color w:val="000000" w:themeColor="text1"/>
            </w:rPr>
            <w:br w:type="page"/>
          </w:r>
        </w:p>
        <w:p w14:paraId="1200E032" w14:textId="39392CDD" w:rsidR="00EB7621" w:rsidRDefault="00EB7621" w:rsidP="00B97589">
          <w:pPr>
            <w:pStyle w:val="Heading1"/>
          </w:pPr>
          <w:bookmarkStart w:id="4" w:name="_Toc23032076"/>
          <w:bookmarkStart w:id="5" w:name="_GoBack"/>
          <w:bookmarkEnd w:id="5"/>
          <w:r>
            <w:lastRenderedPageBreak/>
            <w:t>Abstract</w:t>
          </w:r>
          <w:bookmarkEnd w:id="4"/>
        </w:p>
        <w:p w14:paraId="5436C627" w14:textId="27024B21" w:rsidR="00804395" w:rsidDel="00DE1CB6" w:rsidRDefault="00DF0F97">
          <w:pPr>
            <w:rPr>
              <w:del w:id="6" w:author="Taylor Jacobs" w:date="2020-02-06T14:05:00Z"/>
            </w:rPr>
          </w:pPr>
          <w:ins w:id="7" w:author="Taylor Jacobs" w:date="2020-03-06T08:41:00Z">
            <w:r w:rsidRPr="00DF0F97">
              <w:rPr>
                <w:szCs w:val="24"/>
              </w:rPr>
              <w:t xml:space="preserve">As drones become popular in government and civilian use, users want better abilities out of an equal scale aircraft. Government uses include surveillance, aerial defense, and moving goods. Civilian uses include surveying livestock, preserving crops, and hobbyist enjoyment. Because of increased demands, a need for advances of flying drones arose. Decreasing the weight of a drone while keeping the same performance allows companies to increase performance without scaling the craft. These airplanes can have increased flight time and payload size in the future. A lighter plane lessens the demands of individual parts. A lower weight needs smaller lift force to achieve flight and lower thrust to stay in flight. A decrease of lift and thrust allows businesses room to later increase performance or payload. For our project, we are decreasing the weight of the Believer 1960mm. This is a fixed wing drone that represents a scaled down modern plane, such as the Cirrus Vision Jet G2.  Newer drones have their weight changed using standard techniques. A common standard technique is to switch to a lighter material. Because companies use these techniques we are using different methods, such as explorative design.  To begin the weight decrease, we use Computer Aided Design programs, such as Fusion 360, to model the Believer and its parts. These can use explorative design to remove material from the body without changing strength. Then, we choose electric parts to match the new body of the aircraft. This entails choosing a lighter battery and motors with suitable performance needs. Body and electric items go through these steps again as changing the weight of a plane needs multiple runs for the best result. These methods allow us to decrease the weight of a commercially available drone.  </w:t>
            </w:r>
          </w:ins>
        </w:p>
        <w:customXmlDelRangeStart w:id="8" w:author="Taylor Jacobs" w:date="2020-03-06T08:41:00Z"/>
      </w:sdtContent>
    </w:sdt>
    <w:customXmlDelRangeEnd w:id="8"/>
    <w:p w14:paraId="244CF0D5" w14:textId="6DF1AB56" w:rsidR="00EB7621" w:rsidRDefault="00EB7621">
      <w:pPr>
        <w:pPrChange w:id="9" w:author="Taylor Jacobs" w:date="2020-02-06T14:05:00Z">
          <w:pPr>
            <w:spacing w:after="160" w:line="259" w:lineRule="auto"/>
          </w:pPr>
        </w:pPrChange>
      </w:pPr>
      <w:del w:id="10" w:author="Taylor Jacobs" w:date="2020-02-06T14:05:00Z">
        <w:r w:rsidDel="00DE1CB6">
          <w:br w:type="page"/>
        </w:r>
      </w:del>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323CDC40" w14:textId="597808E6" w:rsidR="002B1249"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r w:rsidR="001D5510">
            <w:rPr>
              <w:noProof/>
            </w:rPr>
            <w:fldChar w:fldCharType="begin"/>
          </w:r>
          <w:r w:rsidR="001D5510">
            <w:rPr>
              <w:noProof/>
            </w:rPr>
            <w:instrText xml:space="preserve"> HYPERLINK \l "_Toc23032076" </w:instrText>
          </w:r>
          <w:ins w:id="11" w:author="Taylor Jacobs" w:date="2020-03-06T08:41:00Z">
            <w:r w:rsidR="00056504">
              <w:rPr>
                <w:noProof/>
              </w:rPr>
            </w:r>
          </w:ins>
          <w:r w:rsidR="001D5510">
            <w:rPr>
              <w:noProof/>
            </w:rPr>
            <w:fldChar w:fldCharType="separate"/>
          </w:r>
          <w:r w:rsidR="002B1249" w:rsidRPr="000D05FD">
            <w:rPr>
              <w:rStyle w:val="Hyperlink"/>
              <w:noProof/>
            </w:rPr>
            <w:t>Abstract</w:t>
          </w:r>
          <w:r w:rsidR="002B1249">
            <w:rPr>
              <w:noProof/>
              <w:webHidden/>
            </w:rPr>
            <w:tab/>
          </w:r>
          <w:r w:rsidR="002B1249">
            <w:rPr>
              <w:noProof/>
              <w:webHidden/>
            </w:rPr>
            <w:fldChar w:fldCharType="begin"/>
          </w:r>
          <w:r w:rsidR="002B1249">
            <w:rPr>
              <w:noProof/>
              <w:webHidden/>
            </w:rPr>
            <w:instrText xml:space="preserve"> PAGEREF _Toc23032076 \h </w:instrText>
          </w:r>
          <w:r w:rsidR="002B1249">
            <w:rPr>
              <w:noProof/>
              <w:webHidden/>
            </w:rPr>
          </w:r>
          <w:r w:rsidR="002B1249">
            <w:rPr>
              <w:noProof/>
              <w:webHidden/>
            </w:rPr>
            <w:fldChar w:fldCharType="separate"/>
          </w:r>
          <w:r w:rsidR="00CF7199">
            <w:rPr>
              <w:noProof/>
              <w:webHidden/>
            </w:rPr>
            <w:t>ii</w:t>
          </w:r>
          <w:r w:rsidR="002B1249">
            <w:rPr>
              <w:noProof/>
              <w:webHidden/>
            </w:rPr>
            <w:fldChar w:fldCharType="end"/>
          </w:r>
          <w:r w:rsidR="001D5510">
            <w:rPr>
              <w:noProof/>
            </w:rPr>
            <w:fldChar w:fldCharType="end"/>
          </w:r>
        </w:p>
        <w:p w14:paraId="63DA4496" w14:textId="3E79B901" w:rsidR="002B1249" w:rsidRDefault="001D5510">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"_Toc23032077" </w:instrText>
          </w:r>
          <w:ins w:id="12" w:author="Taylor Jacobs" w:date="2020-03-06T08:41:00Z">
            <w:r w:rsidR="00056504">
              <w:rPr>
                <w:noProof/>
              </w:rPr>
            </w:r>
          </w:ins>
          <w:r>
            <w:rPr>
              <w:noProof/>
            </w:rPr>
            <w:fldChar w:fldCharType="separate"/>
          </w:r>
          <w:r w:rsidR="002B1249" w:rsidRPr="000D05FD">
            <w:rPr>
              <w:rStyle w:val="Hyperlink"/>
              <w:noProof/>
            </w:rPr>
            <w:t>List of Tables</w:t>
          </w:r>
          <w:r w:rsidR="002B1249">
            <w:rPr>
              <w:noProof/>
              <w:webHidden/>
            </w:rPr>
            <w:tab/>
          </w:r>
          <w:r w:rsidR="002B1249">
            <w:rPr>
              <w:noProof/>
              <w:webHidden/>
            </w:rPr>
            <w:fldChar w:fldCharType="begin"/>
          </w:r>
          <w:r w:rsidR="002B1249">
            <w:rPr>
              <w:noProof/>
              <w:webHidden/>
            </w:rPr>
            <w:instrText xml:space="preserve"> PAGEREF _Toc23032077 \h </w:instrText>
          </w:r>
          <w:r w:rsidR="002B1249">
            <w:rPr>
              <w:noProof/>
              <w:webHidden/>
            </w:rPr>
          </w:r>
          <w:r w:rsidR="002B1249">
            <w:rPr>
              <w:noProof/>
              <w:webHidden/>
            </w:rPr>
            <w:fldChar w:fldCharType="separate"/>
          </w:r>
          <w:r w:rsidR="00CF7199">
            <w:rPr>
              <w:noProof/>
              <w:webHidden/>
            </w:rPr>
            <w:t>vi</w:t>
          </w:r>
          <w:r w:rsidR="002B1249">
            <w:rPr>
              <w:noProof/>
              <w:webHidden/>
            </w:rPr>
            <w:fldChar w:fldCharType="end"/>
          </w:r>
          <w:r>
            <w:rPr>
              <w:noProof/>
            </w:rPr>
            <w:fldChar w:fldCharType="end"/>
          </w:r>
        </w:p>
        <w:p w14:paraId="47861751" w14:textId="4DDB2A3C" w:rsidR="002B1249" w:rsidRDefault="001D5510">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"_Toc23032078" </w:instrText>
          </w:r>
          <w:ins w:id="13" w:author="Taylor Jacobs" w:date="2020-03-06T08:41:00Z">
            <w:r w:rsidR="00056504">
              <w:rPr>
                <w:noProof/>
              </w:rPr>
            </w:r>
          </w:ins>
          <w:r>
            <w:rPr>
              <w:noProof/>
            </w:rPr>
            <w:fldChar w:fldCharType="separate"/>
          </w:r>
          <w:r w:rsidR="002B1249" w:rsidRPr="000D05FD">
            <w:rPr>
              <w:rStyle w:val="Hyperlink"/>
              <w:noProof/>
            </w:rPr>
            <w:t>List of Figures</w:t>
          </w:r>
          <w:r w:rsidR="002B1249">
            <w:rPr>
              <w:noProof/>
              <w:webHidden/>
            </w:rPr>
            <w:tab/>
          </w:r>
          <w:r w:rsidR="002B1249">
            <w:rPr>
              <w:noProof/>
              <w:webHidden/>
            </w:rPr>
            <w:fldChar w:fldCharType="begin"/>
          </w:r>
          <w:r w:rsidR="002B1249">
            <w:rPr>
              <w:noProof/>
              <w:webHidden/>
            </w:rPr>
            <w:instrText xml:space="preserve"> PAGEREF _Toc23032078 \h </w:instrText>
          </w:r>
          <w:r w:rsidR="002B1249">
            <w:rPr>
              <w:noProof/>
              <w:webHidden/>
            </w:rPr>
          </w:r>
          <w:r w:rsidR="002B1249">
            <w:rPr>
              <w:noProof/>
              <w:webHidden/>
            </w:rPr>
            <w:fldChar w:fldCharType="separate"/>
          </w:r>
          <w:r w:rsidR="00CF7199">
            <w:rPr>
              <w:noProof/>
              <w:webHidden/>
            </w:rPr>
            <w:t>ix</w:t>
          </w:r>
          <w:r w:rsidR="002B1249">
            <w:rPr>
              <w:noProof/>
              <w:webHidden/>
            </w:rPr>
            <w:fldChar w:fldCharType="end"/>
          </w:r>
          <w:r>
            <w:rPr>
              <w:noProof/>
            </w:rPr>
            <w:fldChar w:fldCharType="end"/>
          </w:r>
        </w:p>
        <w:p w14:paraId="7E395CAF" w14:textId="780B31BE" w:rsidR="002B1249" w:rsidRDefault="001D5510">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"_Toc23032079" </w:instrText>
          </w:r>
          <w:ins w:id="14" w:author="Taylor Jacobs" w:date="2020-03-06T08:41:00Z">
            <w:r w:rsidR="00056504">
              <w:rPr>
                <w:noProof/>
              </w:rPr>
            </w:r>
          </w:ins>
          <w:r>
            <w:rPr>
              <w:noProof/>
            </w:rPr>
            <w:fldChar w:fldCharType="separate"/>
          </w:r>
          <w:r w:rsidR="002B1249" w:rsidRPr="000D05FD">
            <w:rPr>
              <w:rStyle w:val="Hyperlink"/>
              <w:noProof/>
            </w:rPr>
            <w:t>Notation</w:t>
          </w:r>
          <w:r w:rsidR="002B1249">
            <w:rPr>
              <w:noProof/>
              <w:webHidden/>
            </w:rPr>
            <w:tab/>
          </w:r>
          <w:r w:rsidR="002B1249">
            <w:rPr>
              <w:noProof/>
              <w:webHidden/>
            </w:rPr>
            <w:fldChar w:fldCharType="begin"/>
          </w:r>
          <w:r w:rsidR="002B1249">
            <w:rPr>
              <w:noProof/>
              <w:webHidden/>
            </w:rPr>
            <w:instrText xml:space="preserve"> PAGEREF _Toc23032079 \h </w:instrText>
          </w:r>
          <w:r w:rsidR="002B1249">
            <w:rPr>
              <w:noProof/>
              <w:webHidden/>
            </w:rPr>
          </w:r>
          <w:r w:rsidR="002B1249">
            <w:rPr>
              <w:noProof/>
              <w:webHidden/>
            </w:rPr>
            <w:fldChar w:fldCharType="separate"/>
          </w:r>
          <w:r w:rsidR="00CF7199">
            <w:rPr>
              <w:noProof/>
              <w:webHidden/>
            </w:rPr>
            <w:t>x</w:t>
          </w:r>
          <w:r w:rsidR="002B1249">
            <w:rPr>
              <w:noProof/>
              <w:webHidden/>
            </w:rPr>
            <w:fldChar w:fldCharType="end"/>
          </w:r>
          <w:r>
            <w:rPr>
              <w:noProof/>
            </w:rPr>
            <w:fldChar w:fldCharType="end"/>
          </w:r>
        </w:p>
        <w:p w14:paraId="79A592BE" w14:textId="31F68922" w:rsidR="002B1249" w:rsidRDefault="001D5510">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"_Toc23032080" </w:instrText>
          </w:r>
          <w:ins w:id="15" w:author="Taylor Jacobs" w:date="2020-03-06T08:41:00Z">
            <w:r w:rsidR="00056504">
              <w:rPr>
                <w:noProof/>
              </w:rPr>
            </w:r>
          </w:ins>
          <w:r>
            <w:rPr>
              <w:noProof/>
            </w:rPr>
            <w:fldChar w:fldCharType="separate"/>
          </w:r>
          <w:r w:rsidR="002B1249" w:rsidRPr="000D05FD">
            <w:rPr>
              <w:rStyle w:val="Hyperlink"/>
              <w:noProof/>
            </w:rPr>
            <w:t>Chapter One: EML 4551C</w:t>
          </w:r>
          <w:r w:rsidR="002B1249">
            <w:rPr>
              <w:noProof/>
              <w:webHidden/>
            </w:rPr>
            <w:tab/>
          </w:r>
          <w:r w:rsidR="002B1249">
            <w:rPr>
              <w:noProof/>
              <w:webHidden/>
            </w:rPr>
            <w:fldChar w:fldCharType="begin"/>
          </w:r>
          <w:r w:rsidR="002B1249">
            <w:rPr>
              <w:noProof/>
              <w:webHidden/>
            </w:rPr>
            <w:instrText xml:space="preserve"> PAGEREF _Toc23032080 \h </w:instrText>
          </w:r>
          <w:r w:rsidR="002B1249">
            <w:rPr>
              <w:noProof/>
              <w:webHidden/>
            </w:rPr>
          </w:r>
          <w:r w:rsidR="002B1249">
            <w:rPr>
              <w:noProof/>
              <w:webHidden/>
            </w:rPr>
            <w:fldChar w:fldCharType="separate"/>
          </w:r>
          <w:r w:rsidR="00CF7199">
            <w:rPr>
              <w:noProof/>
              <w:webHidden/>
            </w:rPr>
            <w:t>11</w:t>
          </w:r>
          <w:r w:rsidR="002B1249">
            <w:rPr>
              <w:noProof/>
              <w:webHidden/>
            </w:rPr>
            <w:fldChar w:fldCharType="end"/>
          </w:r>
          <w:r>
            <w:rPr>
              <w:noProof/>
            </w:rPr>
            <w:fldChar w:fldCharType="end"/>
          </w:r>
        </w:p>
        <w:p w14:paraId="5FFB75E3" w14:textId="0B956E82" w:rsidR="002B1249" w:rsidRDefault="001D5510">
          <w:pPr>
            <w:pStyle w:val="TOC2"/>
            <w:tabs>
              <w:tab w:val="left" w:pos="1540"/>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"_Toc23032081" </w:instrText>
          </w:r>
          <w:ins w:id="16" w:author="Taylor Jacobs" w:date="2020-03-06T08:41:00Z">
            <w:r w:rsidR="00056504">
              <w:rPr>
                <w:noProof/>
              </w:rPr>
            </w:r>
          </w:ins>
          <w:r>
            <w:rPr>
              <w:noProof/>
            </w:rPr>
            <w:fldChar w:fldCharType="separate"/>
          </w:r>
          <w:r w:rsidR="002B1249" w:rsidRPr="000D05FD">
            <w:rPr>
              <w:rStyle w:val="Hyperlink"/>
              <w:noProof/>
            </w:rPr>
            <w:t>1.1</w:t>
          </w:r>
          <w:r w:rsidR="002B1249">
            <w:rPr>
              <w:rFonts w:asciiTheme="minorHAnsi" w:eastAsiaTheme="minorEastAsia" w:hAnsiTheme="minorHAnsi"/>
              <w:noProof/>
              <w:sz w:val="22"/>
            </w:rPr>
            <w:tab/>
          </w:r>
          <w:r w:rsidR="002B1249" w:rsidRPr="000D05FD">
            <w:rPr>
              <w:rStyle w:val="Hyperlink"/>
              <w:noProof/>
            </w:rPr>
            <w:t>Project Scope</w:t>
          </w:r>
          <w:r w:rsidR="002B1249">
            <w:rPr>
              <w:noProof/>
              <w:webHidden/>
            </w:rPr>
            <w:tab/>
          </w:r>
          <w:r w:rsidR="002B1249">
            <w:rPr>
              <w:noProof/>
              <w:webHidden/>
            </w:rPr>
            <w:fldChar w:fldCharType="begin"/>
          </w:r>
          <w:r w:rsidR="002B1249">
            <w:rPr>
              <w:noProof/>
              <w:webHidden/>
            </w:rPr>
            <w:instrText xml:space="preserve"> PAGEREF _Toc23032081 \h </w:instrText>
          </w:r>
          <w:r w:rsidR="002B1249">
            <w:rPr>
              <w:noProof/>
              <w:webHidden/>
            </w:rPr>
          </w:r>
          <w:r w:rsidR="002B1249">
            <w:rPr>
              <w:noProof/>
              <w:webHidden/>
            </w:rPr>
            <w:fldChar w:fldCharType="separate"/>
          </w:r>
          <w:r w:rsidR="00CF7199">
            <w:rPr>
              <w:noProof/>
              <w:webHidden/>
            </w:rPr>
            <w:t>11</w:t>
          </w:r>
          <w:r w:rsidR="002B1249">
            <w:rPr>
              <w:noProof/>
              <w:webHidden/>
            </w:rPr>
            <w:fldChar w:fldCharType="end"/>
          </w:r>
          <w:r>
            <w:rPr>
              <w:noProof/>
            </w:rPr>
            <w:fldChar w:fldCharType="end"/>
          </w:r>
        </w:p>
        <w:p w14:paraId="4CE670D6" w14:textId="38A345A9"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"_Toc23032082" </w:instrText>
          </w:r>
          <w:ins w:id="17" w:author="Taylor Jacobs" w:date="2020-03-06T08:41:00Z">
            <w:r w:rsidR="00056504">
              <w:rPr>
                <w:noProof/>
              </w:rPr>
            </w:r>
          </w:ins>
          <w:r>
            <w:rPr>
              <w:noProof/>
            </w:rPr>
            <w:fldChar w:fldCharType="separate"/>
          </w:r>
          <w:r w:rsidR="002B1249" w:rsidRPr="000D05FD">
            <w:rPr>
              <w:rStyle w:val="Hyperlink"/>
              <w:noProof/>
            </w:rPr>
            <w:t>1.2 Customer Needs</w:t>
          </w:r>
          <w:r w:rsidR="002B1249">
            <w:rPr>
              <w:noProof/>
              <w:webHidden/>
            </w:rPr>
            <w:tab/>
          </w:r>
          <w:r w:rsidR="002B1249">
            <w:rPr>
              <w:noProof/>
              <w:webHidden/>
            </w:rPr>
            <w:fldChar w:fldCharType="begin"/>
          </w:r>
          <w:r w:rsidR="002B1249">
            <w:rPr>
              <w:noProof/>
              <w:webHidden/>
            </w:rPr>
            <w:instrText xml:space="preserve"> PAGEREF _Toc23032082 \h </w:instrText>
          </w:r>
          <w:r w:rsidR="002B1249">
            <w:rPr>
              <w:noProof/>
              <w:webHidden/>
            </w:rPr>
          </w:r>
          <w:r w:rsidR="002B1249">
            <w:rPr>
              <w:noProof/>
              <w:webHidden/>
            </w:rPr>
            <w:fldChar w:fldCharType="separate"/>
          </w:r>
          <w:ins w:id="18" w:author="Taylor Jacobs" w:date="2020-03-06T08:43:00Z">
            <w:r w:rsidR="00CF7199">
              <w:rPr>
                <w:noProof/>
                <w:webHidden/>
              </w:rPr>
              <w:t>3</w:t>
            </w:r>
          </w:ins>
          <w:del w:id="19" w:author="Taylor Jacobs" w:date="2020-01-10T15:06:00Z">
            <w:r w:rsidR="00E947DB" w:rsidDel="00E400A4">
              <w:rPr>
                <w:noProof/>
                <w:webHidden/>
              </w:rPr>
              <w:delText>12</w:delText>
            </w:r>
          </w:del>
          <w:r w:rsidR="002B1249">
            <w:rPr>
              <w:noProof/>
              <w:webHidden/>
            </w:rPr>
            <w:fldChar w:fldCharType="end"/>
          </w:r>
          <w:r>
            <w:rPr>
              <w:noProof/>
            </w:rPr>
            <w:fldChar w:fldCharType="end"/>
          </w:r>
        </w:p>
        <w:p w14:paraId="3F83A6BF" w14:textId="1CB678A6"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"_Toc23032083" </w:instrText>
          </w:r>
          <w:ins w:id="20" w:author="Taylor Jacobs" w:date="2020-03-06T08:41:00Z">
            <w:r w:rsidR="00056504">
              <w:rPr>
                <w:noProof/>
              </w:rPr>
            </w:r>
          </w:ins>
          <w:r>
            <w:rPr>
              <w:noProof/>
            </w:rPr>
            <w:fldChar w:fldCharType="separate"/>
          </w:r>
          <w:r w:rsidR="002B1249" w:rsidRPr="000D05FD">
            <w:rPr>
              <w:rStyle w:val="Hyperlink"/>
              <w:noProof/>
            </w:rPr>
            <w:t>1.3 Functional Decomposition</w:t>
          </w:r>
          <w:r w:rsidR="002B1249">
            <w:rPr>
              <w:noProof/>
              <w:webHidden/>
            </w:rPr>
            <w:tab/>
          </w:r>
          <w:r w:rsidR="002B1249">
            <w:rPr>
              <w:noProof/>
              <w:webHidden/>
            </w:rPr>
            <w:fldChar w:fldCharType="begin"/>
          </w:r>
          <w:r w:rsidR="002B1249">
            <w:rPr>
              <w:noProof/>
              <w:webHidden/>
            </w:rPr>
            <w:instrText xml:space="preserve"> PAGEREF _Toc23032083 \h </w:instrText>
          </w:r>
          <w:r w:rsidR="002B1249">
            <w:rPr>
              <w:noProof/>
              <w:webHidden/>
            </w:rPr>
          </w:r>
          <w:r w:rsidR="002B1249">
            <w:rPr>
              <w:noProof/>
              <w:webHidden/>
            </w:rPr>
            <w:fldChar w:fldCharType="separate"/>
          </w:r>
          <w:ins w:id="21" w:author="Taylor Jacobs" w:date="2020-03-06T08:43:00Z">
            <w:r w:rsidR="00CF7199">
              <w:rPr>
                <w:noProof/>
                <w:webHidden/>
              </w:rPr>
              <w:t>5</w:t>
            </w:r>
          </w:ins>
          <w:del w:id="22" w:author="Taylor Jacobs" w:date="2020-01-10T15:06:00Z">
            <w:r w:rsidR="00E947DB" w:rsidDel="00E400A4">
              <w:rPr>
                <w:noProof/>
                <w:webHidden/>
              </w:rPr>
              <w:delText>15</w:delText>
            </w:r>
          </w:del>
          <w:r w:rsidR="002B1249">
            <w:rPr>
              <w:noProof/>
              <w:webHidden/>
            </w:rPr>
            <w:fldChar w:fldCharType="end"/>
          </w:r>
          <w:r>
            <w:rPr>
              <w:noProof/>
            </w:rPr>
            <w:fldChar w:fldCharType="end"/>
          </w:r>
        </w:p>
        <w:p w14:paraId="38A0C188" w14:textId="56B01B9E"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"_Toc23032084" </w:instrText>
          </w:r>
          <w:ins w:id="23" w:author="Taylor Jacobs" w:date="2020-03-06T08:41:00Z">
            <w:r w:rsidR="00056504">
              <w:rPr>
                <w:noProof/>
              </w:rPr>
            </w:r>
          </w:ins>
          <w:r>
            <w:rPr>
              <w:noProof/>
            </w:rPr>
            <w:fldChar w:fldCharType="separate"/>
          </w:r>
          <w:r w:rsidR="002B1249" w:rsidRPr="000D05FD">
            <w:rPr>
              <w:rStyle w:val="Hyperlink"/>
              <w:rFonts w:eastAsia="Times New Roman" w:cs="Times New Roman"/>
              <w:noProof/>
            </w:rPr>
            <w:t>Priorities Reasoning.</w:t>
          </w:r>
          <w:r w:rsidR="002B1249">
            <w:rPr>
              <w:noProof/>
              <w:webHidden/>
            </w:rPr>
            <w:tab/>
          </w:r>
          <w:r w:rsidR="002B1249">
            <w:rPr>
              <w:noProof/>
              <w:webHidden/>
            </w:rPr>
            <w:fldChar w:fldCharType="begin"/>
          </w:r>
          <w:r w:rsidR="002B1249">
            <w:rPr>
              <w:noProof/>
              <w:webHidden/>
            </w:rPr>
            <w:instrText xml:space="preserve"> PAGEREF _Toc23032084 \h </w:instrText>
          </w:r>
          <w:r w:rsidR="002B1249">
            <w:rPr>
              <w:noProof/>
              <w:webHidden/>
            </w:rPr>
          </w:r>
          <w:r w:rsidR="002B1249">
            <w:rPr>
              <w:noProof/>
              <w:webHidden/>
            </w:rPr>
            <w:fldChar w:fldCharType="separate"/>
          </w:r>
          <w:ins w:id="24" w:author="Taylor Jacobs" w:date="2020-03-06T08:43:00Z">
            <w:r w:rsidR="00CF7199">
              <w:rPr>
                <w:noProof/>
                <w:webHidden/>
              </w:rPr>
              <w:t>8</w:t>
            </w:r>
          </w:ins>
          <w:del w:id="25" w:author="Taylor Jacobs" w:date="2020-01-10T15:06:00Z">
            <w:r w:rsidR="00E947DB" w:rsidDel="00E400A4">
              <w:rPr>
                <w:noProof/>
                <w:webHidden/>
              </w:rPr>
              <w:delText>18</w:delText>
            </w:r>
          </w:del>
          <w:r w:rsidR="002B1249">
            <w:rPr>
              <w:noProof/>
              <w:webHidden/>
            </w:rPr>
            <w:fldChar w:fldCharType="end"/>
          </w:r>
          <w:r>
            <w:rPr>
              <w:noProof/>
            </w:rPr>
            <w:fldChar w:fldCharType="end"/>
          </w:r>
        </w:p>
        <w:p w14:paraId="0A2D5793" w14:textId="200E8C00"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"_Toc23032085" </w:instrText>
          </w:r>
          <w:ins w:id="26" w:author="Taylor Jacobs" w:date="2020-03-06T08:41:00Z">
            <w:r w:rsidR="00056504">
              <w:rPr>
                <w:noProof/>
              </w:rPr>
            </w:r>
          </w:ins>
          <w:r>
            <w:rPr>
              <w:noProof/>
            </w:rPr>
            <w:fldChar w:fldCharType="separate"/>
          </w:r>
          <w:r w:rsidR="002B1249" w:rsidRPr="000D05FD">
            <w:rPr>
              <w:rStyle w:val="Hyperlink"/>
              <w:noProof/>
            </w:rPr>
            <w:t>1.4 Target Summary</w:t>
          </w:r>
          <w:r w:rsidR="002B1249">
            <w:rPr>
              <w:noProof/>
              <w:webHidden/>
            </w:rPr>
            <w:tab/>
          </w:r>
          <w:r w:rsidR="002B1249">
            <w:rPr>
              <w:noProof/>
              <w:webHidden/>
            </w:rPr>
            <w:fldChar w:fldCharType="begin"/>
          </w:r>
          <w:r w:rsidR="002B1249">
            <w:rPr>
              <w:noProof/>
              <w:webHidden/>
            </w:rPr>
            <w:instrText xml:space="preserve"> PAGEREF _Toc23032085 \h </w:instrText>
          </w:r>
          <w:r w:rsidR="002B1249">
            <w:rPr>
              <w:noProof/>
              <w:webHidden/>
            </w:rPr>
          </w:r>
          <w:r w:rsidR="002B1249">
            <w:rPr>
              <w:noProof/>
              <w:webHidden/>
            </w:rPr>
            <w:fldChar w:fldCharType="separate"/>
          </w:r>
          <w:ins w:id="27" w:author="Taylor Jacobs" w:date="2020-03-06T08:43:00Z">
            <w:r w:rsidR="00CF7199">
              <w:rPr>
                <w:noProof/>
                <w:webHidden/>
              </w:rPr>
              <w:t>9</w:t>
            </w:r>
          </w:ins>
          <w:del w:id="28" w:author="Taylor Jacobs" w:date="2020-01-10T15:06:00Z">
            <w:r w:rsidR="00E947DB" w:rsidDel="00E400A4">
              <w:rPr>
                <w:noProof/>
                <w:webHidden/>
              </w:rPr>
              <w:delText>19</w:delText>
            </w:r>
          </w:del>
          <w:r w:rsidR="002B1249">
            <w:rPr>
              <w:noProof/>
              <w:webHidden/>
            </w:rPr>
            <w:fldChar w:fldCharType="end"/>
          </w:r>
          <w:r>
            <w:rPr>
              <w:noProof/>
            </w:rPr>
            <w:fldChar w:fldCharType="end"/>
          </w:r>
        </w:p>
        <w:p w14:paraId="08855BBA" w14:textId="3346113F"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"_Toc23032086" </w:instrText>
          </w:r>
          <w:ins w:id="29" w:author="Taylor Jacobs" w:date="2020-03-06T08:41:00Z">
            <w:r w:rsidR="00056504">
              <w:rPr>
                <w:noProof/>
              </w:rPr>
            </w:r>
          </w:ins>
          <w:r>
            <w:rPr>
              <w:noProof/>
            </w:rPr>
            <w:fldChar w:fldCharType="separate"/>
          </w:r>
          <w:r w:rsidR="002B1249" w:rsidRPr="000D05FD">
            <w:rPr>
              <w:rStyle w:val="Hyperlink"/>
              <w:rFonts w:eastAsia="Times New Roman"/>
              <w:noProof/>
            </w:rPr>
            <w:t>Mission Critical Targets and Metrics.</w:t>
          </w:r>
          <w:r w:rsidR="002B1249">
            <w:rPr>
              <w:noProof/>
              <w:webHidden/>
            </w:rPr>
            <w:tab/>
          </w:r>
          <w:r w:rsidR="002B1249">
            <w:rPr>
              <w:noProof/>
              <w:webHidden/>
            </w:rPr>
            <w:fldChar w:fldCharType="begin"/>
          </w:r>
          <w:r w:rsidR="002B1249">
            <w:rPr>
              <w:noProof/>
              <w:webHidden/>
            </w:rPr>
            <w:instrText xml:space="preserve"> PAGEREF _Toc23032086 \h </w:instrText>
          </w:r>
          <w:r w:rsidR="002B1249">
            <w:rPr>
              <w:noProof/>
              <w:webHidden/>
            </w:rPr>
          </w:r>
          <w:r w:rsidR="002B1249">
            <w:rPr>
              <w:noProof/>
              <w:webHidden/>
            </w:rPr>
            <w:fldChar w:fldCharType="separate"/>
          </w:r>
          <w:ins w:id="30" w:author="Taylor Jacobs" w:date="2020-03-06T08:43:00Z">
            <w:r w:rsidR="00CF7199">
              <w:rPr>
                <w:noProof/>
                <w:webHidden/>
              </w:rPr>
              <w:t>11</w:t>
            </w:r>
          </w:ins>
          <w:del w:id="31" w:author="Taylor Jacobs" w:date="2020-01-10T15:06:00Z">
            <w:r w:rsidR="00E947DB" w:rsidDel="00E400A4">
              <w:rPr>
                <w:noProof/>
                <w:webHidden/>
              </w:rPr>
              <w:delText>21</w:delText>
            </w:r>
          </w:del>
          <w:r w:rsidR="002B1249">
            <w:rPr>
              <w:noProof/>
              <w:webHidden/>
            </w:rPr>
            <w:fldChar w:fldCharType="end"/>
          </w:r>
          <w:r>
            <w:rPr>
              <w:noProof/>
            </w:rPr>
            <w:fldChar w:fldCharType="end"/>
          </w:r>
        </w:p>
        <w:p w14:paraId="7F1CA052" w14:textId="691F16A9"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"_Toc23032087" </w:instrText>
          </w:r>
          <w:ins w:id="32" w:author="Taylor Jacobs" w:date="2020-03-06T08:41:00Z">
            <w:r w:rsidR="00056504">
              <w:rPr>
                <w:noProof/>
              </w:rPr>
            </w:r>
          </w:ins>
          <w:r>
            <w:rPr>
              <w:noProof/>
            </w:rPr>
            <w:fldChar w:fldCharType="separate"/>
          </w:r>
          <w:r w:rsidR="002B1249" w:rsidRPr="000D05FD">
            <w:rPr>
              <w:rStyle w:val="Hyperlink"/>
              <w:noProof/>
            </w:rPr>
            <w:t>1.5 Concept Generation</w:t>
          </w:r>
          <w:r w:rsidR="002B1249">
            <w:rPr>
              <w:noProof/>
              <w:webHidden/>
            </w:rPr>
            <w:tab/>
          </w:r>
          <w:r w:rsidR="002B1249">
            <w:rPr>
              <w:noProof/>
              <w:webHidden/>
            </w:rPr>
            <w:fldChar w:fldCharType="begin"/>
          </w:r>
          <w:r w:rsidR="002B1249">
            <w:rPr>
              <w:noProof/>
              <w:webHidden/>
            </w:rPr>
            <w:instrText xml:space="preserve"> PAGEREF _Toc23032087 \h </w:instrText>
          </w:r>
          <w:r w:rsidR="002B1249">
            <w:rPr>
              <w:noProof/>
              <w:webHidden/>
            </w:rPr>
          </w:r>
          <w:r w:rsidR="002B1249">
            <w:rPr>
              <w:noProof/>
              <w:webHidden/>
            </w:rPr>
            <w:fldChar w:fldCharType="separate"/>
          </w:r>
          <w:ins w:id="33" w:author="Taylor Jacobs" w:date="2020-03-06T08:43:00Z">
            <w:r w:rsidR="00CF7199">
              <w:rPr>
                <w:noProof/>
                <w:webHidden/>
              </w:rPr>
              <w:t>13</w:t>
            </w:r>
          </w:ins>
          <w:del w:id="34" w:author="Taylor Jacobs" w:date="2020-01-10T15:06:00Z">
            <w:r w:rsidR="00E947DB" w:rsidDel="00E400A4">
              <w:rPr>
                <w:noProof/>
                <w:webHidden/>
              </w:rPr>
              <w:delText>23</w:delText>
            </w:r>
          </w:del>
          <w:r w:rsidR="002B1249">
            <w:rPr>
              <w:noProof/>
              <w:webHidden/>
            </w:rPr>
            <w:fldChar w:fldCharType="end"/>
          </w:r>
          <w:r>
            <w:rPr>
              <w:noProof/>
            </w:rPr>
            <w:fldChar w:fldCharType="end"/>
          </w:r>
        </w:p>
        <w:p w14:paraId="083F5B02" w14:textId="0A901FBB"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"_Toc23032088" </w:instrText>
          </w:r>
          <w:ins w:id="35" w:author="Taylor Jacobs" w:date="2020-03-06T08:41:00Z">
            <w:r w:rsidR="00056504">
              <w:rPr>
                <w:noProof/>
              </w:rPr>
            </w:r>
          </w:ins>
          <w:r>
            <w:rPr>
              <w:noProof/>
            </w:rPr>
            <w:fldChar w:fldCharType="separate"/>
          </w:r>
          <w:r w:rsidR="002B1249" w:rsidRPr="000D05FD">
            <w:rPr>
              <w:rStyle w:val="Hyperlink"/>
              <w:noProof/>
            </w:rPr>
            <w:t>Concept 1.</w:t>
          </w:r>
          <w:r w:rsidR="002B1249">
            <w:rPr>
              <w:noProof/>
              <w:webHidden/>
            </w:rPr>
            <w:tab/>
          </w:r>
          <w:r w:rsidR="002B1249">
            <w:rPr>
              <w:noProof/>
              <w:webHidden/>
            </w:rPr>
            <w:fldChar w:fldCharType="begin"/>
          </w:r>
          <w:r w:rsidR="002B1249">
            <w:rPr>
              <w:noProof/>
              <w:webHidden/>
            </w:rPr>
            <w:instrText xml:space="preserve"> PAGEREF _Toc23032088 \h </w:instrText>
          </w:r>
          <w:r w:rsidR="002B1249">
            <w:rPr>
              <w:noProof/>
              <w:webHidden/>
            </w:rPr>
          </w:r>
          <w:r w:rsidR="002B1249">
            <w:rPr>
              <w:noProof/>
              <w:webHidden/>
            </w:rPr>
            <w:fldChar w:fldCharType="separate"/>
          </w:r>
          <w:ins w:id="36" w:author="Taylor Jacobs" w:date="2020-03-06T08:43:00Z">
            <w:r w:rsidR="00CF7199">
              <w:rPr>
                <w:noProof/>
                <w:webHidden/>
              </w:rPr>
              <w:t>15</w:t>
            </w:r>
          </w:ins>
          <w:del w:id="37" w:author="Taylor Jacobs" w:date="2020-01-10T15:06:00Z">
            <w:r w:rsidR="00E947DB" w:rsidDel="00E400A4">
              <w:rPr>
                <w:noProof/>
                <w:webHidden/>
              </w:rPr>
              <w:delText>25</w:delText>
            </w:r>
          </w:del>
          <w:r w:rsidR="002B1249">
            <w:rPr>
              <w:noProof/>
              <w:webHidden/>
            </w:rPr>
            <w:fldChar w:fldCharType="end"/>
          </w:r>
          <w:r>
            <w:rPr>
              <w:noProof/>
            </w:rPr>
            <w:fldChar w:fldCharType="end"/>
          </w:r>
        </w:p>
        <w:p w14:paraId="019320E4" w14:textId="55EDAAE3"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"_Toc23032089" </w:instrText>
          </w:r>
          <w:ins w:id="38" w:author="Taylor Jacobs" w:date="2020-03-06T08:41:00Z">
            <w:r w:rsidR="00056504">
              <w:rPr>
                <w:noProof/>
              </w:rPr>
            </w:r>
          </w:ins>
          <w:r>
            <w:rPr>
              <w:noProof/>
            </w:rPr>
            <w:fldChar w:fldCharType="separate"/>
          </w:r>
          <w:r w:rsidR="002B1249" w:rsidRPr="000D05FD">
            <w:rPr>
              <w:rStyle w:val="Hyperlink"/>
              <w:noProof/>
            </w:rPr>
            <w:t>Concept 2.</w:t>
          </w:r>
          <w:r w:rsidR="002B1249">
            <w:rPr>
              <w:noProof/>
              <w:webHidden/>
            </w:rPr>
            <w:tab/>
          </w:r>
          <w:r w:rsidR="002B1249">
            <w:rPr>
              <w:noProof/>
              <w:webHidden/>
            </w:rPr>
            <w:fldChar w:fldCharType="begin"/>
          </w:r>
          <w:r w:rsidR="002B1249">
            <w:rPr>
              <w:noProof/>
              <w:webHidden/>
            </w:rPr>
            <w:instrText xml:space="preserve"> PAGEREF _Toc23032089 \h </w:instrText>
          </w:r>
          <w:r w:rsidR="002B1249">
            <w:rPr>
              <w:noProof/>
              <w:webHidden/>
            </w:rPr>
          </w:r>
          <w:r w:rsidR="002B1249">
            <w:rPr>
              <w:noProof/>
              <w:webHidden/>
            </w:rPr>
            <w:fldChar w:fldCharType="separate"/>
          </w:r>
          <w:ins w:id="39" w:author="Taylor Jacobs" w:date="2020-03-06T08:43:00Z">
            <w:r w:rsidR="00CF7199">
              <w:rPr>
                <w:noProof/>
                <w:webHidden/>
              </w:rPr>
              <w:t>16</w:t>
            </w:r>
          </w:ins>
          <w:del w:id="40" w:author="Taylor Jacobs" w:date="2020-01-10T15:06:00Z">
            <w:r w:rsidR="00E947DB" w:rsidDel="00E400A4">
              <w:rPr>
                <w:noProof/>
                <w:webHidden/>
              </w:rPr>
              <w:delText>26</w:delText>
            </w:r>
          </w:del>
          <w:r w:rsidR="002B1249">
            <w:rPr>
              <w:noProof/>
              <w:webHidden/>
            </w:rPr>
            <w:fldChar w:fldCharType="end"/>
          </w:r>
          <w:r>
            <w:rPr>
              <w:noProof/>
            </w:rPr>
            <w:fldChar w:fldCharType="end"/>
          </w:r>
        </w:p>
        <w:p w14:paraId="0461710C" w14:textId="3526D6E3"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"_Toc23032090" </w:instrText>
          </w:r>
          <w:ins w:id="41" w:author="Taylor Jacobs" w:date="2020-03-06T08:41:00Z">
            <w:r w:rsidR="00056504">
              <w:rPr>
                <w:noProof/>
              </w:rPr>
            </w:r>
          </w:ins>
          <w:r>
            <w:rPr>
              <w:noProof/>
            </w:rPr>
            <w:fldChar w:fldCharType="separate"/>
          </w:r>
          <w:r w:rsidR="002B1249" w:rsidRPr="000D05FD">
            <w:rPr>
              <w:rStyle w:val="Hyperlink"/>
              <w:noProof/>
            </w:rPr>
            <w:t>Concept 3.</w:t>
          </w:r>
          <w:r w:rsidR="002B1249">
            <w:rPr>
              <w:noProof/>
              <w:webHidden/>
            </w:rPr>
            <w:tab/>
          </w:r>
          <w:r w:rsidR="002B1249">
            <w:rPr>
              <w:noProof/>
              <w:webHidden/>
            </w:rPr>
            <w:fldChar w:fldCharType="begin"/>
          </w:r>
          <w:r w:rsidR="002B1249">
            <w:rPr>
              <w:noProof/>
              <w:webHidden/>
            </w:rPr>
            <w:instrText xml:space="preserve"> PAGEREF _Toc23032090 \h </w:instrText>
          </w:r>
          <w:r w:rsidR="002B1249">
            <w:rPr>
              <w:noProof/>
              <w:webHidden/>
            </w:rPr>
          </w:r>
          <w:r w:rsidR="002B1249">
            <w:rPr>
              <w:noProof/>
              <w:webHidden/>
            </w:rPr>
            <w:fldChar w:fldCharType="separate"/>
          </w:r>
          <w:ins w:id="42" w:author="Taylor Jacobs" w:date="2020-03-06T08:43:00Z">
            <w:r w:rsidR="00CF7199">
              <w:rPr>
                <w:noProof/>
                <w:webHidden/>
              </w:rPr>
              <w:t>17</w:t>
            </w:r>
          </w:ins>
          <w:del w:id="43" w:author="Taylor Jacobs" w:date="2020-01-10T15:06:00Z">
            <w:r w:rsidR="00E947DB" w:rsidDel="00E400A4">
              <w:rPr>
                <w:noProof/>
                <w:webHidden/>
              </w:rPr>
              <w:delText>27</w:delText>
            </w:r>
          </w:del>
          <w:r w:rsidR="002B1249">
            <w:rPr>
              <w:noProof/>
              <w:webHidden/>
            </w:rPr>
            <w:fldChar w:fldCharType="end"/>
          </w:r>
          <w:r>
            <w:rPr>
              <w:noProof/>
            </w:rPr>
            <w:fldChar w:fldCharType="end"/>
          </w:r>
        </w:p>
        <w:p w14:paraId="293A7EE7" w14:textId="001F3E91"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"_Toc23032091" </w:instrText>
          </w:r>
          <w:ins w:id="44" w:author="Taylor Jacobs" w:date="2020-03-06T08:41:00Z">
            <w:r w:rsidR="00056504">
              <w:rPr>
                <w:noProof/>
              </w:rPr>
            </w:r>
          </w:ins>
          <w:r>
            <w:rPr>
              <w:noProof/>
            </w:rPr>
            <w:fldChar w:fldCharType="separate"/>
          </w:r>
          <w:r w:rsidR="002B1249" w:rsidRPr="000D05FD">
            <w:rPr>
              <w:rStyle w:val="Hyperlink"/>
              <w:noProof/>
            </w:rPr>
            <w:t>Concept 4.</w:t>
          </w:r>
          <w:r w:rsidR="002B1249">
            <w:rPr>
              <w:noProof/>
              <w:webHidden/>
            </w:rPr>
            <w:tab/>
          </w:r>
          <w:r w:rsidR="002B1249">
            <w:rPr>
              <w:noProof/>
              <w:webHidden/>
            </w:rPr>
            <w:fldChar w:fldCharType="begin"/>
          </w:r>
          <w:r w:rsidR="002B1249">
            <w:rPr>
              <w:noProof/>
              <w:webHidden/>
            </w:rPr>
            <w:instrText xml:space="preserve"> PAGEREF _Toc23032091 \h </w:instrText>
          </w:r>
          <w:r w:rsidR="002B1249">
            <w:rPr>
              <w:noProof/>
              <w:webHidden/>
            </w:rPr>
          </w:r>
          <w:r w:rsidR="002B1249">
            <w:rPr>
              <w:noProof/>
              <w:webHidden/>
            </w:rPr>
            <w:fldChar w:fldCharType="separate"/>
          </w:r>
          <w:ins w:id="45" w:author="Taylor Jacobs" w:date="2020-03-06T08:43:00Z">
            <w:r w:rsidR="00CF7199">
              <w:rPr>
                <w:noProof/>
                <w:webHidden/>
              </w:rPr>
              <w:t>18</w:t>
            </w:r>
          </w:ins>
          <w:del w:id="46" w:author="Taylor Jacobs" w:date="2020-01-10T15:06:00Z">
            <w:r w:rsidR="00E947DB" w:rsidDel="00E400A4">
              <w:rPr>
                <w:noProof/>
                <w:webHidden/>
              </w:rPr>
              <w:delText>28</w:delText>
            </w:r>
          </w:del>
          <w:r w:rsidR="002B1249">
            <w:rPr>
              <w:noProof/>
              <w:webHidden/>
            </w:rPr>
            <w:fldChar w:fldCharType="end"/>
          </w:r>
          <w:r>
            <w:rPr>
              <w:noProof/>
            </w:rPr>
            <w:fldChar w:fldCharType="end"/>
          </w:r>
        </w:p>
        <w:p w14:paraId="442322F7" w14:textId="7CB51F2B"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"_Toc23032092" </w:instrText>
          </w:r>
          <w:ins w:id="47" w:author="Taylor Jacobs" w:date="2020-03-06T08:41:00Z">
            <w:r w:rsidR="00056504">
              <w:rPr>
                <w:noProof/>
              </w:rPr>
            </w:r>
          </w:ins>
          <w:r>
            <w:rPr>
              <w:noProof/>
            </w:rPr>
            <w:fldChar w:fldCharType="separate"/>
          </w:r>
          <w:r w:rsidR="002B1249" w:rsidRPr="000D05FD">
            <w:rPr>
              <w:rStyle w:val="Hyperlink"/>
              <w:noProof/>
            </w:rPr>
            <w:t>Concept 5.</w:t>
          </w:r>
          <w:r w:rsidR="002B1249">
            <w:rPr>
              <w:noProof/>
              <w:webHidden/>
            </w:rPr>
            <w:tab/>
          </w:r>
          <w:r w:rsidR="002B1249">
            <w:rPr>
              <w:noProof/>
              <w:webHidden/>
            </w:rPr>
            <w:fldChar w:fldCharType="begin"/>
          </w:r>
          <w:r w:rsidR="002B1249">
            <w:rPr>
              <w:noProof/>
              <w:webHidden/>
            </w:rPr>
            <w:instrText xml:space="preserve"> PAGEREF _Toc23032092 \h </w:instrText>
          </w:r>
          <w:r w:rsidR="002B1249">
            <w:rPr>
              <w:noProof/>
              <w:webHidden/>
            </w:rPr>
          </w:r>
          <w:r w:rsidR="002B1249">
            <w:rPr>
              <w:noProof/>
              <w:webHidden/>
            </w:rPr>
            <w:fldChar w:fldCharType="separate"/>
          </w:r>
          <w:ins w:id="48" w:author="Taylor Jacobs" w:date="2020-03-06T08:43:00Z">
            <w:r w:rsidR="00CF7199">
              <w:rPr>
                <w:noProof/>
                <w:webHidden/>
              </w:rPr>
              <w:t>19</w:t>
            </w:r>
          </w:ins>
          <w:del w:id="49" w:author="Taylor Jacobs" w:date="2020-01-10T15:06:00Z">
            <w:r w:rsidR="00E947DB" w:rsidDel="00E400A4">
              <w:rPr>
                <w:noProof/>
                <w:webHidden/>
              </w:rPr>
              <w:delText>29</w:delText>
            </w:r>
          </w:del>
          <w:r w:rsidR="002B1249">
            <w:rPr>
              <w:noProof/>
              <w:webHidden/>
            </w:rPr>
            <w:fldChar w:fldCharType="end"/>
          </w:r>
          <w:r>
            <w:rPr>
              <w:noProof/>
            </w:rPr>
            <w:fldChar w:fldCharType="end"/>
          </w:r>
        </w:p>
        <w:p w14:paraId="13013D61" w14:textId="15B66470"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"_Toc23032093" </w:instrText>
          </w:r>
          <w:ins w:id="50" w:author="Taylor Jacobs" w:date="2020-03-06T08:41:00Z">
            <w:r w:rsidR="00056504">
              <w:rPr>
                <w:noProof/>
              </w:rPr>
            </w:r>
          </w:ins>
          <w:r>
            <w:rPr>
              <w:noProof/>
            </w:rPr>
            <w:fldChar w:fldCharType="separate"/>
          </w:r>
          <w:r w:rsidR="002B1249" w:rsidRPr="000D05FD">
            <w:rPr>
              <w:rStyle w:val="Hyperlink"/>
              <w:noProof/>
            </w:rPr>
            <w:t>Concept 6.</w:t>
          </w:r>
          <w:r w:rsidR="002B1249">
            <w:rPr>
              <w:noProof/>
              <w:webHidden/>
            </w:rPr>
            <w:tab/>
          </w:r>
          <w:r w:rsidR="002B1249">
            <w:rPr>
              <w:noProof/>
              <w:webHidden/>
            </w:rPr>
            <w:fldChar w:fldCharType="begin"/>
          </w:r>
          <w:r w:rsidR="002B1249">
            <w:rPr>
              <w:noProof/>
              <w:webHidden/>
            </w:rPr>
            <w:instrText xml:space="preserve"> PAGEREF _Toc23032093 \h </w:instrText>
          </w:r>
          <w:r w:rsidR="002B1249">
            <w:rPr>
              <w:noProof/>
              <w:webHidden/>
            </w:rPr>
          </w:r>
          <w:r w:rsidR="002B1249">
            <w:rPr>
              <w:noProof/>
              <w:webHidden/>
            </w:rPr>
            <w:fldChar w:fldCharType="separate"/>
          </w:r>
          <w:ins w:id="51" w:author="Taylor Jacobs" w:date="2020-03-06T08:43:00Z">
            <w:r w:rsidR="00CF7199">
              <w:rPr>
                <w:noProof/>
                <w:webHidden/>
              </w:rPr>
              <w:t>20</w:t>
            </w:r>
          </w:ins>
          <w:del w:id="52" w:author="Taylor Jacobs" w:date="2020-01-10T15:06:00Z">
            <w:r w:rsidR="00E947DB" w:rsidDel="00E400A4">
              <w:rPr>
                <w:noProof/>
                <w:webHidden/>
              </w:rPr>
              <w:delText>30</w:delText>
            </w:r>
          </w:del>
          <w:r w:rsidR="002B1249">
            <w:rPr>
              <w:noProof/>
              <w:webHidden/>
            </w:rPr>
            <w:fldChar w:fldCharType="end"/>
          </w:r>
          <w:r>
            <w:rPr>
              <w:noProof/>
            </w:rPr>
            <w:fldChar w:fldCharType="end"/>
          </w:r>
        </w:p>
        <w:p w14:paraId="319C73BA" w14:textId="280B2C78" w:rsidR="002B1249" w:rsidRDefault="00C60CAD">
          <w:pPr>
            <w:pStyle w:val="TOC3"/>
            <w:tabs>
              <w:tab w:val="right" w:leader="dot" w:pos="9350"/>
            </w:tabs>
            <w:rPr>
              <w:rFonts w:asciiTheme="minorHAnsi" w:eastAsiaTheme="minorEastAsia" w:hAnsiTheme="minorHAnsi"/>
              <w:noProof/>
              <w:sz w:val="22"/>
            </w:rPr>
          </w:pPr>
          <w:r>
            <w:rPr>
              <w:noProof/>
            </w:rPr>
            <w:lastRenderedPageBreak/>
            <w:fldChar w:fldCharType="begin"/>
          </w:r>
          <w:r>
            <w:rPr>
              <w:noProof/>
            </w:rPr>
            <w:instrText xml:space="preserve"> HYPERLINK \l "_Toc23032094" </w:instrText>
          </w:r>
          <w:ins w:id="53" w:author="Taylor Jacobs" w:date="2020-03-06T08:41:00Z">
            <w:r w:rsidR="00056504">
              <w:rPr>
                <w:noProof/>
              </w:rPr>
            </w:r>
          </w:ins>
          <w:r>
            <w:rPr>
              <w:noProof/>
            </w:rPr>
            <w:fldChar w:fldCharType="separate"/>
          </w:r>
          <w:r w:rsidR="002B1249" w:rsidRPr="000D05FD">
            <w:rPr>
              <w:rStyle w:val="Hyperlink"/>
              <w:noProof/>
            </w:rPr>
            <w:t>Concept 7.</w:t>
          </w:r>
          <w:r w:rsidR="002B1249">
            <w:rPr>
              <w:noProof/>
              <w:webHidden/>
            </w:rPr>
            <w:tab/>
          </w:r>
          <w:r w:rsidR="002B1249">
            <w:rPr>
              <w:noProof/>
              <w:webHidden/>
            </w:rPr>
            <w:fldChar w:fldCharType="begin"/>
          </w:r>
          <w:r w:rsidR="002B1249">
            <w:rPr>
              <w:noProof/>
              <w:webHidden/>
            </w:rPr>
            <w:instrText xml:space="preserve"> PAGEREF _Toc23032094 \h </w:instrText>
          </w:r>
          <w:r w:rsidR="002B1249">
            <w:rPr>
              <w:noProof/>
              <w:webHidden/>
            </w:rPr>
          </w:r>
          <w:r w:rsidR="002B1249">
            <w:rPr>
              <w:noProof/>
              <w:webHidden/>
            </w:rPr>
            <w:fldChar w:fldCharType="separate"/>
          </w:r>
          <w:ins w:id="54" w:author="Taylor Jacobs" w:date="2020-03-06T08:43:00Z">
            <w:r w:rsidR="00CF7199">
              <w:rPr>
                <w:noProof/>
                <w:webHidden/>
              </w:rPr>
              <w:t>21</w:t>
            </w:r>
          </w:ins>
          <w:del w:id="55" w:author="Taylor Jacobs" w:date="2020-01-10T15:06:00Z">
            <w:r w:rsidR="00E947DB" w:rsidDel="00E400A4">
              <w:rPr>
                <w:noProof/>
                <w:webHidden/>
              </w:rPr>
              <w:delText>31</w:delText>
            </w:r>
          </w:del>
          <w:r w:rsidR="002B1249">
            <w:rPr>
              <w:noProof/>
              <w:webHidden/>
            </w:rPr>
            <w:fldChar w:fldCharType="end"/>
          </w:r>
          <w:r>
            <w:rPr>
              <w:noProof/>
            </w:rPr>
            <w:fldChar w:fldCharType="end"/>
          </w:r>
        </w:p>
        <w:p w14:paraId="5A1076F8" w14:textId="0D55BF51"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"_Toc23032095" </w:instrText>
          </w:r>
          <w:ins w:id="56" w:author="Taylor Jacobs" w:date="2020-03-06T08:41:00Z">
            <w:r w:rsidR="00056504">
              <w:rPr>
                <w:noProof/>
              </w:rPr>
            </w:r>
          </w:ins>
          <w:r>
            <w:rPr>
              <w:noProof/>
            </w:rPr>
            <w:fldChar w:fldCharType="separate"/>
          </w:r>
          <w:r w:rsidR="002B1249" w:rsidRPr="000D05FD">
            <w:rPr>
              <w:rStyle w:val="Hyperlink"/>
              <w:noProof/>
            </w:rPr>
            <w:t>Concept 8.</w:t>
          </w:r>
          <w:r w:rsidR="002B1249">
            <w:rPr>
              <w:noProof/>
              <w:webHidden/>
            </w:rPr>
            <w:tab/>
          </w:r>
          <w:r w:rsidR="002B1249">
            <w:rPr>
              <w:noProof/>
              <w:webHidden/>
            </w:rPr>
            <w:fldChar w:fldCharType="begin"/>
          </w:r>
          <w:r w:rsidR="002B1249">
            <w:rPr>
              <w:noProof/>
              <w:webHidden/>
            </w:rPr>
            <w:instrText xml:space="preserve"> PAGEREF _Toc23032095 \h </w:instrText>
          </w:r>
          <w:r w:rsidR="002B1249">
            <w:rPr>
              <w:noProof/>
              <w:webHidden/>
            </w:rPr>
          </w:r>
          <w:r w:rsidR="002B1249">
            <w:rPr>
              <w:noProof/>
              <w:webHidden/>
            </w:rPr>
            <w:fldChar w:fldCharType="separate"/>
          </w:r>
          <w:ins w:id="57" w:author="Taylor Jacobs" w:date="2020-03-06T08:43:00Z">
            <w:r w:rsidR="00CF7199">
              <w:rPr>
                <w:noProof/>
                <w:webHidden/>
              </w:rPr>
              <w:t>22</w:t>
            </w:r>
          </w:ins>
          <w:del w:id="58" w:author="Taylor Jacobs" w:date="2020-01-10T15:06:00Z">
            <w:r w:rsidR="00E947DB" w:rsidDel="00E400A4">
              <w:rPr>
                <w:noProof/>
                <w:webHidden/>
              </w:rPr>
              <w:delText>32</w:delText>
            </w:r>
          </w:del>
          <w:r w:rsidR="002B1249">
            <w:rPr>
              <w:noProof/>
              <w:webHidden/>
            </w:rPr>
            <w:fldChar w:fldCharType="end"/>
          </w:r>
          <w:r>
            <w:rPr>
              <w:noProof/>
            </w:rPr>
            <w:fldChar w:fldCharType="end"/>
          </w:r>
        </w:p>
        <w:p w14:paraId="44B0DE1D" w14:textId="6DB61D67"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"_Toc23032096" </w:instrText>
          </w:r>
          <w:ins w:id="59" w:author="Taylor Jacobs" w:date="2020-03-06T08:41:00Z">
            <w:r w:rsidR="00056504">
              <w:rPr>
                <w:noProof/>
              </w:rPr>
            </w:r>
          </w:ins>
          <w:r>
            <w:rPr>
              <w:noProof/>
            </w:rPr>
            <w:fldChar w:fldCharType="separate"/>
          </w:r>
          <w:r w:rsidR="002B1249" w:rsidRPr="000D05FD">
            <w:rPr>
              <w:rStyle w:val="Hyperlink"/>
              <w:noProof/>
            </w:rPr>
            <w:t>1.6 Concept Selection</w:t>
          </w:r>
          <w:r w:rsidR="002B1249">
            <w:rPr>
              <w:noProof/>
              <w:webHidden/>
            </w:rPr>
            <w:tab/>
          </w:r>
          <w:r w:rsidR="002B1249">
            <w:rPr>
              <w:noProof/>
              <w:webHidden/>
            </w:rPr>
            <w:fldChar w:fldCharType="begin"/>
          </w:r>
          <w:r w:rsidR="002B1249">
            <w:rPr>
              <w:noProof/>
              <w:webHidden/>
            </w:rPr>
            <w:instrText xml:space="preserve"> PAGEREF _Toc23032096 \h </w:instrText>
          </w:r>
          <w:r w:rsidR="002B1249">
            <w:rPr>
              <w:noProof/>
              <w:webHidden/>
            </w:rPr>
          </w:r>
          <w:r w:rsidR="002B1249">
            <w:rPr>
              <w:noProof/>
              <w:webHidden/>
            </w:rPr>
            <w:fldChar w:fldCharType="separate"/>
          </w:r>
          <w:ins w:id="60" w:author="Taylor Jacobs" w:date="2020-03-06T08:43:00Z">
            <w:r w:rsidR="00CF7199">
              <w:rPr>
                <w:noProof/>
                <w:webHidden/>
              </w:rPr>
              <w:t>23</w:t>
            </w:r>
          </w:ins>
          <w:del w:id="61" w:author="Taylor Jacobs" w:date="2020-01-10T15:06:00Z">
            <w:r w:rsidR="00E947DB" w:rsidDel="00E400A4">
              <w:rPr>
                <w:noProof/>
                <w:webHidden/>
              </w:rPr>
              <w:delText>33</w:delText>
            </w:r>
          </w:del>
          <w:r w:rsidR="002B1249">
            <w:rPr>
              <w:noProof/>
              <w:webHidden/>
            </w:rPr>
            <w:fldChar w:fldCharType="end"/>
          </w:r>
          <w:r>
            <w:rPr>
              <w:noProof/>
            </w:rPr>
            <w:fldChar w:fldCharType="end"/>
          </w:r>
        </w:p>
        <w:p w14:paraId="5045C617" w14:textId="641FC28C"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"_Toc23032097" </w:instrText>
          </w:r>
          <w:ins w:id="62" w:author="Taylor Jacobs" w:date="2020-03-06T08:41:00Z">
            <w:r w:rsidR="00056504">
              <w:rPr>
                <w:noProof/>
              </w:rPr>
            </w:r>
          </w:ins>
          <w:r>
            <w:rPr>
              <w:noProof/>
            </w:rPr>
            <w:fldChar w:fldCharType="separate"/>
          </w:r>
          <w:r w:rsidR="002B1249" w:rsidRPr="000D05FD">
            <w:rPr>
              <w:rStyle w:val="Hyperlink"/>
              <w:noProof/>
            </w:rPr>
            <w:t>House of Quality.</w:t>
          </w:r>
          <w:r w:rsidR="002B1249">
            <w:rPr>
              <w:noProof/>
              <w:webHidden/>
            </w:rPr>
            <w:tab/>
          </w:r>
          <w:r w:rsidR="002B1249">
            <w:rPr>
              <w:noProof/>
              <w:webHidden/>
            </w:rPr>
            <w:fldChar w:fldCharType="begin"/>
          </w:r>
          <w:r w:rsidR="002B1249">
            <w:rPr>
              <w:noProof/>
              <w:webHidden/>
            </w:rPr>
            <w:instrText xml:space="preserve"> PAGEREF _Toc23032097 \h </w:instrText>
          </w:r>
          <w:r w:rsidR="002B1249">
            <w:rPr>
              <w:noProof/>
              <w:webHidden/>
            </w:rPr>
          </w:r>
          <w:r w:rsidR="002B1249">
            <w:rPr>
              <w:noProof/>
              <w:webHidden/>
            </w:rPr>
            <w:fldChar w:fldCharType="separate"/>
          </w:r>
          <w:ins w:id="63" w:author="Taylor Jacobs" w:date="2020-03-06T08:43:00Z">
            <w:r w:rsidR="00CF7199">
              <w:rPr>
                <w:noProof/>
                <w:webHidden/>
              </w:rPr>
              <w:t>23</w:t>
            </w:r>
          </w:ins>
          <w:del w:id="64" w:author="Taylor Jacobs" w:date="2020-01-10T15:06:00Z">
            <w:r w:rsidR="00E947DB" w:rsidDel="00E400A4">
              <w:rPr>
                <w:noProof/>
                <w:webHidden/>
              </w:rPr>
              <w:delText>33</w:delText>
            </w:r>
          </w:del>
          <w:r w:rsidR="002B1249">
            <w:rPr>
              <w:noProof/>
              <w:webHidden/>
            </w:rPr>
            <w:fldChar w:fldCharType="end"/>
          </w:r>
          <w:r>
            <w:rPr>
              <w:noProof/>
            </w:rPr>
            <w:fldChar w:fldCharType="end"/>
          </w:r>
        </w:p>
        <w:p w14:paraId="1FCD4C1B" w14:textId="4DCA4462"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"_Toc23032098" </w:instrText>
          </w:r>
          <w:ins w:id="65" w:author="Taylor Jacobs" w:date="2020-03-06T08:41:00Z">
            <w:r w:rsidR="00056504">
              <w:rPr>
                <w:noProof/>
              </w:rPr>
            </w:r>
          </w:ins>
          <w:r>
            <w:rPr>
              <w:noProof/>
            </w:rPr>
            <w:fldChar w:fldCharType="separate"/>
          </w:r>
          <w:r w:rsidR="002B1249" w:rsidRPr="000D05FD">
            <w:rPr>
              <w:rStyle w:val="Hyperlink"/>
              <w:noProof/>
            </w:rPr>
            <w:t>Pugh Charts.</w:t>
          </w:r>
          <w:r w:rsidR="002B1249">
            <w:rPr>
              <w:noProof/>
              <w:webHidden/>
            </w:rPr>
            <w:tab/>
          </w:r>
          <w:r w:rsidR="002B1249">
            <w:rPr>
              <w:noProof/>
              <w:webHidden/>
            </w:rPr>
            <w:fldChar w:fldCharType="begin"/>
          </w:r>
          <w:r w:rsidR="002B1249">
            <w:rPr>
              <w:noProof/>
              <w:webHidden/>
            </w:rPr>
            <w:instrText xml:space="preserve"> PAGEREF _Toc23032098 \h </w:instrText>
          </w:r>
          <w:r w:rsidR="002B1249">
            <w:rPr>
              <w:noProof/>
              <w:webHidden/>
            </w:rPr>
          </w:r>
          <w:r w:rsidR="002B1249">
            <w:rPr>
              <w:noProof/>
              <w:webHidden/>
            </w:rPr>
            <w:fldChar w:fldCharType="separate"/>
          </w:r>
          <w:ins w:id="66" w:author="Taylor Jacobs" w:date="2020-03-06T08:43:00Z">
            <w:r w:rsidR="00CF7199">
              <w:rPr>
                <w:noProof/>
                <w:webHidden/>
              </w:rPr>
              <w:t>25</w:t>
            </w:r>
          </w:ins>
          <w:del w:id="67" w:author="Taylor Jacobs" w:date="2020-01-10T15:06:00Z">
            <w:r w:rsidR="00E947DB" w:rsidDel="00E400A4">
              <w:rPr>
                <w:noProof/>
                <w:webHidden/>
              </w:rPr>
              <w:delText>35</w:delText>
            </w:r>
          </w:del>
          <w:r w:rsidR="002B1249">
            <w:rPr>
              <w:noProof/>
              <w:webHidden/>
            </w:rPr>
            <w:fldChar w:fldCharType="end"/>
          </w:r>
          <w:r>
            <w:rPr>
              <w:noProof/>
            </w:rPr>
            <w:fldChar w:fldCharType="end"/>
          </w:r>
        </w:p>
        <w:p w14:paraId="21ED62EE" w14:textId="2DBA3242"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"_Toc23032099" </w:instrText>
          </w:r>
          <w:ins w:id="68" w:author="Taylor Jacobs" w:date="2020-03-06T08:41:00Z">
            <w:r w:rsidR="00056504">
              <w:rPr>
                <w:noProof/>
              </w:rPr>
            </w:r>
          </w:ins>
          <w:r>
            <w:rPr>
              <w:noProof/>
            </w:rPr>
            <w:fldChar w:fldCharType="separate"/>
          </w:r>
          <w:r w:rsidR="002B1249" w:rsidRPr="000D05FD">
            <w:rPr>
              <w:rStyle w:val="Hyperlink"/>
              <w:noProof/>
            </w:rPr>
            <w:t>Analytical Hierarchy Process.</w:t>
          </w:r>
          <w:r w:rsidR="002B1249">
            <w:rPr>
              <w:noProof/>
              <w:webHidden/>
            </w:rPr>
            <w:tab/>
          </w:r>
          <w:r w:rsidR="002B1249">
            <w:rPr>
              <w:noProof/>
              <w:webHidden/>
            </w:rPr>
            <w:fldChar w:fldCharType="begin"/>
          </w:r>
          <w:r w:rsidR="002B1249">
            <w:rPr>
              <w:noProof/>
              <w:webHidden/>
            </w:rPr>
            <w:instrText xml:space="preserve"> PAGEREF _Toc23032099 \h </w:instrText>
          </w:r>
          <w:r w:rsidR="002B1249">
            <w:rPr>
              <w:noProof/>
              <w:webHidden/>
            </w:rPr>
          </w:r>
          <w:r w:rsidR="002B1249">
            <w:rPr>
              <w:noProof/>
              <w:webHidden/>
            </w:rPr>
            <w:fldChar w:fldCharType="separate"/>
          </w:r>
          <w:ins w:id="69" w:author="Taylor Jacobs" w:date="2020-03-06T08:43:00Z">
            <w:r w:rsidR="00CF7199">
              <w:rPr>
                <w:noProof/>
                <w:webHidden/>
              </w:rPr>
              <w:t>27</w:t>
            </w:r>
          </w:ins>
          <w:del w:id="70" w:author="Taylor Jacobs" w:date="2020-01-10T15:06:00Z">
            <w:r w:rsidR="00E947DB" w:rsidDel="00E400A4">
              <w:rPr>
                <w:noProof/>
                <w:webHidden/>
              </w:rPr>
              <w:delText>37</w:delText>
            </w:r>
          </w:del>
          <w:r w:rsidR="002B1249">
            <w:rPr>
              <w:noProof/>
              <w:webHidden/>
            </w:rPr>
            <w:fldChar w:fldCharType="end"/>
          </w:r>
          <w:r>
            <w:rPr>
              <w:noProof/>
            </w:rPr>
            <w:fldChar w:fldCharType="end"/>
          </w:r>
        </w:p>
        <w:p w14:paraId="2AF90400" w14:textId="7F0B096C"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"_Toc23032100" </w:instrText>
          </w:r>
          <w:ins w:id="71" w:author="Taylor Jacobs" w:date="2020-03-06T08:41:00Z">
            <w:r w:rsidR="00056504">
              <w:rPr>
                <w:noProof/>
              </w:rPr>
            </w:r>
          </w:ins>
          <w:r>
            <w:rPr>
              <w:noProof/>
            </w:rPr>
            <w:fldChar w:fldCharType="separate"/>
          </w:r>
          <w:r w:rsidR="002B1249" w:rsidRPr="000D05FD">
            <w:rPr>
              <w:rStyle w:val="Hyperlink"/>
              <w:noProof/>
            </w:rPr>
            <w:t>Selected Concept.</w:t>
          </w:r>
          <w:r w:rsidR="002B1249">
            <w:rPr>
              <w:noProof/>
              <w:webHidden/>
            </w:rPr>
            <w:tab/>
          </w:r>
          <w:r w:rsidR="002B1249">
            <w:rPr>
              <w:noProof/>
              <w:webHidden/>
            </w:rPr>
            <w:fldChar w:fldCharType="begin"/>
          </w:r>
          <w:r w:rsidR="002B1249">
            <w:rPr>
              <w:noProof/>
              <w:webHidden/>
            </w:rPr>
            <w:instrText xml:space="preserve"> PAGEREF _Toc23032100 \h </w:instrText>
          </w:r>
          <w:r w:rsidR="002B1249">
            <w:rPr>
              <w:noProof/>
              <w:webHidden/>
            </w:rPr>
          </w:r>
          <w:r w:rsidR="002B1249">
            <w:rPr>
              <w:noProof/>
              <w:webHidden/>
            </w:rPr>
            <w:fldChar w:fldCharType="separate"/>
          </w:r>
          <w:ins w:id="72" w:author="Taylor Jacobs" w:date="2020-03-06T08:43:00Z">
            <w:r w:rsidR="00CF7199">
              <w:rPr>
                <w:noProof/>
                <w:webHidden/>
              </w:rPr>
              <w:t>31</w:t>
            </w:r>
          </w:ins>
          <w:del w:id="73" w:author="Taylor Jacobs" w:date="2020-01-10T15:06:00Z">
            <w:r w:rsidR="00E947DB" w:rsidDel="00E400A4">
              <w:rPr>
                <w:noProof/>
                <w:webHidden/>
              </w:rPr>
              <w:delText>41</w:delText>
            </w:r>
          </w:del>
          <w:r w:rsidR="002B1249">
            <w:rPr>
              <w:noProof/>
              <w:webHidden/>
            </w:rPr>
            <w:fldChar w:fldCharType="end"/>
          </w:r>
          <w:r>
            <w:rPr>
              <w:noProof/>
            </w:rPr>
            <w:fldChar w:fldCharType="end"/>
          </w:r>
        </w:p>
        <w:p w14:paraId="2E1B4F0A" w14:textId="643A92DE" w:rsidR="002B1249" w:rsidRDefault="00C60CAD">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"_Toc23032101" </w:instrText>
          </w:r>
          <w:ins w:id="74" w:author="Taylor Jacobs" w:date="2020-03-06T08:41:00Z">
            <w:r w:rsidR="00056504">
              <w:rPr>
                <w:noProof/>
              </w:rPr>
            </w:r>
          </w:ins>
          <w:r>
            <w:rPr>
              <w:noProof/>
            </w:rPr>
            <w:fldChar w:fldCharType="separate"/>
          </w:r>
          <w:r w:rsidR="002B1249" w:rsidRPr="000D05FD">
            <w:rPr>
              <w:rStyle w:val="Hyperlink"/>
              <w:noProof/>
            </w:rPr>
            <w:t>Appendices</w:t>
          </w:r>
          <w:r w:rsidR="002B1249">
            <w:rPr>
              <w:noProof/>
              <w:webHidden/>
            </w:rPr>
            <w:tab/>
          </w:r>
          <w:r w:rsidR="002B1249">
            <w:rPr>
              <w:noProof/>
              <w:webHidden/>
            </w:rPr>
            <w:fldChar w:fldCharType="begin"/>
          </w:r>
          <w:r w:rsidR="002B1249">
            <w:rPr>
              <w:noProof/>
              <w:webHidden/>
            </w:rPr>
            <w:instrText xml:space="preserve"> PAGEREF _Toc23032101 \h </w:instrText>
          </w:r>
          <w:r w:rsidR="002B1249">
            <w:rPr>
              <w:noProof/>
              <w:webHidden/>
            </w:rPr>
          </w:r>
          <w:r w:rsidR="002B1249">
            <w:rPr>
              <w:noProof/>
              <w:webHidden/>
            </w:rPr>
            <w:fldChar w:fldCharType="separate"/>
          </w:r>
          <w:ins w:id="75" w:author="Taylor Jacobs" w:date="2020-03-06T08:43:00Z">
            <w:r w:rsidR="00CF7199">
              <w:rPr>
                <w:noProof/>
                <w:webHidden/>
              </w:rPr>
              <w:t>33</w:t>
            </w:r>
          </w:ins>
          <w:del w:id="76" w:author="Taylor Jacobs" w:date="2020-01-10T15:06:00Z">
            <w:r w:rsidR="00E947DB" w:rsidDel="00E400A4">
              <w:rPr>
                <w:noProof/>
                <w:webHidden/>
              </w:rPr>
              <w:delText>43</w:delText>
            </w:r>
          </w:del>
          <w:r w:rsidR="002B1249">
            <w:rPr>
              <w:noProof/>
              <w:webHidden/>
            </w:rPr>
            <w:fldChar w:fldCharType="end"/>
          </w:r>
          <w:r>
            <w:rPr>
              <w:noProof/>
            </w:rPr>
            <w:fldChar w:fldCharType="end"/>
          </w:r>
        </w:p>
        <w:p w14:paraId="68B400B5" w14:textId="31ECEBA4" w:rsidR="002B1249" w:rsidRDefault="00C60CAD">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"_Toc23032102" </w:instrText>
          </w:r>
          <w:ins w:id="77" w:author="Taylor Jacobs" w:date="2020-03-06T08:41:00Z">
            <w:r w:rsidR="00056504">
              <w:rPr>
                <w:noProof/>
              </w:rPr>
            </w:r>
          </w:ins>
          <w:r>
            <w:rPr>
              <w:noProof/>
            </w:rPr>
            <w:fldChar w:fldCharType="separate"/>
          </w:r>
          <w:r w:rsidR="002B1249" w:rsidRPr="000D05FD">
            <w:rPr>
              <w:rStyle w:val="Hyperlink"/>
              <w:noProof/>
            </w:rPr>
            <w:t>Appendix A: Code of Conduct</w:t>
          </w:r>
          <w:r w:rsidR="002B1249">
            <w:rPr>
              <w:noProof/>
              <w:webHidden/>
            </w:rPr>
            <w:tab/>
          </w:r>
          <w:r w:rsidR="002B1249">
            <w:rPr>
              <w:noProof/>
              <w:webHidden/>
            </w:rPr>
            <w:fldChar w:fldCharType="begin"/>
          </w:r>
          <w:r w:rsidR="002B1249">
            <w:rPr>
              <w:noProof/>
              <w:webHidden/>
            </w:rPr>
            <w:instrText xml:space="preserve"> PAGEREF _Toc23032102 \h </w:instrText>
          </w:r>
          <w:r w:rsidR="002B1249">
            <w:rPr>
              <w:noProof/>
              <w:webHidden/>
            </w:rPr>
          </w:r>
          <w:r w:rsidR="002B1249">
            <w:rPr>
              <w:noProof/>
              <w:webHidden/>
            </w:rPr>
            <w:fldChar w:fldCharType="separate"/>
          </w:r>
          <w:ins w:id="78" w:author="Taylor Jacobs" w:date="2020-03-06T08:43:00Z">
            <w:r w:rsidR="00CF7199">
              <w:rPr>
                <w:noProof/>
                <w:webHidden/>
              </w:rPr>
              <w:t>34</w:t>
            </w:r>
          </w:ins>
          <w:del w:id="79" w:author="Taylor Jacobs" w:date="2020-01-10T15:06:00Z">
            <w:r w:rsidR="00E947DB" w:rsidDel="00E400A4">
              <w:rPr>
                <w:noProof/>
                <w:webHidden/>
              </w:rPr>
              <w:delText>44</w:delText>
            </w:r>
          </w:del>
          <w:r w:rsidR="002B1249">
            <w:rPr>
              <w:noProof/>
              <w:webHidden/>
            </w:rPr>
            <w:fldChar w:fldCharType="end"/>
          </w:r>
          <w:r>
            <w:rPr>
              <w:noProof/>
            </w:rPr>
            <w:fldChar w:fldCharType="end"/>
          </w:r>
        </w:p>
        <w:p w14:paraId="5C8C03EE" w14:textId="783E8CD7" w:rsidR="002B1249" w:rsidRDefault="00C60CAD">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"_Toc23032103" </w:instrText>
          </w:r>
          <w:ins w:id="80" w:author="Taylor Jacobs" w:date="2020-03-06T08:41:00Z">
            <w:r w:rsidR="00056504">
              <w:rPr>
                <w:noProof/>
              </w:rPr>
            </w:r>
          </w:ins>
          <w:r>
            <w:rPr>
              <w:noProof/>
            </w:rPr>
            <w:fldChar w:fldCharType="separate"/>
          </w:r>
          <w:r w:rsidR="002B1249" w:rsidRPr="000D05FD">
            <w:rPr>
              <w:rStyle w:val="Hyperlink"/>
              <w:noProof/>
            </w:rPr>
            <w:t>Appendix B: Functional Decomposition</w:t>
          </w:r>
          <w:r w:rsidR="002B1249">
            <w:rPr>
              <w:noProof/>
              <w:webHidden/>
            </w:rPr>
            <w:tab/>
          </w:r>
          <w:r w:rsidR="002B1249">
            <w:rPr>
              <w:noProof/>
              <w:webHidden/>
            </w:rPr>
            <w:fldChar w:fldCharType="begin"/>
          </w:r>
          <w:r w:rsidR="002B1249">
            <w:rPr>
              <w:noProof/>
              <w:webHidden/>
            </w:rPr>
            <w:instrText xml:space="preserve"> PAGEREF _Toc23032103 \h </w:instrText>
          </w:r>
          <w:r w:rsidR="002B1249">
            <w:rPr>
              <w:noProof/>
              <w:webHidden/>
            </w:rPr>
          </w:r>
          <w:r w:rsidR="002B1249">
            <w:rPr>
              <w:noProof/>
              <w:webHidden/>
            </w:rPr>
            <w:fldChar w:fldCharType="separate"/>
          </w:r>
          <w:ins w:id="81" w:author="Taylor Jacobs" w:date="2020-03-06T08:43:00Z">
            <w:r w:rsidR="00CF7199">
              <w:rPr>
                <w:noProof/>
                <w:webHidden/>
              </w:rPr>
              <w:t>43</w:t>
            </w:r>
          </w:ins>
          <w:del w:id="82" w:author="Taylor Jacobs" w:date="2020-01-10T15:06:00Z">
            <w:r w:rsidR="00E947DB" w:rsidDel="00E400A4">
              <w:rPr>
                <w:noProof/>
                <w:webHidden/>
              </w:rPr>
              <w:delText>53</w:delText>
            </w:r>
          </w:del>
          <w:r w:rsidR="002B1249">
            <w:rPr>
              <w:noProof/>
              <w:webHidden/>
            </w:rPr>
            <w:fldChar w:fldCharType="end"/>
          </w:r>
          <w:r>
            <w:rPr>
              <w:noProof/>
            </w:rPr>
            <w:fldChar w:fldCharType="end"/>
          </w:r>
        </w:p>
        <w:p w14:paraId="027FBC0C" w14:textId="3AE950E6" w:rsidR="002B1249" w:rsidRDefault="00C60CAD">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"_Toc23032104" </w:instrText>
          </w:r>
          <w:ins w:id="83" w:author="Taylor Jacobs" w:date="2020-03-06T08:41:00Z">
            <w:r w:rsidR="00056504">
              <w:rPr>
                <w:noProof/>
              </w:rPr>
            </w:r>
          </w:ins>
          <w:r>
            <w:rPr>
              <w:noProof/>
            </w:rPr>
            <w:fldChar w:fldCharType="separate"/>
          </w:r>
          <w:r w:rsidR="002B1249" w:rsidRPr="000D05FD">
            <w:rPr>
              <w:rStyle w:val="Hyperlink"/>
              <w:noProof/>
            </w:rPr>
            <w:t>Appendix C: Targets and Metrics</w:t>
          </w:r>
          <w:r w:rsidR="002B1249">
            <w:rPr>
              <w:noProof/>
              <w:webHidden/>
            </w:rPr>
            <w:tab/>
          </w:r>
          <w:r w:rsidR="002B1249">
            <w:rPr>
              <w:noProof/>
              <w:webHidden/>
            </w:rPr>
            <w:fldChar w:fldCharType="begin"/>
          </w:r>
          <w:r w:rsidR="002B1249">
            <w:rPr>
              <w:noProof/>
              <w:webHidden/>
            </w:rPr>
            <w:instrText xml:space="preserve"> PAGEREF _Toc23032104 \h </w:instrText>
          </w:r>
          <w:r w:rsidR="002B1249">
            <w:rPr>
              <w:noProof/>
              <w:webHidden/>
            </w:rPr>
          </w:r>
          <w:r w:rsidR="002B1249">
            <w:rPr>
              <w:noProof/>
              <w:webHidden/>
            </w:rPr>
            <w:fldChar w:fldCharType="separate"/>
          </w:r>
          <w:ins w:id="84" w:author="Taylor Jacobs" w:date="2020-03-06T08:43:00Z">
            <w:r w:rsidR="00CF7199">
              <w:rPr>
                <w:noProof/>
                <w:webHidden/>
              </w:rPr>
              <w:t>44</w:t>
            </w:r>
          </w:ins>
          <w:del w:id="85" w:author="Taylor Jacobs" w:date="2020-01-10T15:06:00Z">
            <w:r w:rsidR="00E947DB" w:rsidDel="00E400A4">
              <w:rPr>
                <w:noProof/>
                <w:webHidden/>
              </w:rPr>
              <w:delText>54</w:delText>
            </w:r>
          </w:del>
          <w:r w:rsidR="002B1249">
            <w:rPr>
              <w:noProof/>
              <w:webHidden/>
            </w:rPr>
            <w:fldChar w:fldCharType="end"/>
          </w:r>
          <w:r>
            <w:rPr>
              <w:noProof/>
            </w:rPr>
            <w:fldChar w:fldCharType="end"/>
          </w:r>
        </w:p>
        <w:p w14:paraId="795DD220" w14:textId="311F620C" w:rsidR="002B1249" w:rsidRDefault="00C60CAD">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"_Toc23032105" </w:instrText>
          </w:r>
          <w:ins w:id="86" w:author="Taylor Jacobs" w:date="2020-03-06T08:41:00Z">
            <w:r w:rsidR="00056504">
              <w:rPr>
                <w:noProof/>
              </w:rPr>
            </w:r>
          </w:ins>
          <w:r>
            <w:rPr>
              <w:noProof/>
            </w:rPr>
            <w:fldChar w:fldCharType="separate"/>
          </w:r>
          <w:r w:rsidR="002B1249" w:rsidRPr="000D05FD">
            <w:rPr>
              <w:rStyle w:val="Hyperlink"/>
              <w:noProof/>
            </w:rPr>
            <w:t>Appendix D: Concept Generation</w:t>
          </w:r>
          <w:r w:rsidR="002B1249">
            <w:rPr>
              <w:noProof/>
              <w:webHidden/>
            </w:rPr>
            <w:tab/>
          </w:r>
          <w:r w:rsidR="002B1249">
            <w:rPr>
              <w:noProof/>
              <w:webHidden/>
            </w:rPr>
            <w:fldChar w:fldCharType="begin"/>
          </w:r>
          <w:r w:rsidR="002B1249">
            <w:rPr>
              <w:noProof/>
              <w:webHidden/>
            </w:rPr>
            <w:instrText xml:space="preserve"> PAGEREF _Toc23032105 \h </w:instrText>
          </w:r>
          <w:r w:rsidR="002B1249">
            <w:rPr>
              <w:noProof/>
              <w:webHidden/>
            </w:rPr>
          </w:r>
          <w:r w:rsidR="002B1249">
            <w:rPr>
              <w:noProof/>
              <w:webHidden/>
            </w:rPr>
            <w:fldChar w:fldCharType="separate"/>
          </w:r>
          <w:ins w:id="87" w:author="Taylor Jacobs" w:date="2020-03-06T08:43:00Z">
            <w:r w:rsidR="00CF7199">
              <w:rPr>
                <w:noProof/>
                <w:webHidden/>
              </w:rPr>
              <w:t>46</w:t>
            </w:r>
          </w:ins>
          <w:del w:id="88" w:author="Taylor Jacobs" w:date="2020-01-10T15:06:00Z">
            <w:r w:rsidR="00E947DB" w:rsidDel="00E400A4">
              <w:rPr>
                <w:noProof/>
                <w:webHidden/>
              </w:rPr>
              <w:delText>56</w:delText>
            </w:r>
          </w:del>
          <w:r w:rsidR="002B1249">
            <w:rPr>
              <w:noProof/>
              <w:webHidden/>
            </w:rPr>
            <w:fldChar w:fldCharType="end"/>
          </w:r>
          <w:r>
            <w:rPr>
              <w:noProof/>
            </w:rPr>
            <w:fldChar w:fldCharType="end"/>
          </w:r>
        </w:p>
        <w:p w14:paraId="1F53178E" w14:textId="7625A06A"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"_Toc23032106" </w:instrText>
          </w:r>
          <w:ins w:id="89" w:author="Taylor Jacobs" w:date="2020-03-06T08:41:00Z">
            <w:r w:rsidR="00056504">
              <w:rPr>
                <w:noProof/>
              </w:rPr>
            </w:r>
          </w:ins>
          <w:r>
            <w:rPr>
              <w:noProof/>
            </w:rPr>
            <w:fldChar w:fldCharType="separate"/>
          </w:r>
          <w:r w:rsidR="002B1249" w:rsidRPr="000D05FD">
            <w:rPr>
              <w:rStyle w:val="Hyperlink"/>
              <w:noProof/>
            </w:rPr>
            <w:t>Morphological Charts</w:t>
          </w:r>
          <w:r w:rsidR="002B1249">
            <w:rPr>
              <w:noProof/>
              <w:webHidden/>
            </w:rPr>
            <w:tab/>
          </w:r>
          <w:r w:rsidR="002B1249">
            <w:rPr>
              <w:noProof/>
              <w:webHidden/>
            </w:rPr>
            <w:fldChar w:fldCharType="begin"/>
          </w:r>
          <w:r w:rsidR="002B1249">
            <w:rPr>
              <w:noProof/>
              <w:webHidden/>
            </w:rPr>
            <w:instrText xml:space="preserve"> PAGEREF _Toc23032106 \h </w:instrText>
          </w:r>
          <w:r w:rsidR="002B1249">
            <w:rPr>
              <w:noProof/>
              <w:webHidden/>
            </w:rPr>
          </w:r>
          <w:r w:rsidR="002B1249">
            <w:rPr>
              <w:noProof/>
              <w:webHidden/>
            </w:rPr>
            <w:fldChar w:fldCharType="separate"/>
          </w:r>
          <w:ins w:id="90" w:author="Taylor Jacobs" w:date="2020-03-06T08:43:00Z">
            <w:r w:rsidR="00CF7199">
              <w:rPr>
                <w:noProof/>
                <w:webHidden/>
              </w:rPr>
              <w:t>46</w:t>
            </w:r>
          </w:ins>
          <w:del w:id="91" w:author="Taylor Jacobs" w:date="2020-01-10T15:06:00Z">
            <w:r w:rsidR="00E947DB" w:rsidDel="00E400A4">
              <w:rPr>
                <w:noProof/>
                <w:webHidden/>
              </w:rPr>
              <w:delText>56</w:delText>
            </w:r>
          </w:del>
          <w:r w:rsidR="002B1249">
            <w:rPr>
              <w:noProof/>
              <w:webHidden/>
            </w:rPr>
            <w:fldChar w:fldCharType="end"/>
          </w:r>
          <w:r>
            <w:rPr>
              <w:noProof/>
            </w:rPr>
            <w:fldChar w:fldCharType="end"/>
          </w:r>
        </w:p>
        <w:p w14:paraId="51BB6BCA" w14:textId="25D794BB"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"_Toc23032107" </w:instrText>
          </w:r>
          <w:ins w:id="92" w:author="Taylor Jacobs" w:date="2020-03-06T08:41:00Z">
            <w:r w:rsidR="00056504">
              <w:rPr>
                <w:noProof/>
              </w:rPr>
            </w:r>
          </w:ins>
          <w:r>
            <w:rPr>
              <w:noProof/>
            </w:rPr>
            <w:fldChar w:fldCharType="separate"/>
          </w:r>
          <w:r w:rsidR="002B1249" w:rsidRPr="000D05FD">
            <w:rPr>
              <w:rStyle w:val="Hyperlink"/>
              <w:noProof/>
            </w:rPr>
            <w:t>Crap Shoot</w:t>
          </w:r>
          <w:r w:rsidR="002B1249">
            <w:rPr>
              <w:noProof/>
              <w:webHidden/>
            </w:rPr>
            <w:tab/>
          </w:r>
          <w:r w:rsidR="002B1249">
            <w:rPr>
              <w:noProof/>
              <w:webHidden/>
            </w:rPr>
            <w:fldChar w:fldCharType="begin"/>
          </w:r>
          <w:r w:rsidR="002B1249">
            <w:rPr>
              <w:noProof/>
              <w:webHidden/>
            </w:rPr>
            <w:instrText xml:space="preserve"> PAGEREF _Toc23032107 \h </w:instrText>
          </w:r>
          <w:r w:rsidR="002B1249">
            <w:rPr>
              <w:noProof/>
              <w:webHidden/>
            </w:rPr>
          </w:r>
          <w:r w:rsidR="002B1249">
            <w:rPr>
              <w:noProof/>
              <w:webHidden/>
            </w:rPr>
            <w:fldChar w:fldCharType="separate"/>
          </w:r>
          <w:ins w:id="93" w:author="Taylor Jacobs" w:date="2020-03-06T08:43:00Z">
            <w:r w:rsidR="00CF7199">
              <w:rPr>
                <w:noProof/>
                <w:webHidden/>
              </w:rPr>
              <w:t>47</w:t>
            </w:r>
          </w:ins>
          <w:del w:id="94" w:author="Taylor Jacobs" w:date="2020-01-10T15:06:00Z">
            <w:r w:rsidR="00E947DB" w:rsidDel="00E400A4">
              <w:rPr>
                <w:noProof/>
                <w:webHidden/>
              </w:rPr>
              <w:delText>57</w:delText>
            </w:r>
          </w:del>
          <w:r w:rsidR="002B1249">
            <w:rPr>
              <w:noProof/>
              <w:webHidden/>
            </w:rPr>
            <w:fldChar w:fldCharType="end"/>
          </w:r>
          <w:r>
            <w:rPr>
              <w:noProof/>
            </w:rPr>
            <w:fldChar w:fldCharType="end"/>
          </w:r>
        </w:p>
        <w:p w14:paraId="1E230FFB" w14:textId="50520664"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"_Toc23032108" </w:instrText>
          </w:r>
          <w:ins w:id="95" w:author="Taylor Jacobs" w:date="2020-03-06T08:41:00Z">
            <w:r w:rsidR="00056504">
              <w:rPr>
                <w:noProof/>
              </w:rPr>
            </w:r>
          </w:ins>
          <w:r>
            <w:rPr>
              <w:noProof/>
            </w:rPr>
            <w:fldChar w:fldCharType="separate"/>
          </w:r>
          <w:r w:rsidR="002B1249" w:rsidRPr="000D05FD">
            <w:rPr>
              <w:rStyle w:val="Hyperlink"/>
              <w:noProof/>
            </w:rPr>
            <w:t>Forced Analogy</w:t>
          </w:r>
          <w:r w:rsidR="002B1249">
            <w:rPr>
              <w:noProof/>
              <w:webHidden/>
            </w:rPr>
            <w:tab/>
          </w:r>
          <w:r w:rsidR="002B1249">
            <w:rPr>
              <w:noProof/>
              <w:webHidden/>
            </w:rPr>
            <w:fldChar w:fldCharType="begin"/>
          </w:r>
          <w:r w:rsidR="002B1249">
            <w:rPr>
              <w:noProof/>
              <w:webHidden/>
            </w:rPr>
            <w:instrText xml:space="preserve"> PAGEREF _Toc23032108 \h </w:instrText>
          </w:r>
          <w:r w:rsidR="002B1249">
            <w:rPr>
              <w:noProof/>
              <w:webHidden/>
            </w:rPr>
          </w:r>
          <w:r w:rsidR="002B1249">
            <w:rPr>
              <w:noProof/>
              <w:webHidden/>
            </w:rPr>
            <w:fldChar w:fldCharType="separate"/>
          </w:r>
          <w:ins w:id="96" w:author="Taylor Jacobs" w:date="2020-03-06T08:43:00Z">
            <w:r w:rsidR="00CF7199">
              <w:rPr>
                <w:noProof/>
                <w:webHidden/>
              </w:rPr>
              <w:t>49</w:t>
            </w:r>
          </w:ins>
          <w:del w:id="97" w:author="Taylor Jacobs" w:date="2020-01-10T15:06:00Z">
            <w:r w:rsidR="00E947DB" w:rsidDel="00E400A4">
              <w:rPr>
                <w:noProof/>
                <w:webHidden/>
              </w:rPr>
              <w:delText>59</w:delText>
            </w:r>
          </w:del>
          <w:r w:rsidR="002B1249">
            <w:rPr>
              <w:noProof/>
              <w:webHidden/>
            </w:rPr>
            <w:fldChar w:fldCharType="end"/>
          </w:r>
          <w:r>
            <w:rPr>
              <w:noProof/>
            </w:rPr>
            <w:fldChar w:fldCharType="end"/>
          </w:r>
        </w:p>
        <w:p w14:paraId="4228E3BB" w14:textId="30C58067" w:rsidR="002B1249" w:rsidRDefault="00C60CAD">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"_Toc23032109" </w:instrText>
          </w:r>
          <w:ins w:id="98" w:author="Taylor Jacobs" w:date="2020-03-06T08:41:00Z">
            <w:r w:rsidR="00056504">
              <w:rPr>
                <w:noProof/>
              </w:rPr>
            </w:r>
          </w:ins>
          <w:r>
            <w:rPr>
              <w:noProof/>
            </w:rPr>
            <w:fldChar w:fldCharType="separate"/>
          </w:r>
          <w:r w:rsidR="002B1249" w:rsidRPr="000D05FD">
            <w:rPr>
              <w:rStyle w:val="Hyperlink"/>
              <w:noProof/>
            </w:rPr>
            <w:t>Appendix E: Concept Selection</w:t>
          </w:r>
          <w:r w:rsidR="002B1249">
            <w:rPr>
              <w:noProof/>
              <w:webHidden/>
            </w:rPr>
            <w:tab/>
          </w:r>
          <w:r w:rsidR="002B1249">
            <w:rPr>
              <w:noProof/>
              <w:webHidden/>
            </w:rPr>
            <w:fldChar w:fldCharType="begin"/>
          </w:r>
          <w:r w:rsidR="002B1249">
            <w:rPr>
              <w:noProof/>
              <w:webHidden/>
            </w:rPr>
            <w:instrText xml:space="preserve"> PAGEREF _Toc23032109 \h </w:instrText>
          </w:r>
          <w:r w:rsidR="002B1249">
            <w:rPr>
              <w:noProof/>
              <w:webHidden/>
            </w:rPr>
          </w:r>
          <w:r w:rsidR="002B1249">
            <w:rPr>
              <w:noProof/>
              <w:webHidden/>
            </w:rPr>
            <w:fldChar w:fldCharType="separate"/>
          </w:r>
          <w:ins w:id="99" w:author="Taylor Jacobs" w:date="2020-03-06T08:43:00Z">
            <w:r w:rsidR="00CF7199">
              <w:rPr>
                <w:noProof/>
                <w:webHidden/>
              </w:rPr>
              <w:t>51</w:t>
            </w:r>
          </w:ins>
          <w:del w:id="100" w:author="Taylor Jacobs" w:date="2020-01-10T15:06:00Z">
            <w:r w:rsidR="00E947DB" w:rsidDel="00E400A4">
              <w:rPr>
                <w:noProof/>
                <w:webHidden/>
              </w:rPr>
              <w:delText>61</w:delText>
            </w:r>
          </w:del>
          <w:r w:rsidR="002B1249">
            <w:rPr>
              <w:noProof/>
              <w:webHidden/>
            </w:rPr>
            <w:fldChar w:fldCharType="end"/>
          </w:r>
          <w:r>
            <w:rPr>
              <w:noProof/>
            </w:rPr>
            <w:fldChar w:fldCharType="end"/>
          </w:r>
        </w:p>
        <w:p w14:paraId="35B544B7" w14:textId="41A23C33"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"_Toc23032110" </w:instrText>
          </w:r>
          <w:ins w:id="101" w:author="Taylor Jacobs" w:date="2020-03-06T08:41:00Z">
            <w:r w:rsidR="00056504">
              <w:rPr>
                <w:noProof/>
              </w:rPr>
            </w:r>
          </w:ins>
          <w:r>
            <w:rPr>
              <w:noProof/>
            </w:rPr>
            <w:fldChar w:fldCharType="separate"/>
          </w:r>
          <w:r w:rsidR="002B1249" w:rsidRPr="000D05FD">
            <w:rPr>
              <w:rStyle w:val="Hyperlink"/>
              <w:noProof/>
            </w:rPr>
            <w:t>Pairwise Comparison</w:t>
          </w:r>
          <w:r w:rsidR="002B1249">
            <w:rPr>
              <w:noProof/>
              <w:webHidden/>
            </w:rPr>
            <w:tab/>
          </w:r>
          <w:r w:rsidR="002B1249">
            <w:rPr>
              <w:noProof/>
              <w:webHidden/>
            </w:rPr>
            <w:fldChar w:fldCharType="begin"/>
          </w:r>
          <w:r w:rsidR="002B1249">
            <w:rPr>
              <w:noProof/>
              <w:webHidden/>
            </w:rPr>
            <w:instrText xml:space="preserve"> PAGEREF _Toc23032110 \h </w:instrText>
          </w:r>
          <w:r w:rsidR="002B1249">
            <w:rPr>
              <w:noProof/>
              <w:webHidden/>
            </w:rPr>
          </w:r>
          <w:r w:rsidR="002B1249">
            <w:rPr>
              <w:noProof/>
              <w:webHidden/>
            </w:rPr>
            <w:fldChar w:fldCharType="separate"/>
          </w:r>
          <w:ins w:id="102" w:author="Taylor Jacobs" w:date="2020-03-06T08:43:00Z">
            <w:r w:rsidR="00CF7199">
              <w:rPr>
                <w:noProof/>
                <w:webHidden/>
              </w:rPr>
              <w:t>51</w:t>
            </w:r>
          </w:ins>
          <w:del w:id="103" w:author="Taylor Jacobs" w:date="2020-01-10T15:06:00Z">
            <w:r w:rsidR="00E947DB" w:rsidDel="00E400A4">
              <w:rPr>
                <w:noProof/>
                <w:webHidden/>
              </w:rPr>
              <w:delText>61</w:delText>
            </w:r>
          </w:del>
          <w:r w:rsidR="002B1249">
            <w:rPr>
              <w:noProof/>
              <w:webHidden/>
            </w:rPr>
            <w:fldChar w:fldCharType="end"/>
          </w:r>
          <w:r>
            <w:rPr>
              <w:noProof/>
            </w:rPr>
            <w:fldChar w:fldCharType="end"/>
          </w:r>
        </w:p>
        <w:p w14:paraId="0619FAC6" w14:textId="1085F776"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"_Toc23032111" </w:instrText>
          </w:r>
          <w:ins w:id="104" w:author="Taylor Jacobs" w:date="2020-03-06T08:41:00Z">
            <w:r w:rsidR="00056504">
              <w:rPr>
                <w:noProof/>
              </w:rPr>
            </w:r>
          </w:ins>
          <w:r>
            <w:rPr>
              <w:noProof/>
            </w:rPr>
            <w:fldChar w:fldCharType="separate"/>
          </w:r>
          <w:r w:rsidR="002B1249" w:rsidRPr="000D05FD">
            <w:rPr>
              <w:rStyle w:val="Hyperlink"/>
              <w:noProof/>
            </w:rPr>
            <w:t>House of Quality</w:t>
          </w:r>
          <w:r w:rsidR="002B1249">
            <w:rPr>
              <w:noProof/>
              <w:webHidden/>
            </w:rPr>
            <w:tab/>
          </w:r>
          <w:r w:rsidR="002B1249">
            <w:rPr>
              <w:noProof/>
              <w:webHidden/>
            </w:rPr>
            <w:fldChar w:fldCharType="begin"/>
          </w:r>
          <w:r w:rsidR="002B1249">
            <w:rPr>
              <w:noProof/>
              <w:webHidden/>
            </w:rPr>
            <w:instrText xml:space="preserve"> PAGEREF _Toc23032111 \h </w:instrText>
          </w:r>
          <w:r w:rsidR="002B1249">
            <w:rPr>
              <w:noProof/>
              <w:webHidden/>
            </w:rPr>
          </w:r>
          <w:r w:rsidR="002B1249">
            <w:rPr>
              <w:noProof/>
              <w:webHidden/>
            </w:rPr>
            <w:fldChar w:fldCharType="separate"/>
          </w:r>
          <w:ins w:id="105" w:author="Taylor Jacobs" w:date="2020-03-06T08:43:00Z">
            <w:r w:rsidR="00CF7199">
              <w:rPr>
                <w:noProof/>
                <w:webHidden/>
              </w:rPr>
              <w:t>52</w:t>
            </w:r>
          </w:ins>
          <w:del w:id="106" w:author="Taylor Jacobs" w:date="2020-01-10T15:06:00Z">
            <w:r w:rsidR="00E947DB" w:rsidDel="00E400A4">
              <w:rPr>
                <w:noProof/>
                <w:webHidden/>
              </w:rPr>
              <w:delText>62</w:delText>
            </w:r>
          </w:del>
          <w:r w:rsidR="002B1249">
            <w:rPr>
              <w:noProof/>
              <w:webHidden/>
            </w:rPr>
            <w:fldChar w:fldCharType="end"/>
          </w:r>
          <w:r>
            <w:rPr>
              <w:noProof/>
            </w:rPr>
            <w:fldChar w:fldCharType="end"/>
          </w:r>
        </w:p>
        <w:p w14:paraId="2DB62CB0" w14:textId="1FB29C3B"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"_Toc23032112" </w:instrText>
          </w:r>
          <w:ins w:id="107" w:author="Taylor Jacobs" w:date="2020-03-06T08:41:00Z">
            <w:r w:rsidR="00056504">
              <w:rPr>
                <w:noProof/>
              </w:rPr>
            </w:r>
          </w:ins>
          <w:r>
            <w:rPr>
              <w:noProof/>
            </w:rPr>
            <w:fldChar w:fldCharType="separate"/>
          </w:r>
          <w:r w:rsidR="002B1249" w:rsidRPr="000D05FD">
            <w:rPr>
              <w:rStyle w:val="Hyperlink"/>
              <w:noProof/>
            </w:rPr>
            <w:t>Pugh Charts</w:t>
          </w:r>
          <w:r w:rsidR="002B1249">
            <w:rPr>
              <w:noProof/>
              <w:webHidden/>
            </w:rPr>
            <w:tab/>
          </w:r>
          <w:r w:rsidR="002B1249">
            <w:rPr>
              <w:noProof/>
              <w:webHidden/>
            </w:rPr>
            <w:fldChar w:fldCharType="begin"/>
          </w:r>
          <w:r w:rsidR="002B1249">
            <w:rPr>
              <w:noProof/>
              <w:webHidden/>
            </w:rPr>
            <w:instrText xml:space="preserve"> PAGEREF _Toc23032112 \h </w:instrText>
          </w:r>
          <w:r w:rsidR="002B1249">
            <w:rPr>
              <w:noProof/>
              <w:webHidden/>
            </w:rPr>
          </w:r>
          <w:r w:rsidR="002B1249">
            <w:rPr>
              <w:noProof/>
              <w:webHidden/>
            </w:rPr>
            <w:fldChar w:fldCharType="separate"/>
          </w:r>
          <w:ins w:id="108" w:author="Taylor Jacobs" w:date="2020-03-06T08:43:00Z">
            <w:r w:rsidR="00CF7199">
              <w:rPr>
                <w:noProof/>
                <w:webHidden/>
              </w:rPr>
              <w:t>53</w:t>
            </w:r>
          </w:ins>
          <w:del w:id="109" w:author="Taylor Jacobs" w:date="2020-01-10T15:06:00Z">
            <w:r w:rsidR="00E947DB" w:rsidDel="00E400A4">
              <w:rPr>
                <w:noProof/>
                <w:webHidden/>
              </w:rPr>
              <w:delText>63</w:delText>
            </w:r>
          </w:del>
          <w:r w:rsidR="002B1249">
            <w:rPr>
              <w:noProof/>
              <w:webHidden/>
            </w:rPr>
            <w:fldChar w:fldCharType="end"/>
          </w:r>
          <w:r>
            <w:rPr>
              <w:noProof/>
            </w:rPr>
            <w:fldChar w:fldCharType="end"/>
          </w:r>
        </w:p>
        <w:p w14:paraId="40DD1C9A" w14:textId="4C5CB27C" w:rsidR="002B1249" w:rsidRDefault="00C60CAD">
          <w:pPr>
            <w:pStyle w:val="TOC2"/>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"_Toc23032113" </w:instrText>
          </w:r>
          <w:ins w:id="110" w:author="Taylor Jacobs" w:date="2020-03-06T08:41:00Z">
            <w:r w:rsidR="00056504">
              <w:rPr>
                <w:noProof/>
              </w:rPr>
            </w:r>
          </w:ins>
          <w:r>
            <w:rPr>
              <w:noProof/>
            </w:rPr>
            <w:fldChar w:fldCharType="separate"/>
          </w:r>
          <w:r w:rsidR="002B1249" w:rsidRPr="000D05FD">
            <w:rPr>
              <w:rStyle w:val="Hyperlink"/>
              <w:noProof/>
            </w:rPr>
            <w:t>Analytical Hierarchy Process</w:t>
          </w:r>
          <w:r w:rsidR="002B1249">
            <w:rPr>
              <w:noProof/>
              <w:webHidden/>
            </w:rPr>
            <w:tab/>
          </w:r>
          <w:r w:rsidR="002B1249">
            <w:rPr>
              <w:noProof/>
              <w:webHidden/>
            </w:rPr>
            <w:fldChar w:fldCharType="begin"/>
          </w:r>
          <w:r w:rsidR="002B1249">
            <w:rPr>
              <w:noProof/>
              <w:webHidden/>
            </w:rPr>
            <w:instrText xml:space="preserve"> PAGEREF _Toc23032113 \h </w:instrText>
          </w:r>
          <w:r w:rsidR="002B1249">
            <w:rPr>
              <w:noProof/>
              <w:webHidden/>
            </w:rPr>
          </w:r>
          <w:r w:rsidR="002B1249">
            <w:rPr>
              <w:noProof/>
              <w:webHidden/>
            </w:rPr>
            <w:fldChar w:fldCharType="separate"/>
          </w:r>
          <w:ins w:id="111" w:author="Taylor Jacobs" w:date="2020-03-06T08:43:00Z">
            <w:r w:rsidR="00CF7199">
              <w:rPr>
                <w:noProof/>
                <w:webHidden/>
              </w:rPr>
              <w:t>54</w:t>
            </w:r>
          </w:ins>
          <w:del w:id="112" w:author="Taylor Jacobs" w:date="2020-01-10T15:06:00Z">
            <w:r w:rsidR="00E947DB" w:rsidDel="00E400A4">
              <w:rPr>
                <w:noProof/>
                <w:webHidden/>
              </w:rPr>
              <w:delText>64</w:delText>
            </w:r>
          </w:del>
          <w:r w:rsidR="002B1249">
            <w:rPr>
              <w:noProof/>
              <w:webHidden/>
            </w:rPr>
            <w:fldChar w:fldCharType="end"/>
          </w:r>
          <w:r>
            <w:rPr>
              <w:noProof/>
            </w:rPr>
            <w:fldChar w:fldCharType="end"/>
          </w:r>
        </w:p>
        <w:p w14:paraId="7D9F106A" w14:textId="518FD49A"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"_Toc23032114" </w:instrText>
          </w:r>
          <w:ins w:id="113" w:author="Taylor Jacobs" w:date="2020-03-06T08:41:00Z">
            <w:r w:rsidR="00056504">
              <w:rPr>
                <w:noProof/>
              </w:rPr>
            </w:r>
          </w:ins>
          <w:r>
            <w:rPr>
              <w:noProof/>
            </w:rPr>
            <w:fldChar w:fldCharType="separate"/>
          </w:r>
          <w:r w:rsidR="002B1249" w:rsidRPr="000D05FD">
            <w:rPr>
              <w:rStyle w:val="Hyperlink"/>
              <w:noProof/>
            </w:rPr>
            <w:t>Empty Weight.</w:t>
          </w:r>
          <w:r w:rsidR="002B1249">
            <w:rPr>
              <w:noProof/>
              <w:webHidden/>
            </w:rPr>
            <w:tab/>
          </w:r>
          <w:r w:rsidR="002B1249">
            <w:rPr>
              <w:noProof/>
              <w:webHidden/>
            </w:rPr>
            <w:fldChar w:fldCharType="begin"/>
          </w:r>
          <w:r w:rsidR="002B1249">
            <w:rPr>
              <w:noProof/>
              <w:webHidden/>
            </w:rPr>
            <w:instrText xml:space="preserve"> PAGEREF _Toc23032114 \h </w:instrText>
          </w:r>
          <w:r w:rsidR="002B1249">
            <w:rPr>
              <w:noProof/>
              <w:webHidden/>
            </w:rPr>
          </w:r>
          <w:r w:rsidR="002B1249">
            <w:rPr>
              <w:noProof/>
              <w:webHidden/>
            </w:rPr>
            <w:fldChar w:fldCharType="separate"/>
          </w:r>
          <w:ins w:id="114" w:author="Taylor Jacobs" w:date="2020-03-06T08:43:00Z">
            <w:r w:rsidR="00CF7199">
              <w:rPr>
                <w:noProof/>
                <w:webHidden/>
              </w:rPr>
              <w:t>56</w:t>
            </w:r>
          </w:ins>
          <w:del w:id="115" w:author="Taylor Jacobs" w:date="2020-01-10T15:06:00Z">
            <w:r w:rsidR="00E947DB" w:rsidDel="00E400A4">
              <w:rPr>
                <w:noProof/>
                <w:webHidden/>
              </w:rPr>
              <w:delText>66</w:delText>
            </w:r>
          </w:del>
          <w:r w:rsidR="002B1249">
            <w:rPr>
              <w:noProof/>
              <w:webHidden/>
            </w:rPr>
            <w:fldChar w:fldCharType="end"/>
          </w:r>
          <w:r>
            <w:rPr>
              <w:noProof/>
            </w:rPr>
            <w:fldChar w:fldCharType="end"/>
          </w:r>
        </w:p>
        <w:p w14:paraId="5A45B5DB" w14:textId="33E865E5"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"_Toc23032115" </w:instrText>
          </w:r>
          <w:ins w:id="116" w:author="Taylor Jacobs" w:date="2020-03-06T08:41:00Z">
            <w:r w:rsidR="00056504">
              <w:rPr>
                <w:noProof/>
              </w:rPr>
            </w:r>
          </w:ins>
          <w:r>
            <w:rPr>
              <w:noProof/>
            </w:rPr>
            <w:fldChar w:fldCharType="separate"/>
          </w:r>
          <w:r w:rsidR="002B1249" w:rsidRPr="000D05FD">
            <w:rPr>
              <w:rStyle w:val="Hyperlink"/>
              <w:noProof/>
            </w:rPr>
            <w:t>Endurance.</w:t>
          </w:r>
          <w:r w:rsidR="002B1249">
            <w:rPr>
              <w:noProof/>
              <w:webHidden/>
            </w:rPr>
            <w:tab/>
          </w:r>
          <w:r w:rsidR="002B1249">
            <w:rPr>
              <w:noProof/>
              <w:webHidden/>
            </w:rPr>
            <w:fldChar w:fldCharType="begin"/>
          </w:r>
          <w:r w:rsidR="002B1249">
            <w:rPr>
              <w:noProof/>
              <w:webHidden/>
            </w:rPr>
            <w:instrText xml:space="preserve"> PAGEREF _Toc23032115 \h </w:instrText>
          </w:r>
          <w:r w:rsidR="002B1249">
            <w:rPr>
              <w:noProof/>
              <w:webHidden/>
            </w:rPr>
          </w:r>
          <w:r w:rsidR="002B1249">
            <w:rPr>
              <w:noProof/>
              <w:webHidden/>
            </w:rPr>
            <w:fldChar w:fldCharType="separate"/>
          </w:r>
          <w:ins w:id="117" w:author="Taylor Jacobs" w:date="2020-03-06T08:43:00Z">
            <w:r w:rsidR="00CF7199">
              <w:rPr>
                <w:noProof/>
                <w:webHidden/>
              </w:rPr>
              <w:t>58</w:t>
            </w:r>
          </w:ins>
          <w:del w:id="118" w:author="Taylor Jacobs" w:date="2020-01-10T15:06:00Z">
            <w:r w:rsidR="00E947DB" w:rsidDel="00E400A4">
              <w:rPr>
                <w:noProof/>
                <w:webHidden/>
              </w:rPr>
              <w:delText>68</w:delText>
            </w:r>
          </w:del>
          <w:r w:rsidR="002B1249">
            <w:rPr>
              <w:noProof/>
              <w:webHidden/>
            </w:rPr>
            <w:fldChar w:fldCharType="end"/>
          </w:r>
          <w:r>
            <w:rPr>
              <w:noProof/>
            </w:rPr>
            <w:fldChar w:fldCharType="end"/>
          </w:r>
        </w:p>
        <w:p w14:paraId="3F5E7C6F" w14:textId="2BE2A1D6"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"_Toc23032116" </w:instrText>
          </w:r>
          <w:ins w:id="119" w:author="Taylor Jacobs" w:date="2020-03-06T08:41:00Z">
            <w:r w:rsidR="00056504">
              <w:rPr>
                <w:noProof/>
              </w:rPr>
            </w:r>
          </w:ins>
          <w:r>
            <w:rPr>
              <w:noProof/>
            </w:rPr>
            <w:fldChar w:fldCharType="separate"/>
          </w:r>
          <w:r w:rsidR="002B1249" w:rsidRPr="000D05FD">
            <w:rPr>
              <w:rStyle w:val="Hyperlink"/>
              <w:noProof/>
            </w:rPr>
            <w:t>Wingspan.</w:t>
          </w:r>
          <w:r w:rsidR="002B1249">
            <w:rPr>
              <w:noProof/>
              <w:webHidden/>
            </w:rPr>
            <w:tab/>
          </w:r>
          <w:r w:rsidR="002B1249">
            <w:rPr>
              <w:noProof/>
              <w:webHidden/>
            </w:rPr>
            <w:fldChar w:fldCharType="begin"/>
          </w:r>
          <w:r w:rsidR="002B1249">
            <w:rPr>
              <w:noProof/>
              <w:webHidden/>
            </w:rPr>
            <w:instrText xml:space="preserve"> PAGEREF _Toc23032116 \h </w:instrText>
          </w:r>
          <w:r w:rsidR="002B1249">
            <w:rPr>
              <w:noProof/>
              <w:webHidden/>
            </w:rPr>
          </w:r>
          <w:r w:rsidR="002B1249">
            <w:rPr>
              <w:noProof/>
              <w:webHidden/>
            </w:rPr>
            <w:fldChar w:fldCharType="separate"/>
          </w:r>
          <w:ins w:id="120" w:author="Taylor Jacobs" w:date="2020-03-06T08:43:00Z">
            <w:r w:rsidR="00CF7199">
              <w:rPr>
                <w:noProof/>
                <w:webHidden/>
              </w:rPr>
              <w:t>60</w:t>
            </w:r>
          </w:ins>
          <w:del w:id="121" w:author="Taylor Jacobs" w:date="2020-01-10T15:06:00Z">
            <w:r w:rsidR="00E947DB" w:rsidDel="00E400A4">
              <w:rPr>
                <w:noProof/>
                <w:webHidden/>
              </w:rPr>
              <w:delText>70</w:delText>
            </w:r>
          </w:del>
          <w:r w:rsidR="002B1249">
            <w:rPr>
              <w:noProof/>
              <w:webHidden/>
            </w:rPr>
            <w:fldChar w:fldCharType="end"/>
          </w:r>
          <w:r>
            <w:rPr>
              <w:noProof/>
            </w:rPr>
            <w:fldChar w:fldCharType="end"/>
          </w:r>
        </w:p>
        <w:p w14:paraId="26D87B0D" w14:textId="08A87EE0"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"_Toc23032117" </w:instrText>
          </w:r>
          <w:ins w:id="122" w:author="Taylor Jacobs" w:date="2020-03-06T08:41:00Z">
            <w:r w:rsidR="00056504">
              <w:rPr>
                <w:noProof/>
              </w:rPr>
            </w:r>
          </w:ins>
          <w:r>
            <w:rPr>
              <w:noProof/>
            </w:rPr>
            <w:fldChar w:fldCharType="separate"/>
          </w:r>
          <w:r w:rsidR="002B1249" w:rsidRPr="000D05FD">
            <w:rPr>
              <w:rStyle w:val="Hyperlink"/>
              <w:noProof/>
            </w:rPr>
            <w:t>Length.</w:t>
          </w:r>
          <w:r w:rsidR="002B1249">
            <w:rPr>
              <w:noProof/>
              <w:webHidden/>
            </w:rPr>
            <w:tab/>
          </w:r>
          <w:r w:rsidR="002B1249">
            <w:rPr>
              <w:noProof/>
              <w:webHidden/>
            </w:rPr>
            <w:fldChar w:fldCharType="begin"/>
          </w:r>
          <w:r w:rsidR="002B1249">
            <w:rPr>
              <w:noProof/>
              <w:webHidden/>
            </w:rPr>
            <w:instrText xml:space="preserve"> PAGEREF _Toc23032117 \h </w:instrText>
          </w:r>
          <w:r w:rsidR="002B1249">
            <w:rPr>
              <w:noProof/>
              <w:webHidden/>
            </w:rPr>
          </w:r>
          <w:r w:rsidR="002B1249">
            <w:rPr>
              <w:noProof/>
              <w:webHidden/>
            </w:rPr>
            <w:fldChar w:fldCharType="separate"/>
          </w:r>
          <w:ins w:id="123" w:author="Taylor Jacobs" w:date="2020-03-06T08:43:00Z">
            <w:r w:rsidR="00CF7199">
              <w:rPr>
                <w:noProof/>
                <w:webHidden/>
              </w:rPr>
              <w:t>61</w:t>
            </w:r>
          </w:ins>
          <w:del w:id="124" w:author="Taylor Jacobs" w:date="2020-01-10T15:06:00Z">
            <w:r w:rsidR="00E947DB" w:rsidDel="00E400A4">
              <w:rPr>
                <w:noProof/>
                <w:webHidden/>
              </w:rPr>
              <w:delText>71</w:delText>
            </w:r>
          </w:del>
          <w:r w:rsidR="002B1249">
            <w:rPr>
              <w:noProof/>
              <w:webHidden/>
            </w:rPr>
            <w:fldChar w:fldCharType="end"/>
          </w:r>
          <w:r>
            <w:rPr>
              <w:noProof/>
            </w:rPr>
            <w:fldChar w:fldCharType="end"/>
          </w:r>
        </w:p>
        <w:p w14:paraId="59F57B8F" w14:textId="0D5C53C0"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"_Toc23032118" </w:instrText>
          </w:r>
          <w:ins w:id="125" w:author="Taylor Jacobs" w:date="2020-03-06T08:41:00Z">
            <w:r w:rsidR="00056504">
              <w:rPr>
                <w:noProof/>
              </w:rPr>
            </w:r>
          </w:ins>
          <w:r>
            <w:rPr>
              <w:noProof/>
            </w:rPr>
            <w:fldChar w:fldCharType="separate"/>
          </w:r>
          <w:r w:rsidR="002B1249" w:rsidRPr="000D05FD">
            <w:rPr>
              <w:rStyle w:val="Hyperlink"/>
              <w:noProof/>
            </w:rPr>
            <w:t>Payload Weight.</w:t>
          </w:r>
          <w:r w:rsidR="002B1249">
            <w:rPr>
              <w:noProof/>
              <w:webHidden/>
            </w:rPr>
            <w:tab/>
          </w:r>
          <w:r w:rsidR="002B1249">
            <w:rPr>
              <w:noProof/>
              <w:webHidden/>
            </w:rPr>
            <w:fldChar w:fldCharType="begin"/>
          </w:r>
          <w:r w:rsidR="002B1249">
            <w:rPr>
              <w:noProof/>
              <w:webHidden/>
            </w:rPr>
            <w:instrText xml:space="preserve"> PAGEREF _Toc23032118 \h </w:instrText>
          </w:r>
          <w:r w:rsidR="002B1249">
            <w:rPr>
              <w:noProof/>
              <w:webHidden/>
            </w:rPr>
          </w:r>
          <w:r w:rsidR="002B1249">
            <w:rPr>
              <w:noProof/>
              <w:webHidden/>
            </w:rPr>
            <w:fldChar w:fldCharType="separate"/>
          </w:r>
          <w:ins w:id="126" w:author="Taylor Jacobs" w:date="2020-03-06T08:43:00Z">
            <w:r w:rsidR="00CF7199">
              <w:rPr>
                <w:noProof/>
                <w:webHidden/>
              </w:rPr>
              <w:t>63</w:t>
            </w:r>
          </w:ins>
          <w:del w:id="127" w:author="Taylor Jacobs" w:date="2020-01-10T15:06:00Z">
            <w:r w:rsidR="00E947DB" w:rsidDel="00E400A4">
              <w:rPr>
                <w:noProof/>
                <w:webHidden/>
              </w:rPr>
              <w:delText>73</w:delText>
            </w:r>
          </w:del>
          <w:r w:rsidR="002B1249">
            <w:rPr>
              <w:noProof/>
              <w:webHidden/>
            </w:rPr>
            <w:fldChar w:fldCharType="end"/>
          </w:r>
          <w:r>
            <w:rPr>
              <w:noProof/>
            </w:rPr>
            <w:fldChar w:fldCharType="end"/>
          </w:r>
        </w:p>
        <w:p w14:paraId="399214FC" w14:textId="3370B34C"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"_Toc23032119" </w:instrText>
          </w:r>
          <w:ins w:id="128" w:author="Taylor Jacobs" w:date="2020-03-06T08:41:00Z">
            <w:r w:rsidR="00056504">
              <w:rPr>
                <w:noProof/>
              </w:rPr>
            </w:r>
          </w:ins>
          <w:r>
            <w:rPr>
              <w:noProof/>
            </w:rPr>
            <w:fldChar w:fldCharType="separate"/>
          </w:r>
          <w:r w:rsidR="002B1249" w:rsidRPr="000D05FD">
            <w:rPr>
              <w:rStyle w:val="Hyperlink"/>
              <w:noProof/>
            </w:rPr>
            <w:t>Drag Coefficient.</w:t>
          </w:r>
          <w:r w:rsidR="002B1249">
            <w:rPr>
              <w:noProof/>
              <w:webHidden/>
            </w:rPr>
            <w:tab/>
          </w:r>
          <w:r w:rsidR="002B1249">
            <w:rPr>
              <w:noProof/>
              <w:webHidden/>
            </w:rPr>
            <w:fldChar w:fldCharType="begin"/>
          </w:r>
          <w:r w:rsidR="002B1249">
            <w:rPr>
              <w:noProof/>
              <w:webHidden/>
            </w:rPr>
            <w:instrText xml:space="preserve"> PAGEREF _Toc23032119 \h </w:instrText>
          </w:r>
          <w:r w:rsidR="002B1249">
            <w:rPr>
              <w:noProof/>
              <w:webHidden/>
            </w:rPr>
          </w:r>
          <w:r w:rsidR="002B1249">
            <w:rPr>
              <w:noProof/>
              <w:webHidden/>
            </w:rPr>
            <w:fldChar w:fldCharType="separate"/>
          </w:r>
          <w:ins w:id="129" w:author="Taylor Jacobs" w:date="2020-03-06T08:43:00Z">
            <w:r w:rsidR="00CF7199">
              <w:rPr>
                <w:noProof/>
                <w:webHidden/>
              </w:rPr>
              <w:t>64</w:t>
            </w:r>
          </w:ins>
          <w:del w:id="130" w:author="Taylor Jacobs" w:date="2020-01-10T15:06:00Z">
            <w:r w:rsidR="00E947DB" w:rsidDel="00E400A4">
              <w:rPr>
                <w:noProof/>
                <w:webHidden/>
              </w:rPr>
              <w:delText>74</w:delText>
            </w:r>
          </w:del>
          <w:r w:rsidR="002B1249">
            <w:rPr>
              <w:noProof/>
              <w:webHidden/>
            </w:rPr>
            <w:fldChar w:fldCharType="end"/>
          </w:r>
          <w:r>
            <w:rPr>
              <w:noProof/>
            </w:rPr>
            <w:fldChar w:fldCharType="end"/>
          </w:r>
        </w:p>
        <w:p w14:paraId="343BE0F0" w14:textId="2F1C92C8"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"_Toc23032120" </w:instrText>
          </w:r>
          <w:ins w:id="131" w:author="Taylor Jacobs" w:date="2020-03-06T08:41:00Z">
            <w:r w:rsidR="00056504">
              <w:rPr>
                <w:noProof/>
              </w:rPr>
            </w:r>
          </w:ins>
          <w:r>
            <w:rPr>
              <w:noProof/>
            </w:rPr>
            <w:fldChar w:fldCharType="separate"/>
          </w:r>
          <w:r w:rsidR="002B1249" w:rsidRPr="000D05FD">
            <w:rPr>
              <w:rStyle w:val="Hyperlink"/>
              <w:noProof/>
            </w:rPr>
            <w:t>Criteria Consistency Check.</w:t>
          </w:r>
          <w:r w:rsidR="002B1249">
            <w:rPr>
              <w:noProof/>
              <w:webHidden/>
            </w:rPr>
            <w:tab/>
          </w:r>
          <w:r w:rsidR="002B1249">
            <w:rPr>
              <w:noProof/>
              <w:webHidden/>
            </w:rPr>
            <w:fldChar w:fldCharType="begin"/>
          </w:r>
          <w:r w:rsidR="002B1249">
            <w:rPr>
              <w:noProof/>
              <w:webHidden/>
            </w:rPr>
            <w:instrText xml:space="preserve"> PAGEREF _Toc23032120 \h </w:instrText>
          </w:r>
          <w:r w:rsidR="002B1249">
            <w:rPr>
              <w:noProof/>
              <w:webHidden/>
            </w:rPr>
          </w:r>
          <w:r w:rsidR="002B1249">
            <w:rPr>
              <w:noProof/>
              <w:webHidden/>
            </w:rPr>
            <w:fldChar w:fldCharType="separate"/>
          </w:r>
          <w:ins w:id="132" w:author="Taylor Jacobs" w:date="2020-03-06T08:43:00Z">
            <w:r w:rsidR="00CF7199">
              <w:rPr>
                <w:noProof/>
                <w:webHidden/>
              </w:rPr>
              <w:t>66</w:t>
            </w:r>
          </w:ins>
          <w:del w:id="133" w:author="Taylor Jacobs" w:date="2020-01-10T15:06:00Z">
            <w:r w:rsidR="00E947DB" w:rsidDel="00E400A4">
              <w:rPr>
                <w:noProof/>
                <w:webHidden/>
              </w:rPr>
              <w:delText>76</w:delText>
            </w:r>
          </w:del>
          <w:r w:rsidR="002B1249">
            <w:rPr>
              <w:noProof/>
              <w:webHidden/>
            </w:rPr>
            <w:fldChar w:fldCharType="end"/>
          </w:r>
          <w:r>
            <w:rPr>
              <w:noProof/>
            </w:rPr>
            <w:fldChar w:fldCharType="end"/>
          </w:r>
        </w:p>
        <w:p w14:paraId="78312569" w14:textId="54866EAD"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"_Toc23032121" </w:instrText>
          </w:r>
          <w:ins w:id="134" w:author="Taylor Jacobs" w:date="2020-03-06T08:41:00Z">
            <w:r w:rsidR="00056504">
              <w:rPr>
                <w:noProof/>
              </w:rPr>
            </w:r>
          </w:ins>
          <w:r>
            <w:rPr>
              <w:noProof/>
            </w:rPr>
            <w:fldChar w:fldCharType="separate"/>
          </w:r>
          <w:r w:rsidR="002B1249" w:rsidRPr="000D05FD">
            <w:rPr>
              <w:rStyle w:val="Hyperlink"/>
              <w:noProof/>
            </w:rPr>
            <w:t>Final Rating Matrix.</w:t>
          </w:r>
          <w:r w:rsidR="002B1249">
            <w:rPr>
              <w:noProof/>
              <w:webHidden/>
            </w:rPr>
            <w:tab/>
          </w:r>
          <w:r w:rsidR="002B1249">
            <w:rPr>
              <w:noProof/>
              <w:webHidden/>
            </w:rPr>
            <w:fldChar w:fldCharType="begin"/>
          </w:r>
          <w:r w:rsidR="002B1249">
            <w:rPr>
              <w:noProof/>
              <w:webHidden/>
            </w:rPr>
            <w:instrText xml:space="preserve"> PAGEREF _Toc23032121 \h </w:instrText>
          </w:r>
          <w:r w:rsidR="002B1249">
            <w:rPr>
              <w:noProof/>
              <w:webHidden/>
            </w:rPr>
          </w:r>
          <w:r w:rsidR="002B1249">
            <w:rPr>
              <w:noProof/>
              <w:webHidden/>
            </w:rPr>
            <w:fldChar w:fldCharType="separate"/>
          </w:r>
          <w:ins w:id="135" w:author="Taylor Jacobs" w:date="2020-03-06T08:43:00Z">
            <w:r w:rsidR="00CF7199">
              <w:rPr>
                <w:noProof/>
                <w:webHidden/>
              </w:rPr>
              <w:t>66</w:t>
            </w:r>
          </w:ins>
          <w:del w:id="136" w:author="Taylor Jacobs" w:date="2020-01-10T15:06:00Z">
            <w:r w:rsidR="00E947DB" w:rsidDel="00E400A4">
              <w:rPr>
                <w:noProof/>
                <w:webHidden/>
              </w:rPr>
              <w:delText>76</w:delText>
            </w:r>
          </w:del>
          <w:r w:rsidR="002B1249">
            <w:rPr>
              <w:noProof/>
              <w:webHidden/>
            </w:rPr>
            <w:fldChar w:fldCharType="end"/>
          </w:r>
          <w:r>
            <w:rPr>
              <w:noProof/>
            </w:rPr>
            <w:fldChar w:fldCharType="end"/>
          </w:r>
        </w:p>
        <w:p w14:paraId="10751F43" w14:textId="680781BF" w:rsidR="002B1249" w:rsidRDefault="00C60CAD">
          <w:pPr>
            <w:pStyle w:val="TOC3"/>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"_Toc23032122" </w:instrText>
          </w:r>
          <w:ins w:id="137" w:author="Taylor Jacobs" w:date="2020-03-06T08:41:00Z">
            <w:r w:rsidR="00056504">
              <w:rPr>
                <w:noProof/>
              </w:rPr>
            </w:r>
          </w:ins>
          <w:r>
            <w:rPr>
              <w:noProof/>
            </w:rPr>
            <w:fldChar w:fldCharType="separate"/>
          </w:r>
          <w:r w:rsidR="002B1249" w:rsidRPr="000D05FD">
            <w:rPr>
              <w:rStyle w:val="Hyperlink"/>
              <w:noProof/>
            </w:rPr>
            <w:t>Alternative Weight.</w:t>
          </w:r>
          <w:r w:rsidR="002B1249">
            <w:rPr>
              <w:noProof/>
              <w:webHidden/>
            </w:rPr>
            <w:tab/>
          </w:r>
          <w:r w:rsidR="002B1249">
            <w:rPr>
              <w:noProof/>
              <w:webHidden/>
            </w:rPr>
            <w:fldChar w:fldCharType="begin"/>
          </w:r>
          <w:r w:rsidR="002B1249">
            <w:rPr>
              <w:noProof/>
              <w:webHidden/>
            </w:rPr>
            <w:instrText xml:space="preserve"> PAGEREF _Toc23032122 \h </w:instrText>
          </w:r>
          <w:r w:rsidR="002B1249">
            <w:rPr>
              <w:noProof/>
              <w:webHidden/>
            </w:rPr>
          </w:r>
          <w:r w:rsidR="002B1249">
            <w:rPr>
              <w:noProof/>
              <w:webHidden/>
            </w:rPr>
            <w:fldChar w:fldCharType="separate"/>
          </w:r>
          <w:ins w:id="138" w:author="Taylor Jacobs" w:date="2020-03-06T08:43:00Z">
            <w:r w:rsidR="00CF7199">
              <w:rPr>
                <w:noProof/>
                <w:webHidden/>
              </w:rPr>
              <w:t>67</w:t>
            </w:r>
          </w:ins>
          <w:del w:id="139" w:author="Taylor Jacobs" w:date="2020-01-10T15:06:00Z">
            <w:r w:rsidR="00E947DB" w:rsidDel="00E400A4">
              <w:rPr>
                <w:noProof/>
                <w:webHidden/>
              </w:rPr>
              <w:delText>77</w:delText>
            </w:r>
          </w:del>
          <w:r w:rsidR="002B1249">
            <w:rPr>
              <w:noProof/>
              <w:webHidden/>
            </w:rPr>
            <w:fldChar w:fldCharType="end"/>
          </w:r>
          <w:r>
            <w:rPr>
              <w:noProof/>
            </w:rPr>
            <w:fldChar w:fldCharType="end"/>
          </w:r>
        </w:p>
        <w:p w14:paraId="783D1964" w14:textId="1AB0648D" w:rsidR="002B1249" w:rsidRDefault="00C60CAD">
          <w:pPr>
            <w:pStyle w:val="TOC1"/>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"_Toc23032123" </w:instrText>
          </w:r>
          <w:ins w:id="140" w:author="Taylor Jacobs" w:date="2020-03-06T08:41:00Z">
            <w:r w:rsidR="00056504">
              <w:rPr>
                <w:noProof/>
              </w:rPr>
            </w:r>
          </w:ins>
          <w:r>
            <w:rPr>
              <w:noProof/>
            </w:rPr>
            <w:fldChar w:fldCharType="separate"/>
          </w:r>
          <w:r w:rsidR="002B1249" w:rsidRPr="000D05FD">
            <w:rPr>
              <w:rStyle w:val="Hyperlink"/>
              <w:noProof/>
            </w:rPr>
            <w:t>References</w:t>
          </w:r>
          <w:r w:rsidR="002B1249">
            <w:rPr>
              <w:noProof/>
              <w:webHidden/>
            </w:rPr>
            <w:tab/>
          </w:r>
          <w:r w:rsidR="002B1249">
            <w:rPr>
              <w:noProof/>
              <w:webHidden/>
            </w:rPr>
            <w:fldChar w:fldCharType="begin"/>
          </w:r>
          <w:r w:rsidR="002B1249">
            <w:rPr>
              <w:noProof/>
              <w:webHidden/>
            </w:rPr>
            <w:instrText xml:space="preserve"> PAGEREF _Toc23032123 \h </w:instrText>
          </w:r>
          <w:r w:rsidR="002B1249">
            <w:rPr>
              <w:noProof/>
              <w:webHidden/>
            </w:rPr>
          </w:r>
          <w:r w:rsidR="002B1249">
            <w:rPr>
              <w:noProof/>
              <w:webHidden/>
            </w:rPr>
            <w:fldChar w:fldCharType="separate"/>
          </w:r>
          <w:ins w:id="141" w:author="Taylor Jacobs" w:date="2020-03-06T08:43:00Z">
            <w:r w:rsidR="00CF7199">
              <w:rPr>
                <w:noProof/>
                <w:webHidden/>
              </w:rPr>
              <w:t>68</w:t>
            </w:r>
          </w:ins>
          <w:del w:id="142" w:author="Taylor Jacobs" w:date="2020-01-10T15:06:00Z">
            <w:r w:rsidR="00E947DB" w:rsidDel="00E400A4">
              <w:rPr>
                <w:noProof/>
                <w:webHidden/>
              </w:rPr>
              <w:delText>78</w:delText>
            </w:r>
          </w:del>
          <w:r w:rsidR="002B1249">
            <w:rPr>
              <w:noProof/>
              <w:webHidden/>
            </w:rPr>
            <w:fldChar w:fldCharType="end"/>
          </w:r>
          <w:r>
            <w:rPr>
              <w:noProof/>
            </w:rPr>
            <w:fldChar w:fldCharType="end"/>
          </w:r>
        </w:p>
        <w:p w14:paraId="4D3C12AD" w14:textId="415CE200" w:rsidR="00D240A3" w:rsidRPr="005B7BFD" w:rsidRDefault="008F3D67" w:rsidP="005B7BFD">
          <w:r>
            <w:rPr>
              <w:b/>
              <w:bCs/>
              <w:noProof/>
            </w:rPr>
            <w:fldChar w:fldCharType="end"/>
          </w:r>
        </w:p>
      </w:sdtContent>
    </w:sdt>
    <w:p w14:paraId="2A85F78A" w14:textId="77777777" w:rsidR="00E803D8" w:rsidRDefault="00E803D8" w:rsidP="00E803D8"/>
    <w:p w14:paraId="00340754" w14:textId="77777777" w:rsidR="00E803D8" w:rsidRDefault="00E803D8" w:rsidP="00E803D8"/>
    <w:p w14:paraId="7E796EBD" w14:textId="77777777" w:rsidR="00E803D8" w:rsidRDefault="00E803D8" w:rsidP="00E803D8"/>
    <w:p w14:paraId="1F016E05" w14:textId="77777777" w:rsidR="00E803D8" w:rsidRDefault="00E803D8" w:rsidP="00E803D8"/>
    <w:p w14:paraId="68DD7756" w14:textId="77777777" w:rsidR="00E803D8" w:rsidRDefault="00E803D8" w:rsidP="00E803D8"/>
    <w:p w14:paraId="66A21EE0" w14:textId="77777777" w:rsidR="00E803D8" w:rsidRDefault="00E803D8" w:rsidP="00E803D8"/>
    <w:p w14:paraId="084045C4" w14:textId="77777777" w:rsidR="00E803D8" w:rsidRDefault="00E803D8" w:rsidP="00E803D8"/>
    <w:p w14:paraId="02B6AC25" w14:textId="77777777" w:rsidR="00E803D8" w:rsidRDefault="00E803D8" w:rsidP="00350AC7">
      <w:pPr>
        <w:ind w:firstLine="0"/>
      </w:pPr>
    </w:p>
    <w:p w14:paraId="4C13B4C9" w14:textId="3CED9D41" w:rsidR="00D240A3" w:rsidRDefault="00D240A3" w:rsidP="00E803D8">
      <w:pPr>
        <w:pStyle w:val="Heading1"/>
      </w:pPr>
      <w:bookmarkStart w:id="143" w:name="_Toc23032077"/>
      <w:r>
        <w:t>List of Tables</w:t>
      </w:r>
      <w:bookmarkEnd w:id="143"/>
    </w:p>
    <w:p w14:paraId="74073657" w14:textId="431E5CFC" w:rsidR="002B1249" w:rsidRDefault="001F155A">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r w:rsidR="00C60CAD">
        <w:rPr>
          <w:noProof/>
        </w:rPr>
        <w:fldChar w:fldCharType="begin"/>
      </w:r>
      <w:r w:rsidR="00C60CAD">
        <w:rPr>
          <w:noProof/>
        </w:rPr>
        <w:instrText xml:space="preserve"> HYPERLINK \l "_Toc23032018" </w:instrText>
      </w:r>
      <w:r w:rsidR="00C60CAD">
        <w:rPr>
          <w:noProof/>
        </w:rPr>
        <w:fldChar w:fldCharType="separate"/>
      </w:r>
      <w:r w:rsidR="002B1249" w:rsidRPr="00D2238D">
        <w:rPr>
          <w:rStyle w:val="Hyperlink"/>
          <w:noProof/>
        </w:rPr>
        <w:t xml:space="preserve">Table 1  </w:t>
      </w:r>
      <w:r w:rsidR="002B1249" w:rsidRPr="00D2238D">
        <w:rPr>
          <w:rStyle w:val="Hyperlink"/>
          <w:i/>
          <w:noProof/>
        </w:rPr>
        <w:t>Customer Responses and Interpreted Needs from Asked Questions</w:t>
      </w:r>
      <w:r w:rsidR="002B1249">
        <w:rPr>
          <w:noProof/>
          <w:webHidden/>
        </w:rPr>
        <w:tab/>
      </w:r>
      <w:r w:rsidR="002B1249">
        <w:rPr>
          <w:noProof/>
          <w:webHidden/>
        </w:rPr>
        <w:fldChar w:fldCharType="begin"/>
      </w:r>
      <w:r w:rsidR="002B1249">
        <w:rPr>
          <w:noProof/>
          <w:webHidden/>
        </w:rPr>
        <w:instrText xml:space="preserve"> PAGEREF _Toc23032018 \h </w:instrText>
      </w:r>
      <w:r w:rsidR="002B1249">
        <w:rPr>
          <w:noProof/>
          <w:webHidden/>
        </w:rPr>
      </w:r>
      <w:r w:rsidR="002B1249">
        <w:rPr>
          <w:noProof/>
          <w:webHidden/>
        </w:rPr>
        <w:fldChar w:fldCharType="separate"/>
      </w:r>
      <w:ins w:id="144" w:author="Taylor Jacobs" w:date="2020-03-06T08:43:00Z">
        <w:r w:rsidR="00CF7199">
          <w:rPr>
            <w:noProof/>
            <w:webHidden/>
          </w:rPr>
          <w:t>3</w:t>
        </w:r>
      </w:ins>
      <w:del w:id="145" w:author="Taylor Jacobs" w:date="2020-01-10T15:10:00Z">
        <w:r w:rsidR="00E947DB" w:rsidDel="00161A5B">
          <w:rPr>
            <w:noProof/>
            <w:webHidden/>
          </w:rPr>
          <w:delText>13</w:delText>
        </w:r>
      </w:del>
      <w:r w:rsidR="002B1249">
        <w:rPr>
          <w:noProof/>
          <w:webHidden/>
        </w:rPr>
        <w:fldChar w:fldCharType="end"/>
      </w:r>
      <w:r w:rsidR="00C60CAD">
        <w:rPr>
          <w:noProof/>
        </w:rPr>
        <w:fldChar w:fldCharType="end"/>
      </w:r>
    </w:p>
    <w:p w14:paraId="53BC9AB2" w14:textId="3EAC025D"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"_Toc23032019" </w:instrText>
      </w:r>
      <w:r>
        <w:rPr>
          <w:noProof/>
        </w:rPr>
        <w:fldChar w:fldCharType="separate"/>
      </w:r>
      <w:r w:rsidR="002B1249" w:rsidRPr="00D2238D">
        <w:rPr>
          <w:rStyle w:val="Hyperlink"/>
          <w:noProof/>
        </w:rPr>
        <w:t xml:space="preserve">Table 2 </w:t>
      </w:r>
      <w:r w:rsidR="002B1249" w:rsidRPr="00D2238D">
        <w:rPr>
          <w:rStyle w:val="Hyperlink"/>
          <w:i/>
          <w:noProof/>
        </w:rPr>
        <w:t>Major Functions Cross Reference Table</w:t>
      </w:r>
      <w:r w:rsidR="002B1249">
        <w:rPr>
          <w:noProof/>
          <w:webHidden/>
        </w:rPr>
        <w:tab/>
      </w:r>
      <w:r w:rsidR="002B1249">
        <w:rPr>
          <w:noProof/>
          <w:webHidden/>
        </w:rPr>
        <w:fldChar w:fldCharType="begin"/>
      </w:r>
      <w:r w:rsidR="002B1249">
        <w:rPr>
          <w:noProof/>
          <w:webHidden/>
        </w:rPr>
        <w:instrText xml:space="preserve"> PAGEREF _Toc23032019 \h </w:instrText>
      </w:r>
      <w:r w:rsidR="002B1249">
        <w:rPr>
          <w:noProof/>
          <w:webHidden/>
        </w:rPr>
      </w:r>
      <w:r w:rsidR="002B1249">
        <w:rPr>
          <w:noProof/>
          <w:webHidden/>
        </w:rPr>
        <w:fldChar w:fldCharType="separate"/>
      </w:r>
      <w:ins w:id="146" w:author="Taylor Jacobs" w:date="2020-03-06T08:43:00Z">
        <w:r w:rsidR="00CF7199">
          <w:rPr>
            <w:noProof/>
            <w:webHidden/>
          </w:rPr>
          <w:t>7</w:t>
        </w:r>
      </w:ins>
      <w:del w:id="147" w:author="Taylor Jacobs" w:date="2020-01-10T15:10:00Z">
        <w:r w:rsidR="00E947DB" w:rsidDel="00161A5B">
          <w:rPr>
            <w:noProof/>
            <w:webHidden/>
          </w:rPr>
          <w:delText>17</w:delText>
        </w:r>
      </w:del>
      <w:r w:rsidR="002B1249">
        <w:rPr>
          <w:noProof/>
          <w:webHidden/>
        </w:rPr>
        <w:fldChar w:fldCharType="end"/>
      </w:r>
      <w:r>
        <w:rPr>
          <w:noProof/>
        </w:rPr>
        <w:fldChar w:fldCharType="end"/>
      </w:r>
    </w:p>
    <w:p w14:paraId="05877882" w14:textId="1E76E036"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"_Toc23032020" </w:instrText>
      </w:r>
      <w:r>
        <w:rPr>
          <w:noProof/>
        </w:rPr>
        <w:fldChar w:fldCharType="separate"/>
      </w:r>
      <w:r w:rsidR="002B1249" w:rsidRPr="00D2238D">
        <w:rPr>
          <w:rStyle w:val="Hyperlink"/>
          <w:noProof/>
        </w:rPr>
        <w:t xml:space="preserve">Table 3 </w:t>
      </w:r>
      <w:r w:rsidR="002B1249" w:rsidRPr="00D2238D">
        <w:rPr>
          <w:rStyle w:val="Hyperlink"/>
          <w:i/>
          <w:iCs/>
          <w:noProof/>
        </w:rPr>
        <w:t>Major Functions and Subfunctions Cross Reference Table</w:t>
      </w:r>
      <w:r w:rsidR="002B1249">
        <w:rPr>
          <w:noProof/>
          <w:webHidden/>
        </w:rPr>
        <w:tab/>
      </w:r>
      <w:r w:rsidR="002B1249">
        <w:rPr>
          <w:noProof/>
          <w:webHidden/>
        </w:rPr>
        <w:fldChar w:fldCharType="begin"/>
      </w:r>
      <w:r w:rsidR="002B1249">
        <w:rPr>
          <w:noProof/>
          <w:webHidden/>
        </w:rPr>
        <w:instrText xml:space="preserve"> PAGEREF _Toc23032020 \h </w:instrText>
      </w:r>
      <w:r w:rsidR="002B1249">
        <w:rPr>
          <w:noProof/>
          <w:webHidden/>
        </w:rPr>
      </w:r>
      <w:r w:rsidR="002B1249">
        <w:rPr>
          <w:noProof/>
          <w:webHidden/>
        </w:rPr>
        <w:fldChar w:fldCharType="separate"/>
      </w:r>
      <w:ins w:id="148" w:author="Taylor Jacobs" w:date="2020-03-06T08:43:00Z">
        <w:r w:rsidR="00CF7199">
          <w:rPr>
            <w:noProof/>
            <w:webHidden/>
          </w:rPr>
          <w:t>7</w:t>
        </w:r>
      </w:ins>
      <w:del w:id="149" w:author="Taylor Jacobs" w:date="2020-01-10T15:10:00Z">
        <w:r w:rsidR="00E947DB" w:rsidDel="00161A5B">
          <w:rPr>
            <w:noProof/>
            <w:webHidden/>
          </w:rPr>
          <w:delText>17</w:delText>
        </w:r>
      </w:del>
      <w:r w:rsidR="002B1249">
        <w:rPr>
          <w:noProof/>
          <w:webHidden/>
        </w:rPr>
        <w:fldChar w:fldCharType="end"/>
      </w:r>
      <w:r>
        <w:rPr>
          <w:noProof/>
        </w:rPr>
        <w:fldChar w:fldCharType="end"/>
      </w:r>
    </w:p>
    <w:p w14:paraId="3926BE89" w14:textId="5B4A11C7"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"_Toc23032021" </w:instrText>
      </w:r>
      <w:r>
        <w:rPr>
          <w:noProof/>
        </w:rPr>
        <w:fldChar w:fldCharType="separate"/>
      </w:r>
      <w:r w:rsidR="002B1249" w:rsidRPr="00D2238D">
        <w:rPr>
          <w:rStyle w:val="Hyperlink"/>
          <w:noProof/>
        </w:rPr>
        <w:t xml:space="preserve">Table 4 </w:t>
      </w:r>
      <w:r w:rsidR="002B1249" w:rsidRPr="00D2238D">
        <w:rPr>
          <w:rStyle w:val="Hyperlink"/>
          <w:i/>
          <w:noProof/>
        </w:rPr>
        <w:t>Targets and Metrics for UAV Functions</w:t>
      </w:r>
      <w:r w:rsidR="002B1249">
        <w:rPr>
          <w:noProof/>
          <w:webHidden/>
        </w:rPr>
        <w:tab/>
      </w:r>
      <w:r w:rsidR="002B1249">
        <w:rPr>
          <w:noProof/>
          <w:webHidden/>
        </w:rPr>
        <w:fldChar w:fldCharType="begin"/>
      </w:r>
      <w:r w:rsidR="002B1249">
        <w:rPr>
          <w:noProof/>
          <w:webHidden/>
        </w:rPr>
        <w:instrText xml:space="preserve"> PAGEREF _Toc23032021 \h </w:instrText>
      </w:r>
      <w:r w:rsidR="002B1249">
        <w:rPr>
          <w:noProof/>
          <w:webHidden/>
        </w:rPr>
      </w:r>
      <w:r w:rsidR="002B1249">
        <w:rPr>
          <w:noProof/>
          <w:webHidden/>
        </w:rPr>
        <w:fldChar w:fldCharType="separate"/>
      </w:r>
      <w:ins w:id="150" w:author="Taylor Jacobs" w:date="2020-03-06T08:43:00Z">
        <w:r w:rsidR="00CF7199">
          <w:rPr>
            <w:noProof/>
            <w:webHidden/>
          </w:rPr>
          <w:t>9</w:t>
        </w:r>
      </w:ins>
      <w:del w:id="151" w:author="Taylor Jacobs" w:date="2020-01-10T15:10:00Z">
        <w:r w:rsidR="00E947DB" w:rsidDel="00161A5B">
          <w:rPr>
            <w:noProof/>
            <w:webHidden/>
          </w:rPr>
          <w:delText>19</w:delText>
        </w:r>
      </w:del>
      <w:r w:rsidR="002B1249">
        <w:rPr>
          <w:noProof/>
          <w:webHidden/>
        </w:rPr>
        <w:fldChar w:fldCharType="end"/>
      </w:r>
      <w:r>
        <w:rPr>
          <w:noProof/>
        </w:rPr>
        <w:fldChar w:fldCharType="end"/>
      </w:r>
    </w:p>
    <w:p w14:paraId="1E686729" w14:textId="5E638A42"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"_Toc23032022" </w:instrText>
      </w:r>
      <w:r>
        <w:rPr>
          <w:noProof/>
        </w:rPr>
        <w:fldChar w:fldCharType="separate"/>
      </w:r>
      <w:r w:rsidR="002B1249" w:rsidRPr="00D2238D">
        <w:rPr>
          <w:rStyle w:val="Hyperlink"/>
          <w:noProof/>
        </w:rPr>
        <w:t xml:space="preserve">Table 5 </w:t>
      </w:r>
      <w:r w:rsidR="002B1249" w:rsidRPr="00D2238D">
        <w:rPr>
          <w:rStyle w:val="Hyperlink"/>
          <w:rFonts w:eastAsia="Times New Roman" w:cs="Times New Roman"/>
          <w:i/>
          <w:noProof/>
        </w:rPr>
        <w:t>UAV Morphological Chart for Body Configuration</w:t>
      </w:r>
      <w:r w:rsidR="002B1249">
        <w:rPr>
          <w:noProof/>
          <w:webHidden/>
        </w:rPr>
        <w:tab/>
      </w:r>
      <w:r w:rsidR="002B1249">
        <w:rPr>
          <w:noProof/>
          <w:webHidden/>
        </w:rPr>
        <w:fldChar w:fldCharType="begin"/>
      </w:r>
      <w:r w:rsidR="002B1249">
        <w:rPr>
          <w:noProof/>
          <w:webHidden/>
        </w:rPr>
        <w:instrText xml:space="preserve"> PAGEREF _Toc23032022 \h </w:instrText>
      </w:r>
      <w:r w:rsidR="002B1249">
        <w:rPr>
          <w:noProof/>
          <w:webHidden/>
        </w:rPr>
      </w:r>
      <w:r w:rsidR="002B1249">
        <w:rPr>
          <w:noProof/>
          <w:webHidden/>
        </w:rPr>
        <w:fldChar w:fldCharType="separate"/>
      </w:r>
      <w:ins w:id="152" w:author="Taylor Jacobs" w:date="2020-03-06T08:43:00Z">
        <w:r w:rsidR="00CF7199">
          <w:rPr>
            <w:noProof/>
            <w:webHidden/>
          </w:rPr>
          <w:t>13</w:t>
        </w:r>
      </w:ins>
      <w:del w:id="153" w:author="Taylor Jacobs" w:date="2020-01-10T15:10:00Z">
        <w:r w:rsidR="00E947DB" w:rsidDel="00161A5B">
          <w:rPr>
            <w:noProof/>
            <w:webHidden/>
          </w:rPr>
          <w:delText>23</w:delText>
        </w:r>
      </w:del>
      <w:r w:rsidR="002B1249">
        <w:rPr>
          <w:noProof/>
          <w:webHidden/>
        </w:rPr>
        <w:fldChar w:fldCharType="end"/>
      </w:r>
      <w:r>
        <w:rPr>
          <w:noProof/>
        </w:rPr>
        <w:fldChar w:fldCharType="end"/>
      </w:r>
    </w:p>
    <w:p w14:paraId="264A5E1F" w14:textId="6271DBFE"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"_Toc23032023" </w:instrText>
      </w:r>
      <w:r>
        <w:rPr>
          <w:noProof/>
        </w:rPr>
        <w:fldChar w:fldCharType="separate"/>
      </w:r>
      <w:r w:rsidR="002B1249" w:rsidRPr="00D2238D">
        <w:rPr>
          <w:rStyle w:val="Hyperlink"/>
          <w:noProof/>
        </w:rPr>
        <w:t xml:space="preserve">Table 6 </w:t>
      </w:r>
      <w:r w:rsidR="002B1249" w:rsidRPr="00D2238D">
        <w:rPr>
          <w:rStyle w:val="Hyperlink"/>
          <w:rFonts w:eastAsia="Times New Roman" w:cs="Times New Roman"/>
          <w:i/>
          <w:noProof/>
        </w:rPr>
        <w:t>UAV Morphological Chart for Hardware Configuration</w:t>
      </w:r>
      <w:r w:rsidR="002B1249">
        <w:rPr>
          <w:noProof/>
          <w:webHidden/>
        </w:rPr>
        <w:tab/>
      </w:r>
      <w:r w:rsidR="002B1249">
        <w:rPr>
          <w:noProof/>
          <w:webHidden/>
        </w:rPr>
        <w:fldChar w:fldCharType="begin"/>
      </w:r>
      <w:r w:rsidR="002B1249">
        <w:rPr>
          <w:noProof/>
          <w:webHidden/>
        </w:rPr>
        <w:instrText xml:space="preserve"> PAGEREF _Toc23032023 \h </w:instrText>
      </w:r>
      <w:r w:rsidR="002B1249">
        <w:rPr>
          <w:noProof/>
          <w:webHidden/>
        </w:rPr>
      </w:r>
      <w:r w:rsidR="002B1249">
        <w:rPr>
          <w:noProof/>
          <w:webHidden/>
        </w:rPr>
        <w:fldChar w:fldCharType="separate"/>
      </w:r>
      <w:ins w:id="154" w:author="Taylor Jacobs" w:date="2020-03-06T08:43:00Z">
        <w:r w:rsidR="00CF7199">
          <w:rPr>
            <w:noProof/>
            <w:webHidden/>
          </w:rPr>
          <w:t>14</w:t>
        </w:r>
      </w:ins>
      <w:del w:id="155" w:author="Taylor Jacobs" w:date="2020-01-10T15:10:00Z">
        <w:r w:rsidR="00E947DB" w:rsidDel="00161A5B">
          <w:rPr>
            <w:noProof/>
            <w:webHidden/>
          </w:rPr>
          <w:delText>24</w:delText>
        </w:r>
      </w:del>
      <w:r w:rsidR="002B1249">
        <w:rPr>
          <w:noProof/>
          <w:webHidden/>
        </w:rPr>
        <w:fldChar w:fldCharType="end"/>
      </w:r>
      <w:r>
        <w:rPr>
          <w:noProof/>
        </w:rPr>
        <w:fldChar w:fldCharType="end"/>
      </w:r>
    </w:p>
    <w:p w14:paraId="0E099705" w14:textId="4B68934F"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"_Toc23032024" </w:instrText>
      </w:r>
      <w:r>
        <w:rPr>
          <w:noProof/>
        </w:rPr>
        <w:fldChar w:fldCharType="separate"/>
      </w:r>
      <w:r w:rsidR="002B1249" w:rsidRPr="00D2238D">
        <w:rPr>
          <w:rStyle w:val="Hyperlink"/>
          <w:noProof/>
        </w:rPr>
        <w:t xml:space="preserve">Table 7 </w:t>
      </w:r>
      <w:r w:rsidR="002B1249" w:rsidRPr="00D2238D">
        <w:rPr>
          <w:rStyle w:val="Hyperlink"/>
          <w:rFonts w:eastAsia="Times New Roman" w:cs="Times New Roman"/>
          <w:i/>
          <w:noProof/>
        </w:rPr>
        <w:t>Pugh Chart Iteration One Against RQ-11B Raven</w:t>
      </w:r>
      <w:r w:rsidR="002B1249">
        <w:rPr>
          <w:noProof/>
          <w:webHidden/>
        </w:rPr>
        <w:tab/>
      </w:r>
      <w:r w:rsidR="002B1249">
        <w:rPr>
          <w:noProof/>
          <w:webHidden/>
        </w:rPr>
        <w:fldChar w:fldCharType="begin"/>
      </w:r>
      <w:r w:rsidR="002B1249">
        <w:rPr>
          <w:noProof/>
          <w:webHidden/>
        </w:rPr>
        <w:instrText xml:space="preserve"> PAGEREF _Toc23032024 \h </w:instrText>
      </w:r>
      <w:r w:rsidR="002B1249">
        <w:rPr>
          <w:noProof/>
          <w:webHidden/>
        </w:rPr>
      </w:r>
      <w:r w:rsidR="002B1249">
        <w:rPr>
          <w:noProof/>
          <w:webHidden/>
        </w:rPr>
        <w:fldChar w:fldCharType="separate"/>
      </w:r>
      <w:ins w:id="156" w:author="Taylor Jacobs" w:date="2020-03-06T08:43:00Z">
        <w:r w:rsidR="00CF7199">
          <w:rPr>
            <w:noProof/>
            <w:webHidden/>
          </w:rPr>
          <w:t>26</w:t>
        </w:r>
      </w:ins>
      <w:del w:id="157" w:author="Taylor Jacobs" w:date="2020-01-10T15:10:00Z">
        <w:r w:rsidR="00E947DB" w:rsidDel="00161A5B">
          <w:rPr>
            <w:noProof/>
            <w:webHidden/>
          </w:rPr>
          <w:delText>36</w:delText>
        </w:r>
      </w:del>
      <w:r w:rsidR="002B1249">
        <w:rPr>
          <w:noProof/>
          <w:webHidden/>
        </w:rPr>
        <w:fldChar w:fldCharType="end"/>
      </w:r>
      <w:r>
        <w:rPr>
          <w:noProof/>
        </w:rPr>
        <w:fldChar w:fldCharType="end"/>
      </w:r>
    </w:p>
    <w:p w14:paraId="20F3406F" w14:textId="347713D2"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"_Toc23032025" </w:instrText>
      </w:r>
      <w:r>
        <w:rPr>
          <w:noProof/>
        </w:rPr>
        <w:fldChar w:fldCharType="separate"/>
      </w:r>
      <w:r w:rsidR="002B1249" w:rsidRPr="00D2238D">
        <w:rPr>
          <w:rStyle w:val="Hyperlink"/>
          <w:noProof/>
        </w:rPr>
        <w:t xml:space="preserve">Table 8 </w:t>
      </w:r>
      <w:r w:rsidR="002B1249" w:rsidRPr="00D2238D">
        <w:rPr>
          <w:rStyle w:val="Hyperlink"/>
          <w:i/>
          <w:noProof/>
        </w:rPr>
        <w:t>Pugh Chart Iteration Two Against Concept 3</w:t>
      </w:r>
      <w:r w:rsidR="002B1249">
        <w:rPr>
          <w:noProof/>
          <w:webHidden/>
        </w:rPr>
        <w:tab/>
      </w:r>
      <w:r w:rsidR="002B1249">
        <w:rPr>
          <w:noProof/>
          <w:webHidden/>
        </w:rPr>
        <w:fldChar w:fldCharType="begin"/>
      </w:r>
      <w:r w:rsidR="002B1249">
        <w:rPr>
          <w:noProof/>
          <w:webHidden/>
        </w:rPr>
        <w:instrText xml:space="preserve"> PAGEREF _Toc23032025 \h </w:instrText>
      </w:r>
      <w:r w:rsidR="002B1249">
        <w:rPr>
          <w:noProof/>
          <w:webHidden/>
        </w:rPr>
      </w:r>
      <w:r w:rsidR="002B1249">
        <w:rPr>
          <w:noProof/>
          <w:webHidden/>
        </w:rPr>
        <w:fldChar w:fldCharType="separate"/>
      </w:r>
      <w:ins w:id="158" w:author="Taylor Jacobs" w:date="2020-03-06T08:43:00Z">
        <w:r w:rsidR="00CF7199">
          <w:rPr>
            <w:noProof/>
            <w:webHidden/>
          </w:rPr>
          <w:t>26</w:t>
        </w:r>
      </w:ins>
      <w:del w:id="159" w:author="Taylor Jacobs" w:date="2020-01-10T15:10:00Z">
        <w:r w:rsidR="00E947DB" w:rsidDel="00161A5B">
          <w:rPr>
            <w:noProof/>
            <w:webHidden/>
          </w:rPr>
          <w:delText>36</w:delText>
        </w:r>
      </w:del>
      <w:r w:rsidR="002B1249">
        <w:rPr>
          <w:noProof/>
          <w:webHidden/>
        </w:rPr>
        <w:fldChar w:fldCharType="end"/>
      </w:r>
      <w:r>
        <w:rPr>
          <w:noProof/>
        </w:rPr>
        <w:fldChar w:fldCharType="end"/>
      </w:r>
    </w:p>
    <w:p w14:paraId="2EFB9CD8" w14:textId="56F06C3E"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"_Toc23032026" </w:instrText>
      </w:r>
      <w:r>
        <w:rPr>
          <w:noProof/>
        </w:rPr>
        <w:fldChar w:fldCharType="separate"/>
      </w:r>
      <w:r w:rsidR="002B1249" w:rsidRPr="00D2238D">
        <w:rPr>
          <w:rStyle w:val="Hyperlink"/>
          <w:noProof/>
        </w:rPr>
        <w:t xml:space="preserve">Table 9 </w:t>
      </w:r>
      <w:r w:rsidR="002B1249" w:rsidRPr="00D2238D">
        <w:rPr>
          <w:rStyle w:val="Hyperlink"/>
          <w:i/>
          <w:noProof/>
        </w:rPr>
        <w:t>[C] Matrix for All Selection Criteria</w:t>
      </w:r>
      <w:r w:rsidR="002B1249">
        <w:rPr>
          <w:noProof/>
          <w:webHidden/>
        </w:rPr>
        <w:tab/>
      </w:r>
      <w:r w:rsidR="002B1249">
        <w:rPr>
          <w:noProof/>
          <w:webHidden/>
        </w:rPr>
        <w:fldChar w:fldCharType="begin"/>
      </w:r>
      <w:r w:rsidR="002B1249">
        <w:rPr>
          <w:noProof/>
          <w:webHidden/>
        </w:rPr>
        <w:instrText xml:space="preserve"> PAGEREF _Toc23032026 \h </w:instrText>
      </w:r>
      <w:r w:rsidR="002B1249">
        <w:rPr>
          <w:noProof/>
          <w:webHidden/>
        </w:rPr>
      </w:r>
      <w:r w:rsidR="002B1249">
        <w:rPr>
          <w:noProof/>
          <w:webHidden/>
        </w:rPr>
        <w:fldChar w:fldCharType="separate"/>
      </w:r>
      <w:ins w:id="160" w:author="Taylor Jacobs" w:date="2020-03-06T08:43:00Z">
        <w:r w:rsidR="00CF7199">
          <w:rPr>
            <w:noProof/>
            <w:webHidden/>
          </w:rPr>
          <w:t>28</w:t>
        </w:r>
      </w:ins>
      <w:del w:id="161" w:author="Taylor Jacobs" w:date="2020-01-10T15:10:00Z">
        <w:r w:rsidR="00E947DB" w:rsidDel="00161A5B">
          <w:rPr>
            <w:noProof/>
            <w:webHidden/>
          </w:rPr>
          <w:delText>38</w:delText>
        </w:r>
      </w:del>
      <w:r w:rsidR="002B1249">
        <w:rPr>
          <w:noProof/>
          <w:webHidden/>
        </w:rPr>
        <w:fldChar w:fldCharType="end"/>
      </w:r>
      <w:r>
        <w:rPr>
          <w:noProof/>
        </w:rPr>
        <w:fldChar w:fldCharType="end"/>
      </w:r>
    </w:p>
    <w:p w14:paraId="05BCDEFE" w14:textId="15E134B7"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"_Toc23032027" </w:instrText>
      </w:r>
      <w:r>
        <w:rPr>
          <w:noProof/>
        </w:rPr>
        <w:fldChar w:fldCharType="separate"/>
      </w:r>
      <w:r w:rsidR="002B1249" w:rsidRPr="00D2238D">
        <w:rPr>
          <w:rStyle w:val="Hyperlink"/>
          <w:noProof/>
        </w:rPr>
        <w:t xml:space="preserve">Table 10 </w:t>
      </w:r>
      <w:r w:rsidR="002B1249" w:rsidRPr="00D2238D">
        <w:rPr>
          <w:rStyle w:val="Hyperlink"/>
          <w:i/>
          <w:noProof/>
        </w:rPr>
        <w:t>Normalized [C] Matrix for All Selection Criteria</w:t>
      </w:r>
      <w:r w:rsidR="002B1249">
        <w:rPr>
          <w:noProof/>
          <w:webHidden/>
        </w:rPr>
        <w:tab/>
      </w:r>
      <w:r w:rsidR="002B1249">
        <w:rPr>
          <w:noProof/>
          <w:webHidden/>
        </w:rPr>
        <w:fldChar w:fldCharType="begin"/>
      </w:r>
      <w:r w:rsidR="002B1249">
        <w:rPr>
          <w:noProof/>
          <w:webHidden/>
        </w:rPr>
        <w:instrText xml:space="preserve"> PAGEREF _Toc23032027 \h </w:instrText>
      </w:r>
      <w:r w:rsidR="002B1249">
        <w:rPr>
          <w:noProof/>
          <w:webHidden/>
        </w:rPr>
      </w:r>
      <w:r w:rsidR="002B1249">
        <w:rPr>
          <w:noProof/>
          <w:webHidden/>
        </w:rPr>
        <w:fldChar w:fldCharType="separate"/>
      </w:r>
      <w:ins w:id="162" w:author="Taylor Jacobs" w:date="2020-03-06T08:43:00Z">
        <w:r w:rsidR="00CF7199">
          <w:rPr>
            <w:noProof/>
            <w:webHidden/>
          </w:rPr>
          <w:t>29</w:t>
        </w:r>
      </w:ins>
      <w:del w:id="163" w:author="Taylor Jacobs" w:date="2020-01-10T15:10:00Z">
        <w:r w:rsidR="00E947DB" w:rsidDel="00161A5B">
          <w:rPr>
            <w:noProof/>
            <w:webHidden/>
          </w:rPr>
          <w:delText>39</w:delText>
        </w:r>
      </w:del>
      <w:r w:rsidR="002B1249">
        <w:rPr>
          <w:noProof/>
          <w:webHidden/>
        </w:rPr>
        <w:fldChar w:fldCharType="end"/>
      </w:r>
      <w:r>
        <w:rPr>
          <w:noProof/>
        </w:rPr>
        <w:fldChar w:fldCharType="end"/>
      </w:r>
    </w:p>
    <w:p w14:paraId="39C3658E" w14:textId="298C2B93"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"_Toc23032028" </w:instrText>
      </w:r>
      <w:r>
        <w:rPr>
          <w:noProof/>
        </w:rPr>
        <w:fldChar w:fldCharType="separate"/>
      </w:r>
      <w:r w:rsidR="002B1249" w:rsidRPr="00D2238D">
        <w:rPr>
          <w:rStyle w:val="Hyperlink"/>
          <w:noProof/>
        </w:rPr>
        <w:t xml:space="preserve">Table 11 </w:t>
      </w:r>
      <w:r w:rsidR="002B1249" w:rsidRPr="00D2238D">
        <w:rPr>
          <w:rStyle w:val="Hyperlink"/>
          <w:i/>
          <w:noProof/>
        </w:rPr>
        <w:t>Consistency Check for All Criteria</w:t>
      </w:r>
      <w:r w:rsidR="002B1249">
        <w:rPr>
          <w:noProof/>
          <w:webHidden/>
        </w:rPr>
        <w:tab/>
      </w:r>
      <w:r w:rsidR="002B1249">
        <w:rPr>
          <w:noProof/>
          <w:webHidden/>
        </w:rPr>
        <w:fldChar w:fldCharType="begin"/>
      </w:r>
      <w:r w:rsidR="002B1249">
        <w:rPr>
          <w:noProof/>
          <w:webHidden/>
        </w:rPr>
        <w:instrText xml:space="preserve"> PAGEREF _Toc23032028 \h </w:instrText>
      </w:r>
      <w:r w:rsidR="002B1249">
        <w:rPr>
          <w:noProof/>
          <w:webHidden/>
        </w:rPr>
      </w:r>
      <w:r w:rsidR="002B1249">
        <w:rPr>
          <w:noProof/>
          <w:webHidden/>
        </w:rPr>
        <w:fldChar w:fldCharType="separate"/>
      </w:r>
      <w:ins w:id="164" w:author="Taylor Jacobs" w:date="2020-03-06T08:43:00Z">
        <w:r w:rsidR="00CF7199">
          <w:rPr>
            <w:noProof/>
            <w:webHidden/>
          </w:rPr>
          <w:t>29</w:t>
        </w:r>
      </w:ins>
      <w:del w:id="165" w:author="Taylor Jacobs" w:date="2020-01-10T15:10:00Z">
        <w:r w:rsidR="00E947DB" w:rsidDel="00161A5B">
          <w:rPr>
            <w:noProof/>
            <w:webHidden/>
          </w:rPr>
          <w:delText>39</w:delText>
        </w:r>
      </w:del>
      <w:r w:rsidR="002B1249">
        <w:rPr>
          <w:noProof/>
          <w:webHidden/>
        </w:rPr>
        <w:fldChar w:fldCharType="end"/>
      </w:r>
      <w:r>
        <w:rPr>
          <w:noProof/>
        </w:rPr>
        <w:fldChar w:fldCharType="end"/>
      </w:r>
    </w:p>
    <w:p w14:paraId="181BC3AB" w14:textId="533CA479"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"_Toc23032029" </w:instrText>
      </w:r>
      <w:r>
        <w:rPr>
          <w:noProof/>
        </w:rPr>
        <w:fldChar w:fldCharType="separate"/>
      </w:r>
      <w:r w:rsidR="002B1249" w:rsidRPr="00D2238D">
        <w:rPr>
          <w:rStyle w:val="Hyperlink"/>
          <w:noProof/>
        </w:rPr>
        <w:t xml:space="preserve">Table 12 </w:t>
      </w:r>
      <w:r w:rsidR="002B1249" w:rsidRPr="00D2238D">
        <w:rPr>
          <w:rStyle w:val="Hyperlink"/>
          <w:i/>
          <w:noProof/>
        </w:rPr>
        <w:t>Checking Consistency and Bias</w:t>
      </w:r>
      <w:r w:rsidR="002B1249">
        <w:rPr>
          <w:noProof/>
          <w:webHidden/>
        </w:rPr>
        <w:tab/>
      </w:r>
      <w:r w:rsidR="002B1249">
        <w:rPr>
          <w:noProof/>
          <w:webHidden/>
        </w:rPr>
        <w:fldChar w:fldCharType="begin"/>
      </w:r>
      <w:r w:rsidR="002B1249">
        <w:rPr>
          <w:noProof/>
          <w:webHidden/>
        </w:rPr>
        <w:instrText xml:space="preserve"> PAGEREF _Toc23032029 \h </w:instrText>
      </w:r>
      <w:r w:rsidR="002B1249">
        <w:rPr>
          <w:noProof/>
          <w:webHidden/>
        </w:rPr>
      </w:r>
      <w:r w:rsidR="002B1249">
        <w:rPr>
          <w:noProof/>
          <w:webHidden/>
        </w:rPr>
        <w:fldChar w:fldCharType="separate"/>
      </w:r>
      <w:ins w:id="166" w:author="Taylor Jacobs" w:date="2020-03-06T08:43:00Z">
        <w:r w:rsidR="00CF7199">
          <w:rPr>
            <w:noProof/>
            <w:webHidden/>
          </w:rPr>
          <w:t>30</w:t>
        </w:r>
      </w:ins>
      <w:del w:id="167" w:author="Taylor Jacobs" w:date="2020-01-10T15:10:00Z">
        <w:r w:rsidR="00E947DB" w:rsidDel="00161A5B">
          <w:rPr>
            <w:noProof/>
            <w:webHidden/>
          </w:rPr>
          <w:delText>40</w:delText>
        </w:r>
      </w:del>
      <w:r w:rsidR="002B1249">
        <w:rPr>
          <w:noProof/>
          <w:webHidden/>
        </w:rPr>
        <w:fldChar w:fldCharType="end"/>
      </w:r>
      <w:r>
        <w:rPr>
          <w:noProof/>
        </w:rPr>
        <w:fldChar w:fldCharType="end"/>
      </w:r>
    </w:p>
    <w:p w14:paraId="7C2E2ABE" w14:textId="09962B4D"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"_Toc23032030" </w:instrText>
      </w:r>
      <w:r>
        <w:rPr>
          <w:noProof/>
        </w:rPr>
        <w:fldChar w:fldCharType="separate"/>
      </w:r>
      <w:r w:rsidR="002B1249" w:rsidRPr="00D2238D">
        <w:rPr>
          <w:rStyle w:val="Hyperlink"/>
          <w:noProof/>
        </w:rPr>
        <w:t xml:space="preserve">Table 13 </w:t>
      </w:r>
      <w:r w:rsidR="002B1249" w:rsidRPr="00D2238D">
        <w:rPr>
          <w:rStyle w:val="Hyperlink"/>
          <w:rFonts w:eastAsia="Times New Roman" w:cs="Times New Roman"/>
          <w:i/>
          <w:noProof/>
        </w:rPr>
        <w:t>Final Rating Matrix</w:t>
      </w:r>
      <w:r w:rsidR="002B1249">
        <w:rPr>
          <w:noProof/>
          <w:webHidden/>
        </w:rPr>
        <w:tab/>
      </w:r>
      <w:r w:rsidR="002B1249">
        <w:rPr>
          <w:noProof/>
          <w:webHidden/>
        </w:rPr>
        <w:fldChar w:fldCharType="begin"/>
      </w:r>
      <w:r w:rsidR="002B1249">
        <w:rPr>
          <w:noProof/>
          <w:webHidden/>
        </w:rPr>
        <w:instrText xml:space="preserve"> PAGEREF _Toc23032030 \h </w:instrText>
      </w:r>
      <w:r w:rsidR="002B1249">
        <w:rPr>
          <w:noProof/>
          <w:webHidden/>
        </w:rPr>
      </w:r>
      <w:r w:rsidR="002B1249">
        <w:rPr>
          <w:noProof/>
          <w:webHidden/>
        </w:rPr>
        <w:fldChar w:fldCharType="separate"/>
      </w:r>
      <w:ins w:id="168" w:author="Taylor Jacobs" w:date="2020-03-06T08:43:00Z">
        <w:r w:rsidR="00CF7199">
          <w:rPr>
            <w:noProof/>
            <w:webHidden/>
          </w:rPr>
          <w:t>30</w:t>
        </w:r>
      </w:ins>
      <w:del w:id="169" w:author="Taylor Jacobs" w:date="2020-01-10T15:10:00Z">
        <w:r w:rsidR="00E947DB" w:rsidDel="00161A5B">
          <w:rPr>
            <w:noProof/>
            <w:webHidden/>
          </w:rPr>
          <w:delText>40</w:delText>
        </w:r>
      </w:del>
      <w:r w:rsidR="002B1249">
        <w:rPr>
          <w:noProof/>
          <w:webHidden/>
        </w:rPr>
        <w:fldChar w:fldCharType="end"/>
      </w:r>
      <w:r>
        <w:rPr>
          <w:noProof/>
        </w:rPr>
        <w:fldChar w:fldCharType="end"/>
      </w:r>
    </w:p>
    <w:p w14:paraId="122AC100" w14:textId="0758C5AB"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"_Toc23032031" </w:instrText>
      </w:r>
      <w:r>
        <w:rPr>
          <w:noProof/>
        </w:rPr>
        <w:fldChar w:fldCharType="separate"/>
      </w:r>
      <w:r w:rsidR="002B1249" w:rsidRPr="00D2238D">
        <w:rPr>
          <w:rStyle w:val="Hyperlink"/>
          <w:noProof/>
        </w:rPr>
        <w:t xml:space="preserve">Table 14 </w:t>
      </w:r>
      <w:r w:rsidR="002B1249" w:rsidRPr="00D2238D">
        <w:rPr>
          <w:rStyle w:val="Hyperlink"/>
          <w:i/>
          <w:noProof/>
        </w:rPr>
        <w:t>Concepts Alterative Values</w:t>
      </w:r>
      <w:r w:rsidR="002B1249">
        <w:rPr>
          <w:noProof/>
          <w:webHidden/>
        </w:rPr>
        <w:tab/>
      </w:r>
      <w:r w:rsidR="002B1249">
        <w:rPr>
          <w:noProof/>
          <w:webHidden/>
        </w:rPr>
        <w:fldChar w:fldCharType="begin"/>
      </w:r>
      <w:r w:rsidR="002B1249">
        <w:rPr>
          <w:noProof/>
          <w:webHidden/>
        </w:rPr>
        <w:instrText xml:space="preserve"> PAGEREF _Toc23032031 \h </w:instrText>
      </w:r>
      <w:r w:rsidR="002B1249">
        <w:rPr>
          <w:noProof/>
          <w:webHidden/>
        </w:rPr>
      </w:r>
      <w:r w:rsidR="002B1249">
        <w:rPr>
          <w:noProof/>
          <w:webHidden/>
        </w:rPr>
        <w:fldChar w:fldCharType="separate"/>
      </w:r>
      <w:ins w:id="170" w:author="Taylor Jacobs" w:date="2020-03-06T08:43:00Z">
        <w:r w:rsidR="00CF7199">
          <w:rPr>
            <w:noProof/>
            <w:webHidden/>
          </w:rPr>
          <w:t>31</w:t>
        </w:r>
      </w:ins>
      <w:del w:id="171" w:author="Taylor Jacobs" w:date="2020-01-10T15:10:00Z">
        <w:r w:rsidR="00E947DB" w:rsidDel="00161A5B">
          <w:rPr>
            <w:noProof/>
            <w:webHidden/>
          </w:rPr>
          <w:delText>41</w:delText>
        </w:r>
      </w:del>
      <w:r w:rsidR="002B1249">
        <w:rPr>
          <w:noProof/>
          <w:webHidden/>
        </w:rPr>
        <w:fldChar w:fldCharType="end"/>
      </w:r>
      <w:r>
        <w:rPr>
          <w:noProof/>
        </w:rPr>
        <w:fldChar w:fldCharType="end"/>
      </w:r>
    </w:p>
    <w:p w14:paraId="0D3AC7CA" w14:textId="6EF350DE"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"_Toc23032032" </w:instrText>
      </w:r>
      <w:r>
        <w:rPr>
          <w:noProof/>
        </w:rPr>
        <w:fldChar w:fldCharType="separate"/>
      </w:r>
      <w:r w:rsidR="002B1249" w:rsidRPr="00D2238D">
        <w:rPr>
          <w:rStyle w:val="Hyperlink"/>
          <w:noProof/>
        </w:rPr>
        <w:t xml:space="preserve">Table 15 </w:t>
      </w:r>
      <w:r w:rsidR="002B1249" w:rsidRPr="00D2238D">
        <w:rPr>
          <w:rStyle w:val="Hyperlink"/>
          <w:i/>
          <w:noProof/>
        </w:rPr>
        <w:t>Complete Targets and Metrics</w:t>
      </w:r>
      <w:r w:rsidR="002B1249">
        <w:rPr>
          <w:noProof/>
          <w:webHidden/>
        </w:rPr>
        <w:tab/>
      </w:r>
      <w:r w:rsidR="002B1249">
        <w:rPr>
          <w:noProof/>
          <w:webHidden/>
        </w:rPr>
        <w:fldChar w:fldCharType="begin"/>
      </w:r>
      <w:r w:rsidR="002B1249">
        <w:rPr>
          <w:noProof/>
          <w:webHidden/>
        </w:rPr>
        <w:instrText xml:space="preserve"> PAGEREF _Toc23032032 \h </w:instrText>
      </w:r>
      <w:r w:rsidR="002B1249">
        <w:rPr>
          <w:noProof/>
          <w:webHidden/>
        </w:rPr>
      </w:r>
      <w:r w:rsidR="002B1249">
        <w:rPr>
          <w:noProof/>
          <w:webHidden/>
        </w:rPr>
        <w:fldChar w:fldCharType="separate"/>
      </w:r>
      <w:ins w:id="172" w:author="Taylor Jacobs" w:date="2020-03-06T08:43:00Z">
        <w:r w:rsidR="00CF7199">
          <w:rPr>
            <w:noProof/>
            <w:webHidden/>
          </w:rPr>
          <w:t>44</w:t>
        </w:r>
      </w:ins>
      <w:del w:id="173" w:author="Taylor Jacobs" w:date="2020-01-10T15:10:00Z">
        <w:r w:rsidR="00E947DB" w:rsidDel="00161A5B">
          <w:rPr>
            <w:noProof/>
            <w:webHidden/>
          </w:rPr>
          <w:delText>54</w:delText>
        </w:r>
      </w:del>
      <w:r w:rsidR="002B1249">
        <w:rPr>
          <w:noProof/>
          <w:webHidden/>
        </w:rPr>
        <w:fldChar w:fldCharType="end"/>
      </w:r>
      <w:r>
        <w:rPr>
          <w:noProof/>
        </w:rPr>
        <w:fldChar w:fldCharType="end"/>
      </w:r>
    </w:p>
    <w:p w14:paraId="230F38FF" w14:textId="45D25C1A"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"_Toc23032033" </w:instrText>
      </w:r>
      <w:r>
        <w:rPr>
          <w:noProof/>
        </w:rPr>
        <w:fldChar w:fldCharType="separate"/>
      </w:r>
      <w:r w:rsidR="002B1249" w:rsidRPr="00D2238D">
        <w:rPr>
          <w:rStyle w:val="Hyperlink"/>
          <w:noProof/>
        </w:rPr>
        <w:t xml:space="preserve">Table 16 </w:t>
      </w:r>
      <w:r w:rsidR="002B1249" w:rsidRPr="00D2238D">
        <w:rPr>
          <w:rStyle w:val="Hyperlink"/>
          <w:rFonts w:eastAsia="Times New Roman" w:cs="Times New Roman"/>
          <w:i/>
          <w:noProof/>
        </w:rPr>
        <w:t>UAV Morphological Chart for Body Configuration</w:t>
      </w:r>
      <w:r w:rsidR="002B1249">
        <w:rPr>
          <w:noProof/>
          <w:webHidden/>
        </w:rPr>
        <w:tab/>
      </w:r>
      <w:r w:rsidR="002B1249">
        <w:rPr>
          <w:noProof/>
          <w:webHidden/>
        </w:rPr>
        <w:fldChar w:fldCharType="begin"/>
      </w:r>
      <w:r w:rsidR="002B1249">
        <w:rPr>
          <w:noProof/>
          <w:webHidden/>
        </w:rPr>
        <w:instrText xml:space="preserve"> PAGEREF _Toc23032033 \h </w:instrText>
      </w:r>
      <w:r w:rsidR="002B1249">
        <w:rPr>
          <w:noProof/>
          <w:webHidden/>
        </w:rPr>
      </w:r>
      <w:r w:rsidR="002B1249">
        <w:rPr>
          <w:noProof/>
          <w:webHidden/>
        </w:rPr>
        <w:fldChar w:fldCharType="separate"/>
      </w:r>
      <w:ins w:id="174" w:author="Taylor Jacobs" w:date="2020-03-06T08:43:00Z">
        <w:r w:rsidR="00CF7199">
          <w:rPr>
            <w:noProof/>
            <w:webHidden/>
          </w:rPr>
          <w:t>46</w:t>
        </w:r>
      </w:ins>
      <w:del w:id="175" w:author="Taylor Jacobs" w:date="2020-01-10T15:10:00Z">
        <w:r w:rsidR="00E947DB" w:rsidDel="00161A5B">
          <w:rPr>
            <w:noProof/>
            <w:webHidden/>
          </w:rPr>
          <w:delText>56</w:delText>
        </w:r>
      </w:del>
      <w:r w:rsidR="002B1249">
        <w:rPr>
          <w:noProof/>
          <w:webHidden/>
        </w:rPr>
        <w:fldChar w:fldCharType="end"/>
      </w:r>
      <w:r>
        <w:rPr>
          <w:noProof/>
        </w:rPr>
        <w:fldChar w:fldCharType="end"/>
      </w:r>
    </w:p>
    <w:p w14:paraId="1A0A5359" w14:textId="2F0DD32B"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"_Toc23032034" </w:instrText>
      </w:r>
      <w:r>
        <w:rPr>
          <w:noProof/>
        </w:rPr>
        <w:fldChar w:fldCharType="separate"/>
      </w:r>
      <w:r w:rsidR="002B1249" w:rsidRPr="00D2238D">
        <w:rPr>
          <w:rStyle w:val="Hyperlink"/>
          <w:noProof/>
        </w:rPr>
        <w:t xml:space="preserve">Table 17 </w:t>
      </w:r>
      <w:r w:rsidR="002B1249" w:rsidRPr="00D2238D">
        <w:rPr>
          <w:rStyle w:val="Hyperlink"/>
          <w:rFonts w:eastAsia="Times New Roman" w:cs="Times New Roman"/>
          <w:i/>
          <w:noProof/>
        </w:rPr>
        <w:t>UAV Morphological Chart for Hardware Configuration</w:t>
      </w:r>
      <w:r w:rsidR="002B1249">
        <w:rPr>
          <w:noProof/>
          <w:webHidden/>
        </w:rPr>
        <w:tab/>
      </w:r>
      <w:r w:rsidR="002B1249">
        <w:rPr>
          <w:noProof/>
          <w:webHidden/>
        </w:rPr>
        <w:fldChar w:fldCharType="begin"/>
      </w:r>
      <w:r w:rsidR="002B1249">
        <w:rPr>
          <w:noProof/>
          <w:webHidden/>
        </w:rPr>
        <w:instrText xml:space="preserve"> PAGEREF _Toc23032034 \h </w:instrText>
      </w:r>
      <w:r w:rsidR="002B1249">
        <w:rPr>
          <w:noProof/>
          <w:webHidden/>
        </w:rPr>
      </w:r>
      <w:r w:rsidR="002B1249">
        <w:rPr>
          <w:noProof/>
          <w:webHidden/>
        </w:rPr>
        <w:fldChar w:fldCharType="separate"/>
      </w:r>
      <w:ins w:id="176" w:author="Taylor Jacobs" w:date="2020-03-06T08:43:00Z">
        <w:r w:rsidR="00CF7199">
          <w:rPr>
            <w:noProof/>
            <w:webHidden/>
          </w:rPr>
          <w:t>46</w:t>
        </w:r>
      </w:ins>
      <w:del w:id="177" w:author="Taylor Jacobs" w:date="2020-01-10T15:10:00Z">
        <w:r w:rsidR="00E947DB" w:rsidDel="00161A5B">
          <w:rPr>
            <w:noProof/>
            <w:webHidden/>
          </w:rPr>
          <w:delText>56</w:delText>
        </w:r>
      </w:del>
      <w:r w:rsidR="002B1249">
        <w:rPr>
          <w:noProof/>
          <w:webHidden/>
        </w:rPr>
        <w:fldChar w:fldCharType="end"/>
      </w:r>
      <w:r>
        <w:rPr>
          <w:noProof/>
        </w:rPr>
        <w:fldChar w:fldCharType="end"/>
      </w:r>
    </w:p>
    <w:p w14:paraId="192C4677" w14:textId="616E8FD7"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"_Toc23032035" </w:instrText>
      </w:r>
      <w:r>
        <w:rPr>
          <w:noProof/>
        </w:rPr>
        <w:fldChar w:fldCharType="separate"/>
      </w:r>
      <w:r w:rsidR="002B1249" w:rsidRPr="00D2238D">
        <w:rPr>
          <w:rStyle w:val="Hyperlink"/>
          <w:noProof/>
        </w:rPr>
        <w:t xml:space="preserve">Table 18 </w:t>
      </w:r>
      <w:r w:rsidR="002B1249" w:rsidRPr="00D2238D">
        <w:rPr>
          <w:rStyle w:val="Hyperlink"/>
          <w:i/>
          <w:noProof/>
        </w:rPr>
        <w:t>Pairwise Comparison for Customer Needs</w:t>
      </w:r>
      <w:r w:rsidR="002B1249">
        <w:rPr>
          <w:noProof/>
          <w:webHidden/>
        </w:rPr>
        <w:tab/>
      </w:r>
      <w:r w:rsidR="002B1249">
        <w:rPr>
          <w:noProof/>
          <w:webHidden/>
        </w:rPr>
        <w:fldChar w:fldCharType="begin"/>
      </w:r>
      <w:r w:rsidR="002B1249">
        <w:rPr>
          <w:noProof/>
          <w:webHidden/>
        </w:rPr>
        <w:instrText xml:space="preserve"> PAGEREF _Toc23032035 \h </w:instrText>
      </w:r>
      <w:r w:rsidR="002B1249">
        <w:rPr>
          <w:noProof/>
          <w:webHidden/>
        </w:rPr>
      </w:r>
      <w:r w:rsidR="002B1249">
        <w:rPr>
          <w:noProof/>
          <w:webHidden/>
        </w:rPr>
        <w:fldChar w:fldCharType="separate"/>
      </w:r>
      <w:ins w:id="178" w:author="Taylor Jacobs" w:date="2020-03-06T08:43:00Z">
        <w:r w:rsidR="00CF7199">
          <w:rPr>
            <w:noProof/>
            <w:webHidden/>
          </w:rPr>
          <w:t>51</w:t>
        </w:r>
      </w:ins>
      <w:del w:id="179" w:author="Taylor Jacobs" w:date="2020-01-10T15:10:00Z">
        <w:r w:rsidR="00E947DB" w:rsidDel="00161A5B">
          <w:rPr>
            <w:noProof/>
            <w:webHidden/>
          </w:rPr>
          <w:delText>61</w:delText>
        </w:r>
      </w:del>
      <w:r w:rsidR="002B1249">
        <w:rPr>
          <w:noProof/>
          <w:webHidden/>
        </w:rPr>
        <w:fldChar w:fldCharType="end"/>
      </w:r>
      <w:r>
        <w:rPr>
          <w:noProof/>
        </w:rPr>
        <w:fldChar w:fldCharType="end"/>
      </w:r>
    </w:p>
    <w:p w14:paraId="5298017F" w14:textId="7DB94F97"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"_Toc23032036" </w:instrText>
      </w:r>
      <w:r>
        <w:rPr>
          <w:noProof/>
        </w:rPr>
        <w:fldChar w:fldCharType="separate"/>
      </w:r>
      <w:r w:rsidR="002B1249" w:rsidRPr="00D2238D">
        <w:rPr>
          <w:rStyle w:val="Hyperlink"/>
          <w:noProof/>
        </w:rPr>
        <w:t>Table 19</w:t>
      </w:r>
      <w:r w:rsidR="002B1249" w:rsidRPr="00D2238D">
        <w:rPr>
          <w:rStyle w:val="Hyperlink"/>
          <w:i/>
          <w:noProof/>
        </w:rPr>
        <w:t xml:space="preserve"> Pugh Chart Iteration One</w:t>
      </w:r>
      <w:r w:rsidR="002B1249">
        <w:rPr>
          <w:noProof/>
          <w:webHidden/>
        </w:rPr>
        <w:tab/>
      </w:r>
      <w:r w:rsidR="002B1249">
        <w:rPr>
          <w:noProof/>
          <w:webHidden/>
        </w:rPr>
        <w:fldChar w:fldCharType="begin"/>
      </w:r>
      <w:r w:rsidR="002B1249">
        <w:rPr>
          <w:noProof/>
          <w:webHidden/>
        </w:rPr>
        <w:instrText xml:space="preserve"> PAGEREF _Toc23032036 \h </w:instrText>
      </w:r>
      <w:r w:rsidR="002B1249">
        <w:rPr>
          <w:noProof/>
          <w:webHidden/>
        </w:rPr>
      </w:r>
      <w:r w:rsidR="002B1249">
        <w:rPr>
          <w:noProof/>
          <w:webHidden/>
        </w:rPr>
        <w:fldChar w:fldCharType="separate"/>
      </w:r>
      <w:ins w:id="180" w:author="Taylor Jacobs" w:date="2020-03-06T08:43:00Z">
        <w:r w:rsidR="00CF7199">
          <w:rPr>
            <w:noProof/>
            <w:webHidden/>
          </w:rPr>
          <w:t>53</w:t>
        </w:r>
      </w:ins>
      <w:del w:id="181" w:author="Taylor Jacobs" w:date="2020-01-10T15:10:00Z">
        <w:r w:rsidR="00E947DB" w:rsidDel="00161A5B">
          <w:rPr>
            <w:noProof/>
            <w:webHidden/>
          </w:rPr>
          <w:delText>63</w:delText>
        </w:r>
      </w:del>
      <w:r w:rsidR="002B1249">
        <w:rPr>
          <w:noProof/>
          <w:webHidden/>
        </w:rPr>
        <w:fldChar w:fldCharType="end"/>
      </w:r>
      <w:r>
        <w:rPr>
          <w:noProof/>
        </w:rPr>
        <w:fldChar w:fldCharType="end"/>
      </w:r>
    </w:p>
    <w:p w14:paraId="2C7E3CCE" w14:textId="34405D3C"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"_Toc23032037" </w:instrText>
      </w:r>
      <w:r>
        <w:rPr>
          <w:noProof/>
        </w:rPr>
        <w:fldChar w:fldCharType="separate"/>
      </w:r>
      <w:r w:rsidR="002B1249" w:rsidRPr="00D2238D">
        <w:rPr>
          <w:rStyle w:val="Hyperlink"/>
          <w:noProof/>
        </w:rPr>
        <w:t>Table 20</w:t>
      </w:r>
      <w:r w:rsidR="002B1249" w:rsidRPr="00D2238D">
        <w:rPr>
          <w:rStyle w:val="Hyperlink"/>
          <w:i/>
          <w:noProof/>
        </w:rPr>
        <w:t xml:space="preserve"> Pugh Chart Iteration Two</w:t>
      </w:r>
      <w:r w:rsidR="002B1249">
        <w:rPr>
          <w:noProof/>
          <w:webHidden/>
        </w:rPr>
        <w:tab/>
      </w:r>
      <w:r w:rsidR="002B1249">
        <w:rPr>
          <w:noProof/>
          <w:webHidden/>
        </w:rPr>
        <w:fldChar w:fldCharType="begin"/>
      </w:r>
      <w:r w:rsidR="002B1249">
        <w:rPr>
          <w:noProof/>
          <w:webHidden/>
        </w:rPr>
        <w:instrText xml:space="preserve"> PAGEREF _Toc23032037 \h </w:instrText>
      </w:r>
      <w:r w:rsidR="002B1249">
        <w:rPr>
          <w:noProof/>
          <w:webHidden/>
        </w:rPr>
      </w:r>
      <w:r w:rsidR="002B1249">
        <w:rPr>
          <w:noProof/>
          <w:webHidden/>
        </w:rPr>
        <w:fldChar w:fldCharType="separate"/>
      </w:r>
      <w:ins w:id="182" w:author="Taylor Jacobs" w:date="2020-03-06T08:43:00Z">
        <w:r w:rsidR="00CF7199">
          <w:rPr>
            <w:noProof/>
            <w:webHidden/>
          </w:rPr>
          <w:t>53</w:t>
        </w:r>
      </w:ins>
      <w:del w:id="183" w:author="Taylor Jacobs" w:date="2020-01-10T15:10:00Z">
        <w:r w:rsidR="00E947DB" w:rsidDel="00161A5B">
          <w:rPr>
            <w:noProof/>
            <w:webHidden/>
          </w:rPr>
          <w:delText>63</w:delText>
        </w:r>
      </w:del>
      <w:r w:rsidR="002B1249">
        <w:rPr>
          <w:noProof/>
          <w:webHidden/>
        </w:rPr>
        <w:fldChar w:fldCharType="end"/>
      </w:r>
      <w:r>
        <w:rPr>
          <w:noProof/>
        </w:rPr>
        <w:fldChar w:fldCharType="end"/>
      </w:r>
    </w:p>
    <w:p w14:paraId="01EF723F" w14:textId="1B929D06"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"_Toc23032038" </w:instrText>
      </w:r>
      <w:r>
        <w:rPr>
          <w:noProof/>
        </w:rPr>
        <w:fldChar w:fldCharType="separate"/>
      </w:r>
      <w:r w:rsidR="002B1249" w:rsidRPr="00D2238D">
        <w:rPr>
          <w:rStyle w:val="Hyperlink"/>
          <w:noProof/>
        </w:rPr>
        <w:t>Table 21</w:t>
      </w:r>
      <w:r w:rsidR="002B1249" w:rsidRPr="00D2238D">
        <w:rPr>
          <w:rStyle w:val="Hyperlink"/>
          <w:i/>
          <w:noProof/>
        </w:rPr>
        <w:t xml:space="preserve"> [C] Matrix for All Criteria</w:t>
      </w:r>
      <w:r w:rsidR="002B1249">
        <w:rPr>
          <w:noProof/>
          <w:webHidden/>
        </w:rPr>
        <w:tab/>
      </w:r>
      <w:r w:rsidR="002B1249">
        <w:rPr>
          <w:noProof/>
          <w:webHidden/>
        </w:rPr>
        <w:fldChar w:fldCharType="begin"/>
      </w:r>
      <w:r w:rsidR="002B1249">
        <w:rPr>
          <w:noProof/>
          <w:webHidden/>
        </w:rPr>
        <w:instrText xml:space="preserve"> PAGEREF _Toc23032038 \h </w:instrText>
      </w:r>
      <w:r w:rsidR="002B1249">
        <w:rPr>
          <w:noProof/>
          <w:webHidden/>
        </w:rPr>
      </w:r>
      <w:r w:rsidR="002B1249">
        <w:rPr>
          <w:noProof/>
          <w:webHidden/>
        </w:rPr>
        <w:fldChar w:fldCharType="separate"/>
      </w:r>
      <w:ins w:id="184" w:author="Taylor Jacobs" w:date="2020-03-06T08:43:00Z">
        <w:r w:rsidR="00CF7199">
          <w:rPr>
            <w:noProof/>
            <w:webHidden/>
          </w:rPr>
          <w:t>54</w:t>
        </w:r>
      </w:ins>
      <w:del w:id="185" w:author="Taylor Jacobs" w:date="2020-01-10T15:10:00Z">
        <w:r w:rsidR="00E947DB" w:rsidDel="00161A5B">
          <w:rPr>
            <w:noProof/>
            <w:webHidden/>
          </w:rPr>
          <w:delText>64</w:delText>
        </w:r>
      </w:del>
      <w:r w:rsidR="002B1249">
        <w:rPr>
          <w:noProof/>
          <w:webHidden/>
        </w:rPr>
        <w:fldChar w:fldCharType="end"/>
      </w:r>
      <w:r>
        <w:rPr>
          <w:noProof/>
        </w:rPr>
        <w:fldChar w:fldCharType="end"/>
      </w:r>
    </w:p>
    <w:p w14:paraId="59FE9255" w14:textId="7AECB789"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"_Toc23032039" </w:instrText>
      </w:r>
      <w:r>
        <w:rPr>
          <w:noProof/>
        </w:rPr>
        <w:fldChar w:fldCharType="separate"/>
      </w:r>
      <w:r w:rsidR="002B1249" w:rsidRPr="00D2238D">
        <w:rPr>
          <w:rStyle w:val="Hyperlink"/>
          <w:noProof/>
        </w:rPr>
        <w:t xml:space="preserve">Table 22 </w:t>
      </w:r>
      <w:r w:rsidR="002B1249" w:rsidRPr="00D2238D">
        <w:rPr>
          <w:rStyle w:val="Hyperlink"/>
          <w:i/>
          <w:noProof/>
        </w:rPr>
        <w:t>Normalized [C] Matrix</w:t>
      </w:r>
      <w:r w:rsidR="002B1249">
        <w:rPr>
          <w:noProof/>
          <w:webHidden/>
        </w:rPr>
        <w:tab/>
      </w:r>
      <w:r w:rsidR="002B1249">
        <w:rPr>
          <w:noProof/>
          <w:webHidden/>
        </w:rPr>
        <w:fldChar w:fldCharType="begin"/>
      </w:r>
      <w:r w:rsidR="002B1249">
        <w:rPr>
          <w:noProof/>
          <w:webHidden/>
        </w:rPr>
        <w:instrText xml:space="preserve"> PAGEREF _Toc23032039 \h </w:instrText>
      </w:r>
      <w:r w:rsidR="002B1249">
        <w:rPr>
          <w:noProof/>
          <w:webHidden/>
        </w:rPr>
      </w:r>
      <w:r w:rsidR="002B1249">
        <w:rPr>
          <w:noProof/>
          <w:webHidden/>
        </w:rPr>
        <w:fldChar w:fldCharType="separate"/>
      </w:r>
      <w:ins w:id="186" w:author="Taylor Jacobs" w:date="2020-03-06T08:43:00Z">
        <w:r w:rsidR="00CF7199">
          <w:rPr>
            <w:noProof/>
            <w:webHidden/>
          </w:rPr>
          <w:t>55</w:t>
        </w:r>
      </w:ins>
      <w:del w:id="187" w:author="Taylor Jacobs" w:date="2020-01-10T15:10:00Z">
        <w:r w:rsidR="00E947DB" w:rsidDel="00161A5B">
          <w:rPr>
            <w:noProof/>
            <w:webHidden/>
          </w:rPr>
          <w:delText>65</w:delText>
        </w:r>
      </w:del>
      <w:r w:rsidR="002B1249">
        <w:rPr>
          <w:noProof/>
          <w:webHidden/>
        </w:rPr>
        <w:fldChar w:fldCharType="end"/>
      </w:r>
      <w:r>
        <w:rPr>
          <w:noProof/>
        </w:rPr>
        <w:fldChar w:fldCharType="end"/>
      </w:r>
    </w:p>
    <w:p w14:paraId="1640B09C" w14:textId="40807ADB"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"_Toc23032040" </w:instrText>
      </w:r>
      <w:r>
        <w:rPr>
          <w:noProof/>
        </w:rPr>
        <w:fldChar w:fldCharType="separate"/>
      </w:r>
      <w:r w:rsidR="002B1249" w:rsidRPr="00D2238D">
        <w:rPr>
          <w:rStyle w:val="Hyperlink"/>
          <w:noProof/>
        </w:rPr>
        <w:t xml:space="preserve">Table 23 </w:t>
      </w:r>
      <w:r w:rsidR="002B1249" w:rsidRPr="00D2238D">
        <w:rPr>
          <w:rStyle w:val="Hyperlink"/>
          <w:i/>
          <w:noProof/>
        </w:rPr>
        <w:t>All Criteria Consistency Check</w:t>
      </w:r>
      <w:r w:rsidR="002B1249">
        <w:rPr>
          <w:noProof/>
          <w:webHidden/>
        </w:rPr>
        <w:tab/>
      </w:r>
      <w:r w:rsidR="002B1249">
        <w:rPr>
          <w:noProof/>
          <w:webHidden/>
        </w:rPr>
        <w:fldChar w:fldCharType="begin"/>
      </w:r>
      <w:r w:rsidR="002B1249">
        <w:rPr>
          <w:noProof/>
          <w:webHidden/>
        </w:rPr>
        <w:instrText xml:space="preserve"> PAGEREF _Toc23032040 \h </w:instrText>
      </w:r>
      <w:r w:rsidR="002B1249">
        <w:rPr>
          <w:noProof/>
          <w:webHidden/>
        </w:rPr>
      </w:r>
      <w:r w:rsidR="002B1249">
        <w:rPr>
          <w:noProof/>
          <w:webHidden/>
        </w:rPr>
        <w:fldChar w:fldCharType="separate"/>
      </w:r>
      <w:ins w:id="188" w:author="Taylor Jacobs" w:date="2020-03-06T08:43:00Z">
        <w:r w:rsidR="00CF7199">
          <w:rPr>
            <w:noProof/>
            <w:webHidden/>
          </w:rPr>
          <w:t>55</w:t>
        </w:r>
      </w:ins>
      <w:del w:id="189" w:author="Taylor Jacobs" w:date="2020-01-10T15:10:00Z">
        <w:r w:rsidR="00E947DB" w:rsidDel="00161A5B">
          <w:rPr>
            <w:noProof/>
            <w:webHidden/>
          </w:rPr>
          <w:delText>65</w:delText>
        </w:r>
      </w:del>
      <w:r w:rsidR="002B1249">
        <w:rPr>
          <w:noProof/>
          <w:webHidden/>
        </w:rPr>
        <w:fldChar w:fldCharType="end"/>
      </w:r>
      <w:r>
        <w:rPr>
          <w:noProof/>
        </w:rPr>
        <w:fldChar w:fldCharType="end"/>
      </w:r>
    </w:p>
    <w:p w14:paraId="4AC4001A" w14:textId="4801187A"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"_Toc23032041" </w:instrText>
      </w:r>
      <w:r>
        <w:rPr>
          <w:noProof/>
        </w:rPr>
        <w:fldChar w:fldCharType="separate"/>
      </w:r>
      <w:r w:rsidR="002B1249" w:rsidRPr="00D2238D">
        <w:rPr>
          <w:rStyle w:val="Hyperlink"/>
          <w:noProof/>
        </w:rPr>
        <w:t xml:space="preserve">Table 24 </w:t>
      </w:r>
      <w:r w:rsidR="002B1249" w:rsidRPr="00D2238D">
        <w:rPr>
          <w:rStyle w:val="Hyperlink"/>
          <w:i/>
          <w:noProof/>
        </w:rPr>
        <w:t>Consistency and Bias Check</w:t>
      </w:r>
      <w:r w:rsidR="002B1249">
        <w:rPr>
          <w:noProof/>
          <w:webHidden/>
        </w:rPr>
        <w:tab/>
      </w:r>
      <w:r w:rsidR="002B1249">
        <w:rPr>
          <w:noProof/>
          <w:webHidden/>
        </w:rPr>
        <w:fldChar w:fldCharType="begin"/>
      </w:r>
      <w:r w:rsidR="002B1249">
        <w:rPr>
          <w:noProof/>
          <w:webHidden/>
        </w:rPr>
        <w:instrText xml:space="preserve"> PAGEREF _Toc23032041 \h </w:instrText>
      </w:r>
      <w:r w:rsidR="002B1249">
        <w:rPr>
          <w:noProof/>
          <w:webHidden/>
        </w:rPr>
      </w:r>
      <w:r w:rsidR="002B1249">
        <w:rPr>
          <w:noProof/>
          <w:webHidden/>
        </w:rPr>
        <w:fldChar w:fldCharType="separate"/>
      </w:r>
      <w:ins w:id="190" w:author="Taylor Jacobs" w:date="2020-03-06T08:43:00Z">
        <w:r w:rsidR="00CF7199">
          <w:rPr>
            <w:noProof/>
            <w:webHidden/>
          </w:rPr>
          <w:t>56</w:t>
        </w:r>
      </w:ins>
      <w:del w:id="191" w:author="Taylor Jacobs" w:date="2020-01-10T15:10:00Z">
        <w:r w:rsidR="00E947DB" w:rsidDel="00161A5B">
          <w:rPr>
            <w:noProof/>
            <w:webHidden/>
          </w:rPr>
          <w:delText>66</w:delText>
        </w:r>
      </w:del>
      <w:r w:rsidR="002B1249">
        <w:rPr>
          <w:noProof/>
          <w:webHidden/>
        </w:rPr>
        <w:fldChar w:fldCharType="end"/>
      </w:r>
      <w:r>
        <w:rPr>
          <w:noProof/>
        </w:rPr>
        <w:fldChar w:fldCharType="end"/>
      </w:r>
    </w:p>
    <w:p w14:paraId="5C44BE75" w14:textId="51F4203B"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"_Toc23032042" </w:instrText>
      </w:r>
      <w:r>
        <w:rPr>
          <w:noProof/>
        </w:rPr>
        <w:fldChar w:fldCharType="separate"/>
      </w:r>
      <w:r w:rsidR="002B1249" w:rsidRPr="00D2238D">
        <w:rPr>
          <w:rStyle w:val="Hyperlink"/>
          <w:noProof/>
        </w:rPr>
        <w:t>Table 25</w:t>
      </w:r>
      <w:r w:rsidR="002B1249" w:rsidRPr="00D2238D">
        <w:rPr>
          <w:rStyle w:val="Hyperlink"/>
          <w:i/>
          <w:noProof/>
        </w:rPr>
        <w:t xml:space="preserve"> Empty Weight [C] Matrix</w:t>
      </w:r>
      <w:r w:rsidR="002B1249">
        <w:rPr>
          <w:noProof/>
          <w:webHidden/>
        </w:rPr>
        <w:tab/>
      </w:r>
      <w:r w:rsidR="002B1249">
        <w:rPr>
          <w:noProof/>
          <w:webHidden/>
        </w:rPr>
        <w:fldChar w:fldCharType="begin"/>
      </w:r>
      <w:r w:rsidR="002B1249">
        <w:rPr>
          <w:noProof/>
          <w:webHidden/>
        </w:rPr>
        <w:instrText xml:space="preserve"> PAGEREF _Toc23032042 \h </w:instrText>
      </w:r>
      <w:r w:rsidR="002B1249">
        <w:rPr>
          <w:noProof/>
          <w:webHidden/>
        </w:rPr>
      </w:r>
      <w:r w:rsidR="002B1249">
        <w:rPr>
          <w:noProof/>
          <w:webHidden/>
        </w:rPr>
        <w:fldChar w:fldCharType="separate"/>
      </w:r>
      <w:ins w:id="192" w:author="Taylor Jacobs" w:date="2020-03-06T08:43:00Z">
        <w:r w:rsidR="00CF7199">
          <w:rPr>
            <w:noProof/>
            <w:webHidden/>
          </w:rPr>
          <w:t>56</w:t>
        </w:r>
      </w:ins>
      <w:del w:id="193" w:author="Taylor Jacobs" w:date="2020-01-10T15:10:00Z">
        <w:r w:rsidR="00E947DB" w:rsidDel="00161A5B">
          <w:rPr>
            <w:noProof/>
            <w:webHidden/>
          </w:rPr>
          <w:delText>66</w:delText>
        </w:r>
      </w:del>
      <w:r w:rsidR="002B1249">
        <w:rPr>
          <w:noProof/>
          <w:webHidden/>
        </w:rPr>
        <w:fldChar w:fldCharType="end"/>
      </w:r>
      <w:r>
        <w:rPr>
          <w:noProof/>
        </w:rPr>
        <w:fldChar w:fldCharType="end"/>
      </w:r>
    </w:p>
    <w:p w14:paraId="544B869D" w14:textId="2246112B"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"_Toc23032043" </w:instrText>
      </w:r>
      <w:r>
        <w:rPr>
          <w:noProof/>
        </w:rPr>
        <w:fldChar w:fldCharType="separate"/>
      </w:r>
      <w:r w:rsidR="002B1249" w:rsidRPr="00D2238D">
        <w:rPr>
          <w:rStyle w:val="Hyperlink"/>
          <w:noProof/>
        </w:rPr>
        <w:t>Table 26</w:t>
      </w:r>
      <w:r w:rsidR="002B1249" w:rsidRPr="00D2238D">
        <w:rPr>
          <w:rStyle w:val="Hyperlink"/>
          <w:i/>
          <w:noProof/>
        </w:rPr>
        <w:t xml:space="preserve"> Normalized Empty Weight [C]</w:t>
      </w:r>
      <w:r w:rsidR="002B1249">
        <w:rPr>
          <w:noProof/>
          <w:webHidden/>
        </w:rPr>
        <w:tab/>
      </w:r>
      <w:r w:rsidR="002B1249">
        <w:rPr>
          <w:noProof/>
          <w:webHidden/>
        </w:rPr>
        <w:fldChar w:fldCharType="begin"/>
      </w:r>
      <w:r w:rsidR="002B1249">
        <w:rPr>
          <w:noProof/>
          <w:webHidden/>
        </w:rPr>
        <w:instrText xml:space="preserve"> PAGEREF _Toc23032043 \h </w:instrText>
      </w:r>
      <w:r w:rsidR="002B1249">
        <w:rPr>
          <w:noProof/>
          <w:webHidden/>
        </w:rPr>
      </w:r>
      <w:r w:rsidR="002B1249">
        <w:rPr>
          <w:noProof/>
          <w:webHidden/>
        </w:rPr>
        <w:fldChar w:fldCharType="separate"/>
      </w:r>
      <w:ins w:id="194" w:author="Taylor Jacobs" w:date="2020-03-06T08:43:00Z">
        <w:r w:rsidR="00CF7199">
          <w:rPr>
            <w:noProof/>
            <w:webHidden/>
          </w:rPr>
          <w:t>57</w:t>
        </w:r>
      </w:ins>
      <w:del w:id="195" w:author="Taylor Jacobs" w:date="2020-01-10T15:10:00Z">
        <w:r w:rsidR="00E947DB" w:rsidDel="00161A5B">
          <w:rPr>
            <w:noProof/>
            <w:webHidden/>
          </w:rPr>
          <w:delText>67</w:delText>
        </w:r>
      </w:del>
      <w:r w:rsidR="002B1249">
        <w:rPr>
          <w:noProof/>
          <w:webHidden/>
        </w:rPr>
        <w:fldChar w:fldCharType="end"/>
      </w:r>
      <w:r>
        <w:rPr>
          <w:noProof/>
        </w:rPr>
        <w:fldChar w:fldCharType="end"/>
      </w:r>
    </w:p>
    <w:p w14:paraId="70781564" w14:textId="1CF0854A"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"_Toc23032044" </w:instrText>
      </w:r>
      <w:r>
        <w:rPr>
          <w:noProof/>
        </w:rPr>
        <w:fldChar w:fldCharType="separate"/>
      </w:r>
      <w:r w:rsidR="002B1249" w:rsidRPr="00D2238D">
        <w:rPr>
          <w:rStyle w:val="Hyperlink"/>
          <w:noProof/>
        </w:rPr>
        <w:t>Table 27</w:t>
      </w:r>
      <w:r w:rsidR="002B1249" w:rsidRPr="00D2238D">
        <w:rPr>
          <w:rStyle w:val="Hyperlink"/>
          <w:i/>
          <w:noProof/>
        </w:rPr>
        <w:t xml:space="preserve"> Consistency Check for Empty Weight</w:t>
      </w:r>
      <w:r w:rsidR="002B1249">
        <w:rPr>
          <w:noProof/>
          <w:webHidden/>
        </w:rPr>
        <w:tab/>
      </w:r>
      <w:r w:rsidR="002B1249">
        <w:rPr>
          <w:noProof/>
          <w:webHidden/>
        </w:rPr>
        <w:fldChar w:fldCharType="begin"/>
      </w:r>
      <w:r w:rsidR="002B1249">
        <w:rPr>
          <w:noProof/>
          <w:webHidden/>
        </w:rPr>
        <w:instrText xml:space="preserve"> PAGEREF _Toc23032044 \h </w:instrText>
      </w:r>
      <w:r w:rsidR="002B1249">
        <w:rPr>
          <w:noProof/>
          <w:webHidden/>
        </w:rPr>
      </w:r>
      <w:r w:rsidR="002B1249">
        <w:rPr>
          <w:noProof/>
          <w:webHidden/>
        </w:rPr>
        <w:fldChar w:fldCharType="separate"/>
      </w:r>
      <w:ins w:id="196" w:author="Taylor Jacobs" w:date="2020-03-06T08:43:00Z">
        <w:r w:rsidR="00CF7199">
          <w:rPr>
            <w:noProof/>
            <w:webHidden/>
          </w:rPr>
          <w:t>57</w:t>
        </w:r>
      </w:ins>
      <w:del w:id="197" w:author="Taylor Jacobs" w:date="2020-01-10T15:10:00Z">
        <w:r w:rsidR="00E947DB" w:rsidDel="00161A5B">
          <w:rPr>
            <w:noProof/>
            <w:webHidden/>
          </w:rPr>
          <w:delText>67</w:delText>
        </w:r>
      </w:del>
      <w:r w:rsidR="002B1249">
        <w:rPr>
          <w:noProof/>
          <w:webHidden/>
        </w:rPr>
        <w:fldChar w:fldCharType="end"/>
      </w:r>
      <w:r>
        <w:rPr>
          <w:noProof/>
        </w:rPr>
        <w:fldChar w:fldCharType="end"/>
      </w:r>
    </w:p>
    <w:p w14:paraId="49D98DCC" w14:textId="01AA5FC0"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"_Toc23032045" </w:instrText>
      </w:r>
      <w:r>
        <w:rPr>
          <w:noProof/>
        </w:rPr>
        <w:fldChar w:fldCharType="separate"/>
      </w:r>
      <w:r w:rsidR="002B1249" w:rsidRPr="00D2238D">
        <w:rPr>
          <w:rStyle w:val="Hyperlink"/>
          <w:noProof/>
        </w:rPr>
        <w:t>Table 28</w:t>
      </w:r>
      <w:r w:rsidR="002B1249" w:rsidRPr="00D2238D">
        <w:rPr>
          <w:rStyle w:val="Hyperlink"/>
          <w:i/>
          <w:noProof/>
        </w:rPr>
        <w:t xml:space="preserve"> Endurance [C] Matrix</w:t>
      </w:r>
      <w:r w:rsidR="002B1249">
        <w:rPr>
          <w:noProof/>
          <w:webHidden/>
        </w:rPr>
        <w:tab/>
      </w:r>
      <w:r w:rsidR="002B1249">
        <w:rPr>
          <w:noProof/>
          <w:webHidden/>
        </w:rPr>
        <w:fldChar w:fldCharType="begin"/>
      </w:r>
      <w:r w:rsidR="002B1249">
        <w:rPr>
          <w:noProof/>
          <w:webHidden/>
        </w:rPr>
        <w:instrText xml:space="preserve"> PAGEREF _Toc23032045 \h </w:instrText>
      </w:r>
      <w:r w:rsidR="002B1249">
        <w:rPr>
          <w:noProof/>
          <w:webHidden/>
        </w:rPr>
      </w:r>
      <w:r w:rsidR="002B1249">
        <w:rPr>
          <w:noProof/>
          <w:webHidden/>
        </w:rPr>
        <w:fldChar w:fldCharType="separate"/>
      </w:r>
      <w:ins w:id="198" w:author="Taylor Jacobs" w:date="2020-03-06T08:43:00Z">
        <w:r w:rsidR="00CF7199">
          <w:rPr>
            <w:noProof/>
            <w:webHidden/>
          </w:rPr>
          <w:t>58</w:t>
        </w:r>
      </w:ins>
      <w:del w:id="199" w:author="Taylor Jacobs" w:date="2020-01-10T15:10:00Z">
        <w:r w:rsidR="00E947DB" w:rsidDel="00161A5B">
          <w:rPr>
            <w:noProof/>
            <w:webHidden/>
          </w:rPr>
          <w:delText>68</w:delText>
        </w:r>
      </w:del>
      <w:r w:rsidR="002B1249">
        <w:rPr>
          <w:noProof/>
          <w:webHidden/>
        </w:rPr>
        <w:fldChar w:fldCharType="end"/>
      </w:r>
      <w:r>
        <w:rPr>
          <w:noProof/>
        </w:rPr>
        <w:fldChar w:fldCharType="end"/>
      </w:r>
    </w:p>
    <w:p w14:paraId="3A219750" w14:textId="1B48B4A0"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"_Toc23032046" </w:instrText>
      </w:r>
      <w:r>
        <w:rPr>
          <w:noProof/>
        </w:rPr>
        <w:fldChar w:fldCharType="separate"/>
      </w:r>
      <w:r w:rsidR="002B1249" w:rsidRPr="00D2238D">
        <w:rPr>
          <w:rStyle w:val="Hyperlink"/>
          <w:noProof/>
        </w:rPr>
        <w:t>Table 29</w:t>
      </w:r>
      <w:r w:rsidR="002B1249" w:rsidRPr="00D2238D">
        <w:rPr>
          <w:rStyle w:val="Hyperlink"/>
          <w:i/>
          <w:noProof/>
        </w:rPr>
        <w:t xml:space="preserve"> Normalized Endurance [C] Matrix</w:t>
      </w:r>
      <w:r w:rsidR="002B1249">
        <w:rPr>
          <w:noProof/>
          <w:webHidden/>
        </w:rPr>
        <w:tab/>
      </w:r>
      <w:r w:rsidR="002B1249">
        <w:rPr>
          <w:noProof/>
          <w:webHidden/>
        </w:rPr>
        <w:fldChar w:fldCharType="begin"/>
      </w:r>
      <w:r w:rsidR="002B1249">
        <w:rPr>
          <w:noProof/>
          <w:webHidden/>
        </w:rPr>
        <w:instrText xml:space="preserve"> PAGEREF _Toc23032046 \h </w:instrText>
      </w:r>
      <w:r w:rsidR="002B1249">
        <w:rPr>
          <w:noProof/>
          <w:webHidden/>
        </w:rPr>
      </w:r>
      <w:r w:rsidR="002B1249">
        <w:rPr>
          <w:noProof/>
          <w:webHidden/>
        </w:rPr>
        <w:fldChar w:fldCharType="separate"/>
      </w:r>
      <w:ins w:id="200" w:author="Taylor Jacobs" w:date="2020-03-06T08:43:00Z">
        <w:r w:rsidR="00CF7199">
          <w:rPr>
            <w:noProof/>
            <w:webHidden/>
          </w:rPr>
          <w:t>59</w:t>
        </w:r>
      </w:ins>
      <w:del w:id="201" w:author="Taylor Jacobs" w:date="2020-01-10T15:10:00Z">
        <w:r w:rsidR="00E947DB" w:rsidDel="00161A5B">
          <w:rPr>
            <w:noProof/>
            <w:webHidden/>
          </w:rPr>
          <w:delText>69</w:delText>
        </w:r>
      </w:del>
      <w:r w:rsidR="002B1249">
        <w:rPr>
          <w:noProof/>
          <w:webHidden/>
        </w:rPr>
        <w:fldChar w:fldCharType="end"/>
      </w:r>
      <w:r>
        <w:rPr>
          <w:noProof/>
        </w:rPr>
        <w:fldChar w:fldCharType="end"/>
      </w:r>
    </w:p>
    <w:p w14:paraId="35B6A77D" w14:textId="4D7A035E"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"_Toc23032047" </w:instrText>
      </w:r>
      <w:r>
        <w:rPr>
          <w:noProof/>
        </w:rPr>
        <w:fldChar w:fldCharType="separate"/>
      </w:r>
      <w:r w:rsidR="002B1249" w:rsidRPr="00D2238D">
        <w:rPr>
          <w:rStyle w:val="Hyperlink"/>
          <w:noProof/>
        </w:rPr>
        <w:t>Table 30</w:t>
      </w:r>
      <w:r w:rsidR="002B1249" w:rsidRPr="00D2238D">
        <w:rPr>
          <w:rStyle w:val="Hyperlink"/>
          <w:i/>
          <w:noProof/>
        </w:rPr>
        <w:t xml:space="preserve"> Consistency Check for Endurance</w:t>
      </w:r>
      <w:r w:rsidR="002B1249">
        <w:rPr>
          <w:noProof/>
          <w:webHidden/>
        </w:rPr>
        <w:tab/>
      </w:r>
      <w:r w:rsidR="002B1249">
        <w:rPr>
          <w:noProof/>
          <w:webHidden/>
        </w:rPr>
        <w:fldChar w:fldCharType="begin"/>
      </w:r>
      <w:r w:rsidR="002B1249">
        <w:rPr>
          <w:noProof/>
          <w:webHidden/>
        </w:rPr>
        <w:instrText xml:space="preserve"> PAGEREF _Toc23032047 \h </w:instrText>
      </w:r>
      <w:r w:rsidR="002B1249">
        <w:rPr>
          <w:noProof/>
          <w:webHidden/>
        </w:rPr>
      </w:r>
      <w:r w:rsidR="002B1249">
        <w:rPr>
          <w:noProof/>
          <w:webHidden/>
        </w:rPr>
        <w:fldChar w:fldCharType="separate"/>
      </w:r>
      <w:ins w:id="202" w:author="Taylor Jacobs" w:date="2020-03-06T08:43:00Z">
        <w:r w:rsidR="00CF7199">
          <w:rPr>
            <w:noProof/>
            <w:webHidden/>
          </w:rPr>
          <w:t>59</w:t>
        </w:r>
      </w:ins>
      <w:del w:id="203" w:author="Taylor Jacobs" w:date="2020-01-10T15:10:00Z">
        <w:r w:rsidR="00E947DB" w:rsidDel="00161A5B">
          <w:rPr>
            <w:noProof/>
            <w:webHidden/>
          </w:rPr>
          <w:delText>69</w:delText>
        </w:r>
      </w:del>
      <w:r w:rsidR="002B1249">
        <w:rPr>
          <w:noProof/>
          <w:webHidden/>
        </w:rPr>
        <w:fldChar w:fldCharType="end"/>
      </w:r>
      <w:r>
        <w:rPr>
          <w:noProof/>
        </w:rPr>
        <w:fldChar w:fldCharType="end"/>
      </w:r>
    </w:p>
    <w:p w14:paraId="3B442E91" w14:textId="17B87DC2"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"_Toc23032048" </w:instrText>
      </w:r>
      <w:r>
        <w:rPr>
          <w:noProof/>
        </w:rPr>
        <w:fldChar w:fldCharType="separate"/>
      </w:r>
      <w:r w:rsidR="002B1249" w:rsidRPr="00D2238D">
        <w:rPr>
          <w:rStyle w:val="Hyperlink"/>
          <w:noProof/>
        </w:rPr>
        <w:t>Table 31</w:t>
      </w:r>
      <w:r w:rsidR="002B1249" w:rsidRPr="00D2238D">
        <w:rPr>
          <w:rStyle w:val="Hyperlink"/>
          <w:i/>
          <w:noProof/>
        </w:rPr>
        <w:t xml:space="preserve"> Wingspan [C] Matrix</w:t>
      </w:r>
      <w:r w:rsidR="002B1249">
        <w:rPr>
          <w:noProof/>
          <w:webHidden/>
        </w:rPr>
        <w:tab/>
      </w:r>
      <w:r w:rsidR="002B1249">
        <w:rPr>
          <w:noProof/>
          <w:webHidden/>
        </w:rPr>
        <w:fldChar w:fldCharType="begin"/>
      </w:r>
      <w:r w:rsidR="002B1249">
        <w:rPr>
          <w:noProof/>
          <w:webHidden/>
        </w:rPr>
        <w:instrText xml:space="preserve"> PAGEREF _Toc23032048 \h </w:instrText>
      </w:r>
      <w:r w:rsidR="002B1249">
        <w:rPr>
          <w:noProof/>
          <w:webHidden/>
        </w:rPr>
      </w:r>
      <w:r w:rsidR="002B1249">
        <w:rPr>
          <w:noProof/>
          <w:webHidden/>
        </w:rPr>
        <w:fldChar w:fldCharType="separate"/>
      </w:r>
      <w:ins w:id="204" w:author="Taylor Jacobs" w:date="2020-03-06T08:43:00Z">
        <w:r w:rsidR="00CF7199">
          <w:rPr>
            <w:noProof/>
            <w:webHidden/>
          </w:rPr>
          <w:t>60</w:t>
        </w:r>
      </w:ins>
      <w:del w:id="205" w:author="Taylor Jacobs" w:date="2020-01-10T15:10:00Z">
        <w:r w:rsidR="00E947DB" w:rsidDel="00161A5B">
          <w:rPr>
            <w:noProof/>
            <w:webHidden/>
          </w:rPr>
          <w:delText>70</w:delText>
        </w:r>
      </w:del>
      <w:r w:rsidR="002B1249">
        <w:rPr>
          <w:noProof/>
          <w:webHidden/>
        </w:rPr>
        <w:fldChar w:fldCharType="end"/>
      </w:r>
      <w:r>
        <w:rPr>
          <w:noProof/>
        </w:rPr>
        <w:fldChar w:fldCharType="end"/>
      </w:r>
    </w:p>
    <w:p w14:paraId="41BB4771" w14:textId="480926E9"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"_Toc23032049" </w:instrText>
      </w:r>
      <w:r>
        <w:rPr>
          <w:noProof/>
        </w:rPr>
        <w:fldChar w:fldCharType="separate"/>
      </w:r>
      <w:r w:rsidR="002B1249" w:rsidRPr="00D2238D">
        <w:rPr>
          <w:rStyle w:val="Hyperlink"/>
          <w:noProof/>
        </w:rPr>
        <w:t>Table 32</w:t>
      </w:r>
      <w:r w:rsidR="002B1249" w:rsidRPr="00D2238D">
        <w:rPr>
          <w:rStyle w:val="Hyperlink"/>
          <w:i/>
          <w:noProof/>
        </w:rPr>
        <w:t xml:space="preserve"> Normalized Wingspan [C]Matrix</w:t>
      </w:r>
      <w:r w:rsidR="002B1249">
        <w:rPr>
          <w:noProof/>
          <w:webHidden/>
        </w:rPr>
        <w:tab/>
      </w:r>
      <w:r w:rsidR="002B1249">
        <w:rPr>
          <w:noProof/>
          <w:webHidden/>
        </w:rPr>
        <w:fldChar w:fldCharType="begin"/>
      </w:r>
      <w:r w:rsidR="002B1249">
        <w:rPr>
          <w:noProof/>
          <w:webHidden/>
        </w:rPr>
        <w:instrText xml:space="preserve"> PAGEREF _Toc23032049 \h </w:instrText>
      </w:r>
      <w:r w:rsidR="002B1249">
        <w:rPr>
          <w:noProof/>
          <w:webHidden/>
        </w:rPr>
      </w:r>
      <w:r w:rsidR="002B1249">
        <w:rPr>
          <w:noProof/>
          <w:webHidden/>
        </w:rPr>
        <w:fldChar w:fldCharType="separate"/>
      </w:r>
      <w:ins w:id="206" w:author="Taylor Jacobs" w:date="2020-03-06T08:43:00Z">
        <w:r w:rsidR="00CF7199">
          <w:rPr>
            <w:noProof/>
            <w:webHidden/>
          </w:rPr>
          <w:t>60</w:t>
        </w:r>
      </w:ins>
      <w:del w:id="207" w:author="Taylor Jacobs" w:date="2020-01-10T15:10:00Z">
        <w:r w:rsidR="00E947DB" w:rsidDel="00161A5B">
          <w:rPr>
            <w:noProof/>
            <w:webHidden/>
          </w:rPr>
          <w:delText>70</w:delText>
        </w:r>
      </w:del>
      <w:r w:rsidR="002B1249">
        <w:rPr>
          <w:noProof/>
          <w:webHidden/>
        </w:rPr>
        <w:fldChar w:fldCharType="end"/>
      </w:r>
      <w:r>
        <w:rPr>
          <w:noProof/>
        </w:rPr>
        <w:fldChar w:fldCharType="end"/>
      </w:r>
    </w:p>
    <w:p w14:paraId="48B0A0ED" w14:textId="3C8973D3"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"_Toc23032050" </w:instrText>
      </w:r>
      <w:r>
        <w:rPr>
          <w:noProof/>
        </w:rPr>
        <w:fldChar w:fldCharType="separate"/>
      </w:r>
      <w:r w:rsidR="002B1249" w:rsidRPr="00D2238D">
        <w:rPr>
          <w:rStyle w:val="Hyperlink"/>
          <w:noProof/>
        </w:rPr>
        <w:t>Table 33</w:t>
      </w:r>
      <w:r w:rsidR="002B1249" w:rsidRPr="00D2238D">
        <w:rPr>
          <w:rStyle w:val="Hyperlink"/>
          <w:i/>
          <w:noProof/>
        </w:rPr>
        <w:t xml:space="preserve"> Wingspan Consistency Check</w:t>
      </w:r>
      <w:r w:rsidR="002B1249">
        <w:rPr>
          <w:noProof/>
          <w:webHidden/>
        </w:rPr>
        <w:tab/>
      </w:r>
      <w:r w:rsidR="002B1249">
        <w:rPr>
          <w:noProof/>
          <w:webHidden/>
        </w:rPr>
        <w:fldChar w:fldCharType="begin"/>
      </w:r>
      <w:r w:rsidR="002B1249">
        <w:rPr>
          <w:noProof/>
          <w:webHidden/>
        </w:rPr>
        <w:instrText xml:space="preserve"> PAGEREF _Toc23032050 \h </w:instrText>
      </w:r>
      <w:r w:rsidR="002B1249">
        <w:rPr>
          <w:noProof/>
          <w:webHidden/>
        </w:rPr>
      </w:r>
      <w:r w:rsidR="002B1249">
        <w:rPr>
          <w:noProof/>
          <w:webHidden/>
        </w:rPr>
        <w:fldChar w:fldCharType="separate"/>
      </w:r>
      <w:ins w:id="208" w:author="Taylor Jacobs" w:date="2020-03-06T08:43:00Z">
        <w:r w:rsidR="00CF7199">
          <w:rPr>
            <w:noProof/>
            <w:webHidden/>
          </w:rPr>
          <w:t>61</w:t>
        </w:r>
      </w:ins>
      <w:del w:id="209" w:author="Taylor Jacobs" w:date="2020-01-10T15:10:00Z">
        <w:r w:rsidR="00E947DB" w:rsidDel="00161A5B">
          <w:rPr>
            <w:noProof/>
            <w:webHidden/>
          </w:rPr>
          <w:delText>71</w:delText>
        </w:r>
      </w:del>
      <w:r w:rsidR="002B1249">
        <w:rPr>
          <w:noProof/>
          <w:webHidden/>
        </w:rPr>
        <w:fldChar w:fldCharType="end"/>
      </w:r>
      <w:r>
        <w:rPr>
          <w:noProof/>
        </w:rPr>
        <w:fldChar w:fldCharType="end"/>
      </w:r>
    </w:p>
    <w:p w14:paraId="3B1A8CFF" w14:textId="606B7327"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"_Toc23032051" </w:instrText>
      </w:r>
      <w:r>
        <w:rPr>
          <w:noProof/>
        </w:rPr>
        <w:fldChar w:fldCharType="separate"/>
      </w:r>
      <w:r w:rsidR="002B1249" w:rsidRPr="00D2238D">
        <w:rPr>
          <w:rStyle w:val="Hyperlink"/>
          <w:noProof/>
        </w:rPr>
        <w:t>Table 34</w:t>
      </w:r>
      <w:r w:rsidR="002B1249" w:rsidRPr="00D2238D">
        <w:rPr>
          <w:rStyle w:val="Hyperlink"/>
          <w:i/>
          <w:noProof/>
        </w:rPr>
        <w:t xml:space="preserve"> Length [C] Matrix</w:t>
      </w:r>
      <w:r w:rsidR="002B1249">
        <w:rPr>
          <w:noProof/>
          <w:webHidden/>
        </w:rPr>
        <w:tab/>
      </w:r>
      <w:r w:rsidR="002B1249">
        <w:rPr>
          <w:noProof/>
          <w:webHidden/>
        </w:rPr>
        <w:fldChar w:fldCharType="begin"/>
      </w:r>
      <w:r w:rsidR="002B1249">
        <w:rPr>
          <w:noProof/>
          <w:webHidden/>
        </w:rPr>
        <w:instrText xml:space="preserve"> PAGEREF _Toc23032051 \h </w:instrText>
      </w:r>
      <w:r w:rsidR="002B1249">
        <w:rPr>
          <w:noProof/>
          <w:webHidden/>
        </w:rPr>
      </w:r>
      <w:r w:rsidR="002B1249">
        <w:rPr>
          <w:noProof/>
          <w:webHidden/>
        </w:rPr>
        <w:fldChar w:fldCharType="separate"/>
      </w:r>
      <w:ins w:id="210" w:author="Taylor Jacobs" w:date="2020-03-06T08:43:00Z">
        <w:r w:rsidR="00CF7199">
          <w:rPr>
            <w:noProof/>
            <w:webHidden/>
          </w:rPr>
          <w:t>61</w:t>
        </w:r>
      </w:ins>
      <w:del w:id="211" w:author="Taylor Jacobs" w:date="2020-01-10T15:10:00Z">
        <w:r w:rsidR="00E947DB" w:rsidDel="00161A5B">
          <w:rPr>
            <w:noProof/>
            <w:webHidden/>
          </w:rPr>
          <w:delText>71</w:delText>
        </w:r>
      </w:del>
      <w:r w:rsidR="002B1249">
        <w:rPr>
          <w:noProof/>
          <w:webHidden/>
        </w:rPr>
        <w:fldChar w:fldCharType="end"/>
      </w:r>
      <w:r>
        <w:rPr>
          <w:noProof/>
        </w:rPr>
        <w:fldChar w:fldCharType="end"/>
      </w:r>
    </w:p>
    <w:p w14:paraId="049FF7DE" w14:textId="11566A70"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"_Toc23032052" </w:instrText>
      </w:r>
      <w:r>
        <w:rPr>
          <w:noProof/>
        </w:rPr>
        <w:fldChar w:fldCharType="separate"/>
      </w:r>
      <w:r w:rsidR="002B1249" w:rsidRPr="00D2238D">
        <w:rPr>
          <w:rStyle w:val="Hyperlink"/>
          <w:noProof/>
        </w:rPr>
        <w:t>Table 35</w:t>
      </w:r>
      <w:r w:rsidR="002B1249" w:rsidRPr="00D2238D">
        <w:rPr>
          <w:rStyle w:val="Hyperlink"/>
          <w:i/>
          <w:noProof/>
        </w:rPr>
        <w:t xml:space="preserve"> Normalized Length [C] Matrix</w:t>
      </w:r>
      <w:r w:rsidR="002B1249">
        <w:rPr>
          <w:noProof/>
          <w:webHidden/>
        </w:rPr>
        <w:tab/>
      </w:r>
      <w:r w:rsidR="002B1249">
        <w:rPr>
          <w:noProof/>
          <w:webHidden/>
        </w:rPr>
        <w:fldChar w:fldCharType="begin"/>
      </w:r>
      <w:r w:rsidR="002B1249">
        <w:rPr>
          <w:noProof/>
          <w:webHidden/>
        </w:rPr>
        <w:instrText xml:space="preserve"> PAGEREF _Toc23032052 \h </w:instrText>
      </w:r>
      <w:r w:rsidR="002B1249">
        <w:rPr>
          <w:noProof/>
          <w:webHidden/>
        </w:rPr>
      </w:r>
      <w:r w:rsidR="002B1249">
        <w:rPr>
          <w:noProof/>
          <w:webHidden/>
        </w:rPr>
        <w:fldChar w:fldCharType="separate"/>
      </w:r>
      <w:ins w:id="212" w:author="Taylor Jacobs" w:date="2020-03-06T08:43:00Z">
        <w:r w:rsidR="00CF7199">
          <w:rPr>
            <w:noProof/>
            <w:webHidden/>
          </w:rPr>
          <w:t>62</w:t>
        </w:r>
      </w:ins>
      <w:del w:id="213" w:author="Taylor Jacobs" w:date="2020-01-10T15:10:00Z">
        <w:r w:rsidR="00E947DB" w:rsidDel="00161A5B">
          <w:rPr>
            <w:noProof/>
            <w:webHidden/>
          </w:rPr>
          <w:delText>72</w:delText>
        </w:r>
      </w:del>
      <w:r w:rsidR="002B1249">
        <w:rPr>
          <w:noProof/>
          <w:webHidden/>
        </w:rPr>
        <w:fldChar w:fldCharType="end"/>
      </w:r>
      <w:r>
        <w:rPr>
          <w:noProof/>
        </w:rPr>
        <w:fldChar w:fldCharType="end"/>
      </w:r>
    </w:p>
    <w:p w14:paraId="07F4C257" w14:textId="53A5AA6E"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"_Toc23032053" </w:instrText>
      </w:r>
      <w:r>
        <w:rPr>
          <w:noProof/>
        </w:rPr>
        <w:fldChar w:fldCharType="separate"/>
      </w:r>
      <w:r w:rsidR="002B1249" w:rsidRPr="00D2238D">
        <w:rPr>
          <w:rStyle w:val="Hyperlink"/>
          <w:noProof/>
        </w:rPr>
        <w:t>Table 36</w:t>
      </w:r>
      <w:r w:rsidR="002B1249" w:rsidRPr="00D2238D">
        <w:rPr>
          <w:rStyle w:val="Hyperlink"/>
          <w:i/>
          <w:noProof/>
        </w:rPr>
        <w:t xml:space="preserve"> Length Consistency Check</w:t>
      </w:r>
      <w:r w:rsidR="002B1249">
        <w:rPr>
          <w:noProof/>
          <w:webHidden/>
        </w:rPr>
        <w:tab/>
      </w:r>
      <w:r w:rsidR="002B1249">
        <w:rPr>
          <w:noProof/>
          <w:webHidden/>
        </w:rPr>
        <w:fldChar w:fldCharType="begin"/>
      </w:r>
      <w:r w:rsidR="002B1249">
        <w:rPr>
          <w:noProof/>
          <w:webHidden/>
        </w:rPr>
        <w:instrText xml:space="preserve"> PAGEREF _Toc23032053 \h </w:instrText>
      </w:r>
      <w:r w:rsidR="002B1249">
        <w:rPr>
          <w:noProof/>
          <w:webHidden/>
        </w:rPr>
      </w:r>
      <w:r w:rsidR="002B1249">
        <w:rPr>
          <w:noProof/>
          <w:webHidden/>
        </w:rPr>
        <w:fldChar w:fldCharType="separate"/>
      </w:r>
      <w:ins w:id="214" w:author="Taylor Jacobs" w:date="2020-03-06T08:43:00Z">
        <w:r w:rsidR="00CF7199">
          <w:rPr>
            <w:noProof/>
            <w:webHidden/>
          </w:rPr>
          <w:t>62</w:t>
        </w:r>
      </w:ins>
      <w:del w:id="215" w:author="Taylor Jacobs" w:date="2020-01-10T15:10:00Z">
        <w:r w:rsidR="00E947DB" w:rsidDel="00161A5B">
          <w:rPr>
            <w:noProof/>
            <w:webHidden/>
          </w:rPr>
          <w:delText>72</w:delText>
        </w:r>
      </w:del>
      <w:r w:rsidR="002B1249">
        <w:rPr>
          <w:noProof/>
          <w:webHidden/>
        </w:rPr>
        <w:fldChar w:fldCharType="end"/>
      </w:r>
      <w:r>
        <w:rPr>
          <w:noProof/>
        </w:rPr>
        <w:fldChar w:fldCharType="end"/>
      </w:r>
    </w:p>
    <w:p w14:paraId="53D02A0B" w14:textId="2247D6AA"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"_Toc23032054" </w:instrText>
      </w:r>
      <w:r>
        <w:rPr>
          <w:noProof/>
        </w:rPr>
        <w:fldChar w:fldCharType="separate"/>
      </w:r>
      <w:r w:rsidR="002B1249" w:rsidRPr="00D2238D">
        <w:rPr>
          <w:rStyle w:val="Hyperlink"/>
          <w:noProof/>
        </w:rPr>
        <w:t>Table 37</w:t>
      </w:r>
      <w:r w:rsidR="002B1249" w:rsidRPr="00D2238D">
        <w:rPr>
          <w:rStyle w:val="Hyperlink"/>
          <w:i/>
          <w:noProof/>
        </w:rPr>
        <w:t xml:space="preserve"> Payload Weight [C] Matrix</w:t>
      </w:r>
      <w:r w:rsidR="002B1249">
        <w:rPr>
          <w:noProof/>
          <w:webHidden/>
        </w:rPr>
        <w:tab/>
      </w:r>
      <w:r w:rsidR="002B1249">
        <w:rPr>
          <w:noProof/>
          <w:webHidden/>
        </w:rPr>
        <w:fldChar w:fldCharType="begin"/>
      </w:r>
      <w:r w:rsidR="002B1249">
        <w:rPr>
          <w:noProof/>
          <w:webHidden/>
        </w:rPr>
        <w:instrText xml:space="preserve"> PAGEREF _Toc23032054 \h </w:instrText>
      </w:r>
      <w:r w:rsidR="002B1249">
        <w:rPr>
          <w:noProof/>
          <w:webHidden/>
        </w:rPr>
      </w:r>
      <w:r w:rsidR="002B1249">
        <w:rPr>
          <w:noProof/>
          <w:webHidden/>
        </w:rPr>
        <w:fldChar w:fldCharType="separate"/>
      </w:r>
      <w:ins w:id="216" w:author="Taylor Jacobs" w:date="2020-03-06T08:43:00Z">
        <w:r w:rsidR="00CF7199">
          <w:rPr>
            <w:noProof/>
            <w:webHidden/>
          </w:rPr>
          <w:t>63</w:t>
        </w:r>
      </w:ins>
      <w:del w:id="217" w:author="Taylor Jacobs" w:date="2020-01-10T15:10:00Z">
        <w:r w:rsidR="00E947DB" w:rsidDel="00161A5B">
          <w:rPr>
            <w:noProof/>
            <w:webHidden/>
          </w:rPr>
          <w:delText>73</w:delText>
        </w:r>
      </w:del>
      <w:r w:rsidR="002B1249">
        <w:rPr>
          <w:noProof/>
          <w:webHidden/>
        </w:rPr>
        <w:fldChar w:fldCharType="end"/>
      </w:r>
      <w:r>
        <w:rPr>
          <w:noProof/>
        </w:rPr>
        <w:fldChar w:fldCharType="end"/>
      </w:r>
    </w:p>
    <w:p w14:paraId="73E9C8CD" w14:textId="3FC7F150"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"_Toc23032055" </w:instrText>
      </w:r>
      <w:r>
        <w:rPr>
          <w:noProof/>
        </w:rPr>
        <w:fldChar w:fldCharType="separate"/>
      </w:r>
      <w:r w:rsidR="002B1249" w:rsidRPr="00D2238D">
        <w:rPr>
          <w:rStyle w:val="Hyperlink"/>
          <w:noProof/>
        </w:rPr>
        <w:t>Table 38</w:t>
      </w:r>
      <w:r w:rsidR="002B1249" w:rsidRPr="00D2238D">
        <w:rPr>
          <w:rStyle w:val="Hyperlink"/>
          <w:i/>
          <w:noProof/>
        </w:rPr>
        <w:t xml:space="preserve"> Normalized Payload Weight [C] Matrix</w:t>
      </w:r>
      <w:r w:rsidR="002B1249">
        <w:rPr>
          <w:noProof/>
          <w:webHidden/>
        </w:rPr>
        <w:tab/>
      </w:r>
      <w:r w:rsidR="002B1249">
        <w:rPr>
          <w:noProof/>
          <w:webHidden/>
        </w:rPr>
        <w:fldChar w:fldCharType="begin"/>
      </w:r>
      <w:r w:rsidR="002B1249">
        <w:rPr>
          <w:noProof/>
          <w:webHidden/>
        </w:rPr>
        <w:instrText xml:space="preserve"> PAGEREF _Toc23032055 \h </w:instrText>
      </w:r>
      <w:r w:rsidR="002B1249">
        <w:rPr>
          <w:noProof/>
          <w:webHidden/>
        </w:rPr>
      </w:r>
      <w:r w:rsidR="002B1249">
        <w:rPr>
          <w:noProof/>
          <w:webHidden/>
        </w:rPr>
        <w:fldChar w:fldCharType="separate"/>
      </w:r>
      <w:ins w:id="218" w:author="Taylor Jacobs" w:date="2020-03-06T08:43:00Z">
        <w:r w:rsidR="00CF7199">
          <w:rPr>
            <w:noProof/>
            <w:webHidden/>
          </w:rPr>
          <w:t>63</w:t>
        </w:r>
      </w:ins>
      <w:del w:id="219" w:author="Taylor Jacobs" w:date="2020-01-10T15:10:00Z">
        <w:r w:rsidR="00E947DB" w:rsidDel="00161A5B">
          <w:rPr>
            <w:noProof/>
            <w:webHidden/>
          </w:rPr>
          <w:delText>73</w:delText>
        </w:r>
      </w:del>
      <w:r w:rsidR="002B1249">
        <w:rPr>
          <w:noProof/>
          <w:webHidden/>
        </w:rPr>
        <w:fldChar w:fldCharType="end"/>
      </w:r>
      <w:r>
        <w:rPr>
          <w:noProof/>
        </w:rPr>
        <w:fldChar w:fldCharType="end"/>
      </w:r>
    </w:p>
    <w:p w14:paraId="6AC95462" w14:textId="24E7CF50"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"_Toc23032056" </w:instrText>
      </w:r>
      <w:r>
        <w:rPr>
          <w:noProof/>
        </w:rPr>
        <w:fldChar w:fldCharType="separate"/>
      </w:r>
      <w:r w:rsidR="002B1249" w:rsidRPr="00D2238D">
        <w:rPr>
          <w:rStyle w:val="Hyperlink"/>
          <w:noProof/>
        </w:rPr>
        <w:t>Table 39</w:t>
      </w:r>
      <w:r w:rsidR="002B1249" w:rsidRPr="00D2238D">
        <w:rPr>
          <w:rStyle w:val="Hyperlink"/>
          <w:i/>
          <w:noProof/>
        </w:rPr>
        <w:t xml:space="preserve"> Payload Weight Consistency Check</w:t>
      </w:r>
      <w:r w:rsidR="002B1249">
        <w:rPr>
          <w:noProof/>
          <w:webHidden/>
        </w:rPr>
        <w:tab/>
      </w:r>
      <w:r w:rsidR="002B1249">
        <w:rPr>
          <w:noProof/>
          <w:webHidden/>
        </w:rPr>
        <w:fldChar w:fldCharType="begin"/>
      </w:r>
      <w:r w:rsidR="002B1249">
        <w:rPr>
          <w:noProof/>
          <w:webHidden/>
        </w:rPr>
        <w:instrText xml:space="preserve"> PAGEREF _Toc23032056 \h </w:instrText>
      </w:r>
      <w:r w:rsidR="002B1249">
        <w:rPr>
          <w:noProof/>
          <w:webHidden/>
        </w:rPr>
      </w:r>
      <w:r w:rsidR="002B1249">
        <w:rPr>
          <w:noProof/>
          <w:webHidden/>
        </w:rPr>
        <w:fldChar w:fldCharType="separate"/>
      </w:r>
      <w:ins w:id="220" w:author="Taylor Jacobs" w:date="2020-03-06T08:43:00Z">
        <w:r w:rsidR="00CF7199">
          <w:rPr>
            <w:noProof/>
            <w:webHidden/>
          </w:rPr>
          <w:t>64</w:t>
        </w:r>
      </w:ins>
      <w:del w:id="221" w:author="Taylor Jacobs" w:date="2020-01-10T15:10:00Z">
        <w:r w:rsidR="00E947DB" w:rsidDel="00161A5B">
          <w:rPr>
            <w:noProof/>
            <w:webHidden/>
          </w:rPr>
          <w:delText>74</w:delText>
        </w:r>
      </w:del>
      <w:r w:rsidR="002B1249">
        <w:rPr>
          <w:noProof/>
          <w:webHidden/>
        </w:rPr>
        <w:fldChar w:fldCharType="end"/>
      </w:r>
      <w:r>
        <w:rPr>
          <w:noProof/>
        </w:rPr>
        <w:fldChar w:fldCharType="end"/>
      </w:r>
    </w:p>
    <w:p w14:paraId="48B733CE" w14:textId="2FD3CB5A"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"_Toc23032057" </w:instrText>
      </w:r>
      <w:r>
        <w:rPr>
          <w:noProof/>
        </w:rPr>
        <w:fldChar w:fldCharType="separate"/>
      </w:r>
      <w:r w:rsidR="002B1249" w:rsidRPr="00D2238D">
        <w:rPr>
          <w:rStyle w:val="Hyperlink"/>
          <w:noProof/>
        </w:rPr>
        <w:t>Table 40</w:t>
      </w:r>
      <w:r w:rsidR="002B1249" w:rsidRPr="00D2238D">
        <w:rPr>
          <w:rStyle w:val="Hyperlink"/>
          <w:i/>
          <w:noProof/>
        </w:rPr>
        <w:t xml:space="preserve"> Drag Coefficient [C] Matrix</w:t>
      </w:r>
      <w:r w:rsidR="002B1249">
        <w:rPr>
          <w:noProof/>
          <w:webHidden/>
        </w:rPr>
        <w:tab/>
      </w:r>
      <w:r w:rsidR="002B1249">
        <w:rPr>
          <w:noProof/>
          <w:webHidden/>
        </w:rPr>
        <w:fldChar w:fldCharType="begin"/>
      </w:r>
      <w:r w:rsidR="002B1249">
        <w:rPr>
          <w:noProof/>
          <w:webHidden/>
        </w:rPr>
        <w:instrText xml:space="preserve"> PAGEREF _Toc23032057 \h </w:instrText>
      </w:r>
      <w:r w:rsidR="002B1249">
        <w:rPr>
          <w:noProof/>
          <w:webHidden/>
        </w:rPr>
      </w:r>
      <w:r w:rsidR="002B1249">
        <w:rPr>
          <w:noProof/>
          <w:webHidden/>
        </w:rPr>
        <w:fldChar w:fldCharType="separate"/>
      </w:r>
      <w:ins w:id="222" w:author="Taylor Jacobs" w:date="2020-03-06T08:43:00Z">
        <w:r w:rsidR="00CF7199">
          <w:rPr>
            <w:noProof/>
            <w:webHidden/>
          </w:rPr>
          <w:t>64</w:t>
        </w:r>
      </w:ins>
      <w:del w:id="223" w:author="Taylor Jacobs" w:date="2020-01-10T15:10:00Z">
        <w:r w:rsidR="00E947DB" w:rsidDel="00161A5B">
          <w:rPr>
            <w:noProof/>
            <w:webHidden/>
          </w:rPr>
          <w:delText>74</w:delText>
        </w:r>
      </w:del>
      <w:r w:rsidR="002B1249">
        <w:rPr>
          <w:noProof/>
          <w:webHidden/>
        </w:rPr>
        <w:fldChar w:fldCharType="end"/>
      </w:r>
      <w:r>
        <w:rPr>
          <w:noProof/>
        </w:rPr>
        <w:fldChar w:fldCharType="end"/>
      </w:r>
    </w:p>
    <w:p w14:paraId="374B3795" w14:textId="3B0A812B"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"_Toc23032058" </w:instrText>
      </w:r>
      <w:r>
        <w:rPr>
          <w:noProof/>
        </w:rPr>
        <w:fldChar w:fldCharType="separate"/>
      </w:r>
      <w:r w:rsidR="002B1249" w:rsidRPr="00D2238D">
        <w:rPr>
          <w:rStyle w:val="Hyperlink"/>
          <w:noProof/>
        </w:rPr>
        <w:t>Table 41</w:t>
      </w:r>
      <w:r w:rsidR="002B1249" w:rsidRPr="00D2238D">
        <w:rPr>
          <w:rStyle w:val="Hyperlink"/>
          <w:i/>
          <w:noProof/>
        </w:rPr>
        <w:t xml:space="preserve"> Normalized Drag Coefficient [C] Matrix</w:t>
      </w:r>
      <w:r w:rsidR="002B1249">
        <w:rPr>
          <w:noProof/>
          <w:webHidden/>
        </w:rPr>
        <w:tab/>
      </w:r>
      <w:r w:rsidR="002B1249">
        <w:rPr>
          <w:noProof/>
          <w:webHidden/>
        </w:rPr>
        <w:fldChar w:fldCharType="begin"/>
      </w:r>
      <w:r w:rsidR="002B1249">
        <w:rPr>
          <w:noProof/>
          <w:webHidden/>
        </w:rPr>
        <w:instrText xml:space="preserve"> PAGEREF _Toc23032058 \h </w:instrText>
      </w:r>
      <w:r w:rsidR="002B1249">
        <w:rPr>
          <w:noProof/>
          <w:webHidden/>
        </w:rPr>
      </w:r>
      <w:r w:rsidR="002B1249">
        <w:rPr>
          <w:noProof/>
          <w:webHidden/>
        </w:rPr>
        <w:fldChar w:fldCharType="separate"/>
      </w:r>
      <w:ins w:id="224" w:author="Taylor Jacobs" w:date="2020-03-06T08:43:00Z">
        <w:r w:rsidR="00CF7199">
          <w:rPr>
            <w:noProof/>
            <w:webHidden/>
          </w:rPr>
          <w:t>65</w:t>
        </w:r>
      </w:ins>
      <w:del w:id="225" w:author="Taylor Jacobs" w:date="2020-01-10T15:10:00Z">
        <w:r w:rsidR="00E947DB" w:rsidDel="00161A5B">
          <w:rPr>
            <w:noProof/>
            <w:webHidden/>
          </w:rPr>
          <w:delText>75</w:delText>
        </w:r>
      </w:del>
      <w:r w:rsidR="002B1249">
        <w:rPr>
          <w:noProof/>
          <w:webHidden/>
        </w:rPr>
        <w:fldChar w:fldCharType="end"/>
      </w:r>
      <w:r>
        <w:rPr>
          <w:noProof/>
        </w:rPr>
        <w:fldChar w:fldCharType="end"/>
      </w:r>
    </w:p>
    <w:p w14:paraId="5BA02F7C" w14:textId="2752247A"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"_Toc23032059" </w:instrText>
      </w:r>
      <w:r>
        <w:rPr>
          <w:noProof/>
        </w:rPr>
        <w:fldChar w:fldCharType="separate"/>
      </w:r>
      <w:r w:rsidR="002B1249" w:rsidRPr="00D2238D">
        <w:rPr>
          <w:rStyle w:val="Hyperlink"/>
          <w:noProof/>
        </w:rPr>
        <w:t>Table 42</w:t>
      </w:r>
      <w:r w:rsidR="002B1249" w:rsidRPr="00D2238D">
        <w:rPr>
          <w:rStyle w:val="Hyperlink"/>
          <w:i/>
          <w:noProof/>
        </w:rPr>
        <w:t xml:space="preserve"> Payload Weight Consistency Check</w:t>
      </w:r>
      <w:r w:rsidR="002B1249">
        <w:rPr>
          <w:noProof/>
          <w:webHidden/>
        </w:rPr>
        <w:tab/>
      </w:r>
      <w:r w:rsidR="002B1249">
        <w:rPr>
          <w:noProof/>
          <w:webHidden/>
        </w:rPr>
        <w:fldChar w:fldCharType="begin"/>
      </w:r>
      <w:r w:rsidR="002B1249">
        <w:rPr>
          <w:noProof/>
          <w:webHidden/>
        </w:rPr>
        <w:instrText xml:space="preserve"> PAGEREF _Toc23032059 \h </w:instrText>
      </w:r>
      <w:r w:rsidR="002B1249">
        <w:rPr>
          <w:noProof/>
          <w:webHidden/>
        </w:rPr>
      </w:r>
      <w:r w:rsidR="002B1249">
        <w:rPr>
          <w:noProof/>
          <w:webHidden/>
        </w:rPr>
        <w:fldChar w:fldCharType="separate"/>
      </w:r>
      <w:ins w:id="226" w:author="Taylor Jacobs" w:date="2020-03-06T08:43:00Z">
        <w:r w:rsidR="00CF7199">
          <w:rPr>
            <w:noProof/>
            <w:webHidden/>
          </w:rPr>
          <w:t>65</w:t>
        </w:r>
      </w:ins>
      <w:del w:id="227" w:author="Taylor Jacobs" w:date="2020-01-10T15:10:00Z">
        <w:r w:rsidR="00E947DB" w:rsidDel="00161A5B">
          <w:rPr>
            <w:noProof/>
            <w:webHidden/>
          </w:rPr>
          <w:delText>75</w:delText>
        </w:r>
      </w:del>
      <w:r w:rsidR="002B1249">
        <w:rPr>
          <w:noProof/>
          <w:webHidden/>
        </w:rPr>
        <w:fldChar w:fldCharType="end"/>
      </w:r>
      <w:r>
        <w:rPr>
          <w:noProof/>
        </w:rPr>
        <w:fldChar w:fldCharType="end"/>
      </w:r>
    </w:p>
    <w:p w14:paraId="2B4A9884" w14:textId="6FDA8A1B"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"_Toc23032060" </w:instrText>
      </w:r>
      <w:r>
        <w:rPr>
          <w:noProof/>
        </w:rPr>
        <w:fldChar w:fldCharType="separate"/>
      </w:r>
      <w:r w:rsidR="002B1249" w:rsidRPr="00D2238D">
        <w:rPr>
          <w:rStyle w:val="Hyperlink"/>
          <w:noProof/>
        </w:rPr>
        <w:t>Table 43</w:t>
      </w:r>
      <w:r w:rsidR="002B1249" w:rsidRPr="00D2238D">
        <w:rPr>
          <w:rStyle w:val="Hyperlink"/>
          <w:i/>
          <w:noProof/>
        </w:rPr>
        <w:t xml:space="preserve"> Consistency and Bias Check for All Individual Criteria</w:t>
      </w:r>
      <w:r w:rsidR="002B1249">
        <w:rPr>
          <w:noProof/>
          <w:webHidden/>
        </w:rPr>
        <w:tab/>
      </w:r>
      <w:r w:rsidR="002B1249">
        <w:rPr>
          <w:noProof/>
          <w:webHidden/>
        </w:rPr>
        <w:fldChar w:fldCharType="begin"/>
      </w:r>
      <w:r w:rsidR="002B1249">
        <w:rPr>
          <w:noProof/>
          <w:webHidden/>
        </w:rPr>
        <w:instrText xml:space="preserve"> PAGEREF _Toc23032060 \h </w:instrText>
      </w:r>
      <w:r w:rsidR="002B1249">
        <w:rPr>
          <w:noProof/>
          <w:webHidden/>
        </w:rPr>
      </w:r>
      <w:r w:rsidR="002B1249">
        <w:rPr>
          <w:noProof/>
          <w:webHidden/>
        </w:rPr>
        <w:fldChar w:fldCharType="separate"/>
      </w:r>
      <w:ins w:id="228" w:author="Taylor Jacobs" w:date="2020-03-06T08:43:00Z">
        <w:r w:rsidR="00CF7199">
          <w:rPr>
            <w:noProof/>
            <w:webHidden/>
          </w:rPr>
          <w:t>66</w:t>
        </w:r>
      </w:ins>
      <w:del w:id="229" w:author="Taylor Jacobs" w:date="2020-01-10T15:10:00Z">
        <w:r w:rsidR="00E947DB" w:rsidDel="00161A5B">
          <w:rPr>
            <w:noProof/>
            <w:webHidden/>
          </w:rPr>
          <w:delText>76</w:delText>
        </w:r>
      </w:del>
      <w:r w:rsidR="002B1249">
        <w:rPr>
          <w:noProof/>
          <w:webHidden/>
        </w:rPr>
        <w:fldChar w:fldCharType="end"/>
      </w:r>
      <w:r>
        <w:rPr>
          <w:noProof/>
        </w:rPr>
        <w:fldChar w:fldCharType="end"/>
      </w:r>
    </w:p>
    <w:p w14:paraId="67C9CC14" w14:textId="15659E89"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"_Toc23032061" </w:instrText>
      </w:r>
      <w:r>
        <w:rPr>
          <w:noProof/>
        </w:rPr>
        <w:fldChar w:fldCharType="separate"/>
      </w:r>
      <w:r w:rsidR="002B1249" w:rsidRPr="00D2238D">
        <w:rPr>
          <w:rStyle w:val="Hyperlink"/>
          <w:noProof/>
        </w:rPr>
        <w:t>Table 44</w:t>
      </w:r>
      <w:r w:rsidR="002B1249" w:rsidRPr="00D2238D">
        <w:rPr>
          <w:rStyle w:val="Hyperlink"/>
          <w:i/>
          <w:noProof/>
        </w:rPr>
        <w:t xml:space="preserve"> Final Rating Matrix</w:t>
      </w:r>
      <w:r w:rsidR="002B1249">
        <w:rPr>
          <w:noProof/>
          <w:webHidden/>
        </w:rPr>
        <w:tab/>
      </w:r>
      <w:r w:rsidR="002B1249">
        <w:rPr>
          <w:noProof/>
          <w:webHidden/>
        </w:rPr>
        <w:fldChar w:fldCharType="begin"/>
      </w:r>
      <w:r w:rsidR="002B1249">
        <w:rPr>
          <w:noProof/>
          <w:webHidden/>
        </w:rPr>
        <w:instrText xml:space="preserve"> PAGEREF _Toc23032061 \h </w:instrText>
      </w:r>
      <w:r w:rsidR="002B1249">
        <w:rPr>
          <w:noProof/>
          <w:webHidden/>
        </w:rPr>
      </w:r>
      <w:r w:rsidR="002B1249">
        <w:rPr>
          <w:noProof/>
          <w:webHidden/>
        </w:rPr>
        <w:fldChar w:fldCharType="separate"/>
      </w:r>
      <w:ins w:id="230" w:author="Taylor Jacobs" w:date="2020-03-06T08:43:00Z">
        <w:r w:rsidR="00CF7199">
          <w:rPr>
            <w:noProof/>
            <w:webHidden/>
          </w:rPr>
          <w:t>66</w:t>
        </w:r>
      </w:ins>
      <w:del w:id="231" w:author="Taylor Jacobs" w:date="2020-01-10T15:10:00Z">
        <w:r w:rsidR="00E947DB" w:rsidDel="00161A5B">
          <w:rPr>
            <w:noProof/>
            <w:webHidden/>
          </w:rPr>
          <w:delText>76</w:delText>
        </w:r>
      </w:del>
      <w:r w:rsidR="002B1249">
        <w:rPr>
          <w:noProof/>
          <w:webHidden/>
        </w:rPr>
        <w:fldChar w:fldCharType="end"/>
      </w:r>
      <w:r>
        <w:rPr>
          <w:noProof/>
        </w:rPr>
        <w:fldChar w:fldCharType="end"/>
      </w:r>
    </w:p>
    <w:p w14:paraId="43A70A16" w14:textId="184E6B97"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"_Toc23032062" </w:instrText>
      </w:r>
      <w:r>
        <w:rPr>
          <w:noProof/>
        </w:rPr>
        <w:fldChar w:fldCharType="separate"/>
      </w:r>
      <w:r w:rsidR="002B1249" w:rsidRPr="00D2238D">
        <w:rPr>
          <w:rStyle w:val="Hyperlink"/>
          <w:noProof/>
        </w:rPr>
        <w:t>Table 45</w:t>
      </w:r>
      <w:r w:rsidR="002B1249" w:rsidRPr="00D2238D">
        <w:rPr>
          <w:rStyle w:val="Hyperlink"/>
          <w:i/>
          <w:noProof/>
        </w:rPr>
        <w:t xml:space="preserve"> Alternative Weights of Concepts</w:t>
      </w:r>
      <w:r w:rsidR="002B1249">
        <w:rPr>
          <w:noProof/>
          <w:webHidden/>
        </w:rPr>
        <w:tab/>
      </w:r>
      <w:r w:rsidR="002B1249">
        <w:rPr>
          <w:noProof/>
          <w:webHidden/>
        </w:rPr>
        <w:fldChar w:fldCharType="begin"/>
      </w:r>
      <w:r w:rsidR="002B1249">
        <w:rPr>
          <w:noProof/>
          <w:webHidden/>
        </w:rPr>
        <w:instrText xml:space="preserve"> PAGEREF _Toc23032062 \h </w:instrText>
      </w:r>
      <w:r w:rsidR="002B1249">
        <w:rPr>
          <w:noProof/>
          <w:webHidden/>
        </w:rPr>
      </w:r>
      <w:r w:rsidR="002B1249">
        <w:rPr>
          <w:noProof/>
          <w:webHidden/>
        </w:rPr>
        <w:fldChar w:fldCharType="separate"/>
      </w:r>
      <w:ins w:id="232" w:author="Taylor Jacobs" w:date="2020-03-06T08:43:00Z">
        <w:r w:rsidR="00CF7199">
          <w:rPr>
            <w:noProof/>
            <w:webHidden/>
          </w:rPr>
          <w:t>67</w:t>
        </w:r>
      </w:ins>
      <w:del w:id="233" w:author="Taylor Jacobs" w:date="2020-01-10T15:10:00Z">
        <w:r w:rsidR="00E947DB" w:rsidDel="00161A5B">
          <w:rPr>
            <w:noProof/>
            <w:webHidden/>
          </w:rPr>
          <w:delText>77</w:delText>
        </w:r>
      </w:del>
      <w:r w:rsidR="002B1249">
        <w:rPr>
          <w:noProof/>
          <w:webHidden/>
        </w:rPr>
        <w:fldChar w:fldCharType="end"/>
      </w:r>
      <w:r>
        <w:rPr>
          <w:noProof/>
        </w:rPr>
        <w:fldChar w:fldCharType="end"/>
      </w:r>
    </w:p>
    <w:p w14:paraId="1133DDE2" w14:textId="5906C6D8" w:rsidR="00D240A3" w:rsidRDefault="001F155A" w:rsidP="001F155A">
      <w:pPr>
        <w:spacing w:after="160" w:line="259" w:lineRule="auto"/>
        <w:ind w:firstLine="0"/>
        <w:rPr>
          <w:b/>
        </w:rPr>
      </w:pPr>
      <w:r>
        <w:rPr>
          <w:b/>
        </w:rPr>
        <w:fldChar w:fldCharType="end"/>
      </w:r>
      <w:r w:rsidR="00D240A3">
        <w:rPr>
          <w:b/>
        </w:rPr>
        <w:br w:type="page"/>
      </w:r>
    </w:p>
    <w:p w14:paraId="2E8D4381" w14:textId="069CC219" w:rsidR="00DF4B33" w:rsidRPr="00AD3762" w:rsidRDefault="00D240A3" w:rsidP="00AD3762">
      <w:pPr>
        <w:pStyle w:val="Heading1"/>
      </w:pPr>
      <w:bookmarkStart w:id="234" w:name="_Toc23032078"/>
      <w:r>
        <w:t>List of Figures</w:t>
      </w:r>
      <w:bookmarkEnd w:id="234"/>
    </w:p>
    <w:p w14:paraId="00E1CF79" w14:textId="04DB56D9" w:rsidR="002B1249" w:rsidRDefault="008C1C32">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r w:rsidR="00C60CAD">
        <w:rPr>
          <w:noProof/>
        </w:rPr>
        <w:fldChar w:fldCharType="begin"/>
      </w:r>
      <w:r w:rsidR="00C60CAD">
        <w:rPr>
          <w:noProof/>
        </w:rPr>
        <w:instrText xml:space="preserve"> HYPERLINK \l "_Toc23032063" </w:instrText>
      </w:r>
      <w:r w:rsidR="00C60CAD">
        <w:rPr>
          <w:noProof/>
        </w:rPr>
        <w:fldChar w:fldCharType="separate"/>
      </w:r>
      <w:r w:rsidR="002B1249" w:rsidRPr="00661E3D">
        <w:rPr>
          <w:rStyle w:val="Hyperlink"/>
          <w:noProof/>
        </w:rPr>
        <w:t>Figure 1. Functional decomposition of the drone systems.</w:t>
      </w:r>
      <w:r w:rsidR="002B1249">
        <w:rPr>
          <w:noProof/>
          <w:webHidden/>
        </w:rPr>
        <w:tab/>
      </w:r>
      <w:r w:rsidR="002B1249">
        <w:rPr>
          <w:noProof/>
          <w:webHidden/>
        </w:rPr>
        <w:fldChar w:fldCharType="begin"/>
      </w:r>
      <w:r w:rsidR="002B1249">
        <w:rPr>
          <w:noProof/>
          <w:webHidden/>
        </w:rPr>
        <w:instrText xml:space="preserve"> PAGEREF _Toc23032063 \h </w:instrText>
      </w:r>
      <w:r w:rsidR="002B1249">
        <w:rPr>
          <w:noProof/>
          <w:webHidden/>
        </w:rPr>
      </w:r>
      <w:r w:rsidR="002B1249">
        <w:rPr>
          <w:noProof/>
          <w:webHidden/>
        </w:rPr>
        <w:fldChar w:fldCharType="separate"/>
      </w:r>
      <w:ins w:id="235" w:author="Taylor Jacobs" w:date="2020-03-06T08:43:00Z">
        <w:r w:rsidR="00CF7199">
          <w:rPr>
            <w:noProof/>
            <w:webHidden/>
          </w:rPr>
          <w:t>6</w:t>
        </w:r>
      </w:ins>
      <w:del w:id="236" w:author="Taylor Jacobs" w:date="2020-01-10T15:11:00Z">
        <w:r w:rsidR="00E947DB" w:rsidDel="00161A5B">
          <w:rPr>
            <w:noProof/>
            <w:webHidden/>
          </w:rPr>
          <w:delText>16</w:delText>
        </w:r>
      </w:del>
      <w:r w:rsidR="002B1249">
        <w:rPr>
          <w:noProof/>
          <w:webHidden/>
        </w:rPr>
        <w:fldChar w:fldCharType="end"/>
      </w:r>
      <w:r w:rsidR="00C60CAD">
        <w:rPr>
          <w:noProof/>
        </w:rPr>
        <w:fldChar w:fldCharType="end"/>
      </w:r>
    </w:p>
    <w:p w14:paraId="71E1176A" w14:textId="19E6823C"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"_Toc23032064" </w:instrText>
      </w:r>
      <w:r>
        <w:rPr>
          <w:noProof/>
        </w:rPr>
        <w:fldChar w:fldCharType="separate"/>
      </w:r>
      <w:r w:rsidR="002B1249" w:rsidRPr="00661E3D">
        <w:rPr>
          <w:rStyle w:val="Hyperlink"/>
          <w:noProof/>
        </w:rPr>
        <w:t>Figure 2. Concept paths from body configuration morphological chart.</w:t>
      </w:r>
      <w:r w:rsidR="002B1249">
        <w:rPr>
          <w:noProof/>
          <w:webHidden/>
        </w:rPr>
        <w:tab/>
      </w:r>
      <w:r w:rsidR="002B1249">
        <w:rPr>
          <w:noProof/>
          <w:webHidden/>
        </w:rPr>
        <w:fldChar w:fldCharType="begin"/>
      </w:r>
      <w:r w:rsidR="002B1249">
        <w:rPr>
          <w:noProof/>
          <w:webHidden/>
        </w:rPr>
        <w:instrText xml:space="preserve"> PAGEREF _Toc23032064 \h </w:instrText>
      </w:r>
      <w:r w:rsidR="002B1249">
        <w:rPr>
          <w:noProof/>
          <w:webHidden/>
        </w:rPr>
      </w:r>
      <w:r w:rsidR="002B1249">
        <w:rPr>
          <w:noProof/>
          <w:webHidden/>
        </w:rPr>
        <w:fldChar w:fldCharType="separate"/>
      </w:r>
      <w:ins w:id="237" w:author="Taylor Jacobs" w:date="2020-03-06T08:43:00Z">
        <w:r w:rsidR="00CF7199">
          <w:rPr>
            <w:noProof/>
            <w:webHidden/>
          </w:rPr>
          <w:t>15</w:t>
        </w:r>
      </w:ins>
      <w:del w:id="238" w:author="Taylor Jacobs" w:date="2020-01-10T15:11:00Z">
        <w:r w:rsidR="00E947DB" w:rsidDel="00161A5B">
          <w:rPr>
            <w:noProof/>
            <w:webHidden/>
          </w:rPr>
          <w:delText>25</w:delText>
        </w:r>
      </w:del>
      <w:r w:rsidR="002B1249">
        <w:rPr>
          <w:noProof/>
          <w:webHidden/>
        </w:rPr>
        <w:fldChar w:fldCharType="end"/>
      </w:r>
      <w:r>
        <w:rPr>
          <w:noProof/>
        </w:rPr>
        <w:fldChar w:fldCharType="end"/>
      </w:r>
    </w:p>
    <w:p w14:paraId="634C4221" w14:textId="2F650960"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"_Toc23032065" </w:instrText>
      </w:r>
      <w:r>
        <w:rPr>
          <w:noProof/>
        </w:rPr>
        <w:fldChar w:fldCharType="separate"/>
      </w:r>
      <w:r w:rsidR="002B1249" w:rsidRPr="00661E3D">
        <w:rPr>
          <w:rStyle w:val="Hyperlink"/>
          <w:noProof/>
        </w:rPr>
        <w:t>Figure 3. High wing, elongated fuselage, with inboard payload.</w:t>
      </w:r>
      <w:r w:rsidR="002B1249">
        <w:rPr>
          <w:noProof/>
          <w:webHidden/>
        </w:rPr>
        <w:tab/>
      </w:r>
      <w:r w:rsidR="002B1249">
        <w:rPr>
          <w:noProof/>
          <w:webHidden/>
        </w:rPr>
        <w:fldChar w:fldCharType="begin"/>
      </w:r>
      <w:r w:rsidR="002B1249">
        <w:rPr>
          <w:noProof/>
          <w:webHidden/>
        </w:rPr>
        <w:instrText xml:space="preserve"> PAGEREF _Toc23032065 \h </w:instrText>
      </w:r>
      <w:r w:rsidR="002B1249">
        <w:rPr>
          <w:noProof/>
          <w:webHidden/>
        </w:rPr>
      </w:r>
      <w:r w:rsidR="002B1249">
        <w:rPr>
          <w:noProof/>
          <w:webHidden/>
        </w:rPr>
        <w:fldChar w:fldCharType="separate"/>
      </w:r>
      <w:ins w:id="239" w:author="Taylor Jacobs" w:date="2020-03-06T08:43:00Z">
        <w:r w:rsidR="00CF7199">
          <w:rPr>
            <w:noProof/>
            <w:webHidden/>
          </w:rPr>
          <w:t>16</w:t>
        </w:r>
      </w:ins>
      <w:del w:id="240" w:author="Taylor Jacobs" w:date="2020-01-10T15:11:00Z">
        <w:r w:rsidR="00E947DB" w:rsidDel="00161A5B">
          <w:rPr>
            <w:noProof/>
            <w:webHidden/>
          </w:rPr>
          <w:delText>26</w:delText>
        </w:r>
      </w:del>
      <w:r w:rsidR="002B1249">
        <w:rPr>
          <w:noProof/>
          <w:webHidden/>
        </w:rPr>
        <w:fldChar w:fldCharType="end"/>
      </w:r>
      <w:r>
        <w:rPr>
          <w:noProof/>
        </w:rPr>
        <w:fldChar w:fldCharType="end"/>
      </w:r>
    </w:p>
    <w:p w14:paraId="7F91E4B2" w14:textId="00F17D8F"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"_Toc23032066" </w:instrText>
      </w:r>
      <w:r>
        <w:rPr>
          <w:noProof/>
        </w:rPr>
        <w:fldChar w:fldCharType="separate"/>
      </w:r>
      <w:r w:rsidR="002B1249" w:rsidRPr="00661E3D">
        <w:rPr>
          <w:rStyle w:val="Hyperlink"/>
          <w:noProof/>
        </w:rPr>
        <w:t>Figure 4.</w:t>
      </w:r>
      <w:r w:rsidR="002B1249" w:rsidRPr="00661E3D">
        <w:rPr>
          <w:rStyle w:val="Hyperlink"/>
          <w:rFonts w:eastAsia="Times New Roman" w:cs="Times New Roman"/>
          <w:noProof/>
        </w:rPr>
        <w:t xml:space="preserve"> High wing, elongated fuselage, protruding payload.</w:t>
      </w:r>
      <w:r w:rsidR="002B1249">
        <w:rPr>
          <w:noProof/>
          <w:webHidden/>
        </w:rPr>
        <w:tab/>
      </w:r>
      <w:r w:rsidR="002B1249">
        <w:rPr>
          <w:noProof/>
          <w:webHidden/>
        </w:rPr>
        <w:fldChar w:fldCharType="begin"/>
      </w:r>
      <w:r w:rsidR="002B1249">
        <w:rPr>
          <w:noProof/>
          <w:webHidden/>
        </w:rPr>
        <w:instrText xml:space="preserve"> PAGEREF _Toc23032066 \h </w:instrText>
      </w:r>
      <w:r w:rsidR="002B1249">
        <w:rPr>
          <w:noProof/>
          <w:webHidden/>
        </w:rPr>
      </w:r>
      <w:r w:rsidR="002B1249">
        <w:rPr>
          <w:noProof/>
          <w:webHidden/>
        </w:rPr>
        <w:fldChar w:fldCharType="separate"/>
      </w:r>
      <w:ins w:id="241" w:author="Taylor Jacobs" w:date="2020-03-06T08:43:00Z">
        <w:r w:rsidR="00CF7199">
          <w:rPr>
            <w:noProof/>
            <w:webHidden/>
          </w:rPr>
          <w:t>17</w:t>
        </w:r>
      </w:ins>
      <w:del w:id="242" w:author="Taylor Jacobs" w:date="2020-01-10T15:11:00Z">
        <w:r w:rsidR="00E947DB" w:rsidDel="00161A5B">
          <w:rPr>
            <w:noProof/>
            <w:webHidden/>
          </w:rPr>
          <w:delText>27</w:delText>
        </w:r>
      </w:del>
      <w:r w:rsidR="002B1249">
        <w:rPr>
          <w:noProof/>
          <w:webHidden/>
        </w:rPr>
        <w:fldChar w:fldCharType="end"/>
      </w:r>
      <w:r>
        <w:rPr>
          <w:noProof/>
        </w:rPr>
        <w:fldChar w:fldCharType="end"/>
      </w:r>
    </w:p>
    <w:p w14:paraId="1AFF7268" w14:textId="4EC9663D"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"_Toc23032067" </w:instrText>
      </w:r>
      <w:r>
        <w:rPr>
          <w:noProof/>
        </w:rPr>
        <w:fldChar w:fldCharType="separate"/>
      </w:r>
      <w:r w:rsidR="002B1249" w:rsidRPr="00661E3D">
        <w:rPr>
          <w:rStyle w:val="Hyperlink"/>
          <w:noProof/>
        </w:rPr>
        <w:t>Figure 5.</w:t>
      </w:r>
      <w:r w:rsidR="002B1249" w:rsidRPr="00661E3D">
        <w:rPr>
          <w:rStyle w:val="Hyperlink"/>
          <w:rFonts w:eastAsia="Times New Roman" w:cs="Times New Roman"/>
          <w:noProof/>
        </w:rPr>
        <w:t xml:space="preserve"> High wing, elongated fuselage, protruding payload.</w:t>
      </w:r>
      <w:r w:rsidR="002B1249">
        <w:rPr>
          <w:noProof/>
          <w:webHidden/>
        </w:rPr>
        <w:tab/>
      </w:r>
      <w:r w:rsidR="002B1249">
        <w:rPr>
          <w:noProof/>
          <w:webHidden/>
        </w:rPr>
        <w:fldChar w:fldCharType="begin"/>
      </w:r>
      <w:r w:rsidR="002B1249">
        <w:rPr>
          <w:noProof/>
          <w:webHidden/>
        </w:rPr>
        <w:instrText xml:space="preserve"> PAGEREF _Toc23032067 \h </w:instrText>
      </w:r>
      <w:r w:rsidR="002B1249">
        <w:rPr>
          <w:noProof/>
          <w:webHidden/>
        </w:rPr>
      </w:r>
      <w:r w:rsidR="002B1249">
        <w:rPr>
          <w:noProof/>
          <w:webHidden/>
        </w:rPr>
        <w:fldChar w:fldCharType="separate"/>
      </w:r>
      <w:ins w:id="243" w:author="Taylor Jacobs" w:date="2020-03-06T08:43:00Z">
        <w:r w:rsidR="00CF7199">
          <w:rPr>
            <w:noProof/>
            <w:webHidden/>
          </w:rPr>
          <w:t>18</w:t>
        </w:r>
      </w:ins>
      <w:del w:id="244" w:author="Taylor Jacobs" w:date="2020-01-10T15:11:00Z">
        <w:r w:rsidR="00E947DB" w:rsidDel="00161A5B">
          <w:rPr>
            <w:noProof/>
            <w:webHidden/>
          </w:rPr>
          <w:delText>28</w:delText>
        </w:r>
      </w:del>
      <w:r w:rsidR="002B1249">
        <w:rPr>
          <w:noProof/>
          <w:webHidden/>
        </w:rPr>
        <w:fldChar w:fldCharType="end"/>
      </w:r>
      <w:r>
        <w:rPr>
          <w:noProof/>
        </w:rPr>
        <w:fldChar w:fldCharType="end"/>
      </w:r>
    </w:p>
    <w:p w14:paraId="54D4CF6E" w14:textId="5E2FB685" w:rsidR="002B1249" w:rsidRDefault="00C60CAD">
      <w:pPr>
        <w:pStyle w:val="TableofFigures"/>
        <w:tabs>
          <w:tab w:val="left" w:pos="1100"/>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"_Toc23032068" </w:instrText>
      </w:r>
      <w:r>
        <w:rPr>
          <w:noProof/>
        </w:rPr>
        <w:fldChar w:fldCharType="separate"/>
      </w:r>
      <w:r w:rsidR="002B1249" w:rsidRPr="00661E3D">
        <w:rPr>
          <w:rStyle w:val="Hyperlink"/>
          <w:noProof/>
        </w:rPr>
        <w:t>Figure 6.</w:t>
      </w:r>
      <w:r w:rsidR="002B1249" w:rsidRPr="00661E3D">
        <w:rPr>
          <w:rStyle w:val="Hyperlink"/>
          <w:rFonts w:eastAsia="Times New Roman" w:cs="Times New Roman"/>
          <w:noProof/>
        </w:rPr>
        <w:t xml:space="preserve"> Mid wing, elongated fuselage, protruding camera.</w:t>
      </w:r>
      <w:r w:rsidR="002B1249">
        <w:rPr>
          <w:noProof/>
          <w:webHidden/>
        </w:rPr>
        <w:tab/>
      </w:r>
      <w:r w:rsidR="002B1249">
        <w:rPr>
          <w:noProof/>
          <w:webHidden/>
        </w:rPr>
        <w:fldChar w:fldCharType="begin"/>
      </w:r>
      <w:r w:rsidR="002B1249">
        <w:rPr>
          <w:noProof/>
          <w:webHidden/>
        </w:rPr>
        <w:instrText xml:space="preserve"> PAGEREF _Toc23032068 \h </w:instrText>
      </w:r>
      <w:r w:rsidR="002B1249">
        <w:rPr>
          <w:noProof/>
          <w:webHidden/>
        </w:rPr>
      </w:r>
      <w:r w:rsidR="002B1249">
        <w:rPr>
          <w:noProof/>
          <w:webHidden/>
        </w:rPr>
        <w:fldChar w:fldCharType="separate"/>
      </w:r>
      <w:ins w:id="245" w:author="Taylor Jacobs" w:date="2020-03-06T08:43:00Z">
        <w:r w:rsidR="00CF7199">
          <w:rPr>
            <w:noProof/>
            <w:webHidden/>
          </w:rPr>
          <w:t>19</w:t>
        </w:r>
      </w:ins>
      <w:del w:id="246" w:author="Taylor Jacobs" w:date="2020-01-10T15:11:00Z">
        <w:r w:rsidR="00E947DB" w:rsidDel="00161A5B">
          <w:rPr>
            <w:noProof/>
            <w:webHidden/>
          </w:rPr>
          <w:delText>29</w:delText>
        </w:r>
      </w:del>
      <w:r w:rsidR="002B1249">
        <w:rPr>
          <w:noProof/>
          <w:webHidden/>
        </w:rPr>
        <w:fldChar w:fldCharType="end"/>
      </w:r>
      <w:r>
        <w:rPr>
          <w:noProof/>
        </w:rPr>
        <w:fldChar w:fldCharType="end"/>
      </w:r>
    </w:p>
    <w:p w14:paraId="03268C07" w14:textId="4EDD8BE5"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"_Toc23032069" </w:instrText>
      </w:r>
      <w:r>
        <w:rPr>
          <w:noProof/>
        </w:rPr>
        <w:fldChar w:fldCharType="separate"/>
      </w:r>
      <w:r w:rsidR="002B1249" w:rsidRPr="00661E3D">
        <w:rPr>
          <w:rStyle w:val="Hyperlink"/>
          <w:noProof/>
        </w:rPr>
        <w:t>Figure 7.</w:t>
      </w:r>
      <w:r w:rsidR="002B1249" w:rsidRPr="00661E3D">
        <w:rPr>
          <w:rStyle w:val="Hyperlink"/>
          <w:rFonts w:eastAsia="Times New Roman" w:cs="Times New Roman"/>
          <w:noProof/>
        </w:rPr>
        <w:t xml:space="preserve"> Mid wing, underwing fuselage, inboard payload.</w:t>
      </w:r>
      <w:r w:rsidR="002B1249">
        <w:rPr>
          <w:noProof/>
          <w:webHidden/>
        </w:rPr>
        <w:tab/>
      </w:r>
      <w:r w:rsidR="002B1249">
        <w:rPr>
          <w:noProof/>
          <w:webHidden/>
        </w:rPr>
        <w:fldChar w:fldCharType="begin"/>
      </w:r>
      <w:r w:rsidR="002B1249">
        <w:rPr>
          <w:noProof/>
          <w:webHidden/>
        </w:rPr>
        <w:instrText xml:space="preserve"> PAGEREF _Toc23032069 \h </w:instrText>
      </w:r>
      <w:r w:rsidR="002B1249">
        <w:rPr>
          <w:noProof/>
          <w:webHidden/>
        </w:rPr>
      </w:r>
      <w:r w:rsidR="002B1249">
        <w:rPr>
          <w:noProof/>
          <w:webHidden/>
        </w:rPr>
        <w:fldChar w:fldCharType="separate"/>
      </w:r>
      <w:ins w:id="247" w:author="Taylor Jacobs" w:date="2020-03-06T08:43:00Z">
        <w:r w:rsidR="00CF7199">
          <w:rPr>
            <w:noProof/>
            <w:webHidden/>
          </w:rPr>
          <w:t>20</w:t>
        </w:r>
      </w:ins>
      <w:del w:id="248" w:author="Taylor Jacobs" w:date="2020-01-10T15:11:00Z">
        <w:r w:rsidR="00E947DB" w:rsidDel="00161A5B">
          <w:rPr>
            <w:noProof/>
            <w:webHidden/>
          </w:rPr>
          <w:delText>30</w:delText>
        </w:r>
      </w:del>
      <w:r w:rsidR="002B1249">
        <w:rPr>
          <w:noProof/>
          <w:webHidden/>
        </w:rPr>
        <w:fldChar w:fldCharType="end"/>
      </w:r>
      <w:r>
        <w:rPr>
          <w:noProof/>
        </w:rPr>
        <w:fldChar w:fldCharType="end"/>
      </w:r>
    </w:p>
    <w:p w14:paraId="78D68C95" w14:textId="2D4BD942"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"_Toc23032070" </w:instrText>
      </w:r>
      <w:r>
        <w:rPr>
          <w:noProof/>
        </w:rPr>
        <w:fldChar w:fldCharType="separate"/>
      </w:r>
      <w:r w:rsidR="002B1249" w:rsidRPr="00661E3D">
        <w:rPr>
          <w:rStyle w:val="Hyperlink"/>
          <w:noProof/>
        </w:rPr>
        <w:t>Figure 8.</w:t>
      </w:r>
      <w:r w:rsidR="002B1249" w:rsidRPr="00661E3D">
        <w:rPr>
          <w:rStyle w:val="Hyperlink"/>
          <w:rFonts w:eastAsia="Times New Roman" w:cs="Times New Roman"/>
          <w:noProof/>
        </w:rPr>
        <w:t xml:space="preserve"> Mid wing, underwing fuselage, protruding payload.</w:t>
      </w:r>
      <w:r w:rsidR="002B1249">
        <w:rPr>
          <w:noProof/>
          <w:webHidden/>
        </w:rPr>
        <w:tab/>
      </w:r>
      <w:r w:rsidR="002B1249">
        <w:rPr>
          <w:noProof/>
          <w:webHidden/>
        </w:rPr>
        <w:fldChar w:fldCharType="begin"/>
      </w:r>
      <w:r w:rsidR="002B1249">
        <w:rPr>
          <w:noProof/>
          <w:webHidden/>
        </w:rPr>
        <w:instrText xml:space="preserve"> PAGEREF _Toc23032070 \h </w:instrText>
      </w:r>
      <w:r w:rsidR="002B1249">
        <w:rPr>
          <w:noProof/>
          <w:webHidden/>
        </w:rPr>
      </w:r>
      <w:r w:rsidR="002B1249">
        <w:rPr>
          <w:noProof/>
          <w:webHidden/>
        </w:rPr>
        <w:fldChar w:fldCharType="separate"/>
      </w:r>
      <w:ins w:id="249" w:author="Taylor Jacobs" w:date="2020-03-06T08:43:00Z">
        <w:r w:rsidR="00CF7199">
          <w:rPr>
            <w:noProof/>
            <w:webHidden/>
          </w:rPr>
          <w:t>21</w:t>
        </w:r>
      </w:ins>
      <w:del w:id="250" w:author="Taylor Jacobs" w:date="2020-01-10T15:11:00Z">
        <w:r w:rsidR="00E947DB" w:rsidDel="00161A5B">
          <w:rPr>
            <w:noProof/>
            <w:webHidden/>
          </w:rPr>
          <w:delText>31</w:delText>
        </w:r>
      </w:del>
      <w:r w:rsidR="002B1249">
        <w:rPr>
          <w:noProof/>
          <w:webHidden/>
        </w:rPr>
        <w:fldChar w:fldCharType="end"/>
      </w:r>
      <w:r>
        <w:rPr>
          <w:noProof/>
        </w:rPr>
        <w:fldChar w:fldCharType="end"/>
      </w:r>
    </w:p>
    <w:p w14:paraId="59DC1821" w14:textId="48CF12A4"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"_Toc23032071" </w:instrText>
      </w:r>
      <w:r>
        <w:rPr>
          <w:noProof/>
        </w:rPr>
        <w:fldChar w:fldCharType="separate"/>
      </w:r>
      <w:r w:rsidR="002B1249" w:rsidRPr="00661E3D">
        <w:rPr>
          <w:rStyle w:val="Hyperlink"/>
          <w:noProof/>
        </w:rPr>
        <w:t>Figure 9.</w:t>
      </w:r>
      <w:r w:rsidR="002B1249" w:rsidRPr="00661E3D">
        <w:rPr>
          <w:rStyle w:val="Hyperlink"/>
          <w:rFonts w:eastAsia="Times New Roman" w:cs="Times New Roman"/>
          <w:noProof/>
        </w:rPr>
        <w:t xml:space="preserve"> High wing, underwing fuselage, inboard payload.</w:t>
      </w:r>
      <w:r w:rsidR="002B1249">
        <w:rPr>
          <w:noProof/>
          <w:webHidden/>
        </w:rPr>
        <w:tab/>
      </w:r>
      <w:r w:rsidR="002B1249">
        <w:rPr>
          <w:noProof/>
          <w:webHidden/>
        </w:rPr>
        <w:fldChar w:fldCharType="begin"/>
      </w:r>
      <w:r w:rsidR="002B1249">
        <w:rPr>
          <w:noProof/>
          <w:webHidden/>
        </w:rPr>
        <w:instrText xml:space="preserve"> PAGEREF _Toc23032071 \h </w:instrText>
      </w:r>
      <w:r w:rsidR="002B1249">
        <w:rPr>
          <w:noProof/>
          <w:webHidden/>
        </w:rPr>
      </w:r>
      <w:r w:rsidR="002B1249">
        <w:rPr>
          <w:noProof/>
          <w:webHidden/>
        </w:rPr>
        <w:fldChar w:fldCharType="separate"/>
      </w:r>
      <w:ins w:id="251" w:author="Taylor Jacobs" w:date="2020-03-06T08:43:00Z">
        <w:r w:rsidR="00CF7199">
          <w:rPr>
            <w:noProof/>
            <w:webHidden/>
          </w:rPr>
          <w:t>22</w:t>
        </w:r>
      </w:ins>
      <w:del w:id="252" w:author="Taylor Jacobs" w:date="2020-01-10T15:11:00Z">
        <w:r w:rsidR="00E947DB" w:rsidDel="00161A5B">
          <w:rPr>
            <w:noProof/>
            <w:webHidden/>
          </w:rPr>
          <w:delText>32</w:delText>
        </w:r>
      </w:del>
      <w:r w:rsidR="002B1249">
        <w:rPr>
          <w:noProof/>
          <w:webHidden/>
        </w:rPr>
        <w:fldChar w:fldCharType="end"/>
      </w:r>
      <w:r>
        <w:rPr>
          <w:noProof/>
        </w:rPr>
        <w:fldChar w:fldCharType="end"/>
      </w:r>
    </w:p>
    <w:p w14:paraId="6B969F66" w14:textId="7FC829C5"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"_Toc23032072" </w:instrText>
      </w:r>
      <w:r>
        <w:rPr>
          <w:noProof/>
        </w:rPr>
        <w:fldChar w:fldCharType="separate"/>
      </w:r>
      <w:r w:rsidR="002B1249" w:rsidRPr="00661E3D">
        <w:rPr>
          <w:rStyle w:val="Hyperlink"/>
          <w:noProof/>
        </w:rPr>
        <w:t>Figure 10.</w:t>
      </w:r>
      <w:r w:rsidR="002B1249" w:rsidRPr="00661E3D">
        <w:rPr>
          <w:rStyle w:val="Hyperlink"/>
          <w:rFonts w:eastAsia="Times New Roman" w:cs="Times New Roman"/>
          <w:noProof/>
        </w:rPr>
        <w:t xml:space="preserve"> High wing, underwing fuselage, protruding payload.</w:t>
      </w:r>
      <w:r w:rsidR="002B1249">
        <w:rPr>
          <w:noProof/>
          <w:webHidden/>
        </w:rPr>
        <w:tab/>
      </w:r>
      <w:r w:rsidR="002B1249">
        <w:rPr>
          <w:noProof/>
          <w:webHidden/>
        </w:rPr>
        <w:fldChar w:fldCharType="begin"/>
      </w:r>
      <w:r w:rsidR="002B1249">
        <w:rPr>
          <w:noProof/>
          <w:webHidden/>
        </w:rPr>
        <w:instrText xml:space="preserve"> PAGEREF _Toc23032072 \h </w:instrText>
      </w:r>
      <w:r w:rsidR="002B1249">
        <w:rPr>
          <w:noProof/>
          <w:webHidden/>
        </w:rPr>
      </w:r>
      <w:r w:rsidR="002B1249">
        <w:rPr>
          <w:noProof/>
          <w:webHidden/>
        </w:rPr>
        <w:fldChar w:fldCharType="separate"/>
      </w:r>
      <w:ins w:id="253" w:author="Taylor Jacobs" w:date="2020-03-06T08:43:00Z">
        <w:r w:rsidR="00CF7199">
          <w:rPr>
            <w:noProof/>
            <w:webHidden/>
          </w:rPr>
          <w:t>22</w:t>
        </w:r>
      </w:ins>
      <w:del w:id="254" w:author="Taylor Jacobs" w:date="2020-01-10T15:11:00Z">
        <w:r w:rsidR="00E947DB" w:rsidDel="00161A5B">
          <w:rPr>
            <w:noProof/>
            <w:webHidden/>
          </w:rPr>
          <w:delText>32</w:delText>
        </w:r>
      </w:del>
      <w:r w:rsidR="002B1249">
        <w:rPr>
          <w:noProof/>
          <w:webHidden/>
        </w:rPr>
        <w:fldChar w:fldCharType="end"/>
      </w:r>
      <w:r>
        <w:rPr>
          <w:noProof/>
        </w:rPr>
        <w:fldChar w:fldCharType="end"/>
      </w:r>
    </w:p>
    <w:p w14:paraId="0C6DFE19" w14:textId="7C012B23"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"_Toc23032073" </w:instrText>
      </w:r>
      <w:r>
        <w:rPr>
          <w:noProof/>
        </w:rPr>
        <w:fldChar w:fldCharType="separate"/>
      </w:r>
      <w:r w:rsidR="002B1249" w:rsidRPr="00661E3D">
        <w:rPr>
          <w:rStyle w:val="Hyperlink"/>
          <w:noProof/>
        </w:rPr>
        <w:t>Figure 11. House of quality with highlighted top engineering characteristics.</w:t>
      </w:r>
      <w:r w:rsidR="002B1249">
        <w:rPr>
          <w:noProof/>
          <w:webHidden/>
        </w:rPr>
        <w:tab/>
      </w:r>
      <w:r w:rsidR="002B1249">
        <w:rPr>
          <w:noProof/>
          <w:webHidden/>
        </w:rPr>
        <w:fldChar w:fldCharType="begin"/>
      </w:r>
      <w:r w:rsidR="002B1249">
        <w:rPr>
          <w:noProof/>
          <w:webHidden/>
        </w:rPr>
        <w:instrText xml:space="preserve"> PAGEREF _Toc23032073 \h </w:instrText>
      </w:r>
      <w:r w:rsidR="002B1249">
        <w:rPr>
          <w:noProof/>
          <w:webHidden/>
        </w:rPr>
      </w:r>
      <w:r w:rsidR="002B1249">
        <w:rPr>
          <w:noProof/>
          <w:webHidden/>
        </w:rPr>
        <w:fldChar w:fldCharType="separate"/>
      </w:r>
      <w:ins w:id="255" w:author="Taylor Jacobs" w:date="2020-03-06T08:43:00Z">
        <w:r w:rsidR="00CF7199">
          <w:rPr>
            <w:noProof/>
            <w:webHidden/>
          </w:rPr>
          <w:t>24</w:t>
        </w:r>
      </w:ins>
      <w:del w:id="256" w:author="Taylor Jacobs" w:date="2020-01-10T15:11:00Z">
        <w:r w:rsidR="00E947DB" w:rsidDel="00161A5B">
          <w:rPr>
            <w:noProof/>
            <w:webHidden/>
          </w:rPr>
          <w:delText>34</w:delText>
        </w:r>
      </w:del>
      <w:r w:rsidR="002B1249">
        <w:rPr>
          <w:noProof/>
          <w:webHidden/>
        </w:rPr>
        <w:fldChar w:fldCharType="end"/>
      </w:r>
      <w:r>
        <w:rPr>
          <w:noProof/>
        </w:rPr>
        <w:fldChar w:fldCharType="end"/>
      </w:r>
    </w:p>
    <w:p w14:paraId="72B9CA3D" w14:textId="76495FB2"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"_Toc23032074" </w:instrText>
      </w:r>
      <w:r>
        <w:rPr>
          <w:noProof/>
        </w:rPr>
        <w:fldChar w:fldCharType="separate"/>
      </w:r>
      <w:r w:rsidR="002B1249" w:rsidRPr="00661E3D">
        <w:rPr>
          <w:rStyle w:val="Hyperlink"/>
          <w:noProof/>
        </w:rPr>
        <w:t>Figure 12. Functional decomposition of necessary drone actions.</w:t>
      </w:r>
      <w:r w:rsidR="002B1249">
        <w:rPr>
          <w:noProof/>
          <w:webHidden/>
        </w:rPr>
        <w:tab/>
      </w:r>
      <w:r w:rsidR="002B1249">
        <w:rPr>
          <w:noProof/>
          <w:webHidden/>
        </w:rPr>
        <w:fldChar w:fldCharType="begin"/>
      </w:r>
      <w:r w:rsidR="002B1249">
        <w:rPr>
          <w:noProof/>
          <w:webHidden/>
        </w:rPr>
        <w:instrText xml:space="preserve"> PAGEREF _Toc23032074 \h </w:instrText>
      </w:r>
      <w:r w:rsidR="002B1249">
        <w:rPr>
          <w:noProof/>
          <w:webHidden/>
        </w:rPr>
      </w:r>
      <w:r w:rsidR="002B1249">
        <w:rPr>
          <w:noProof/>
          <w:webHidden/>
        </w:rPr>
        <w:fldChar w:fldCharType="separate"/>
      </w:r>
      <w:ins w:id="257" w:author="Taylor Jacobs" w:date="2020-03-06T08:43:00Z">
        <w:r w:rsidR="00CF7199">
          <w:rPr>
            <w:noProof/>
            <w:webHidden/>
          </w:rPr>
          <w:t>43</w:t>
        </w:r>
      </w:ins>
      <w:del w:id="258" w:author="Taylor Jacobs" w:date="2020-01-10T15:11:00Z">
        <w:r w:rsidR="00E947DB" w:rsidDel="00161A5B">
          <w:rPr>
            <w:noProof/>
            <w:webHidden/>
          </w:rPr>
          <w:delText>53</w:delText>
        </w:r>
      </w:del>
      <w:r w:rsidR="002B1249">
        <w:rPr>
          <w:noProof/>
          <w:webHidden/>
        </w:rPr>
        <w:fldChar w:fldCharType="end"/>
      </w:r>
      <w:r>
        <w:rPr>
          <w:noProof/>
        </w:rPr>
        <w:fldChar w:fldCharType="end"/>
      </w:r>
    </w:p>
    <w:p w14:paraId="5C907919" w14:textId="47CFCA1E" w:rsidR="002B1249" w:rsidRDefault="00C60CAD">
      <w:pPr>
        <w:pStyle w:val="TableofFigures"/>
        <w:tabs>
          <w:tab w:val="right" w:leader="dot" w:pos="9350"/>
        </w:tabs>
        <w:rPr>
          <w:rFonts w:asciiTheme="minorHAnsi" w:eastAsiaTheme="minorEastAsia" w:hAnsiTheme="minorHAnsi"/>
          <w:noProof/>
          <w:sz w:val="22"/>
        </w:rPr>
      </w:pPr>
      <w:r>
        <w:rPr>
          <w:noProof/>
        </w:rPr>
        <w:fldChar w:fldCharType="begin"/>
      </w:r>
      <w:r>
        <w:rPr>
          <w:noProof/>
        </w:rPr>
        <w:instrText xml:space="preserve"> HYPERLINK \l "_Toc23032075" </w:instrText>
      </w:r>
      <w:r>
        <w:rPr>
          <w:noProof/>
        </w:rPr>
        <w:fldChar w:fldCharType="separate"/>
      </w:r>
      <w:r w:rsidR="002B1249" w:rsidRPr="00661E3D">
        <w:rPr>
          <w:rStyle w:val="Hyperlink"/>
          <w:noProof/>
        </w:rPr>
        <w:t>Figure 13. House of Quality</w:t>
      </w:r>
      <w:r w:rsidR="002B1249">
        <w:rPr>
          <w:noProof/>
          <w:webHidden/>
        </w:rPr>
        <w:tab/>
      </w:r>
      <w:r w:rsidR="002B1249">
        <w:rPr>
          <w:noProof/>
          <w:webHidden/>
        </w:rPr>
        <w:fldChar w:fldCharType="begin"/>
      </w:r>
      <w:r w:rsidR="002B1249">
        <w:rPr>
          <w:noProof/>
          <w:webHidden/>
        </w:rPr>
        <w:instrText xml:space="preserve"> PAGEREF _Toc23032075 \h </w:instrText>
      </w:r>
      <w:r w:rsidR="002B1249">
        <w:rPr>
          <w:noProof/>
          <w:webHidden/>
        </w:rPr>
      </w:r>
      <w:r w:rsidR="002B1249">
        <w:rPr>
          <w:noProof/>
          <w:webHidden/>
        </w:rPr>
        <w:fldChar w:fldCharType="separate"/>
      </w:r>
      <w:ins w:id="259" w:author="Taylor Jacobs" w:date="2020-03-06T08:43:00Z">
        <w:r w:rsidR="00CF7199">
          <w:rPr>
            <w:noProof/>
            <w:webHidden/>
          </w:rPr>
          <w:t>52</w:t>
        </w:r>
      </w:ins>
      <w:del w:id="260" w:author="Taylor Jacobs" w:date="2020-01-10T15:11:00Z">
        <w:r w:rsidR="00E947DB" w:rsidDel="00161A5B">
          <w:rPr>
            <w:noProof/>
            <w:webHidden/>
          </w:rPr>
          <w:delText>62</w:delText>
        </w:r>
      </w:del>
      <w:r w:rsidR="002B1249">
        <w:rPr>
          <w:noProof/>
          <w:webHidden/>
        </w:rPr>
        <w:fldChar w:fldCharType="end"/>
      </w:r>
      <w:r>
        <w:rPr>
          <w:noProof/>
        </w:rPr>
        <w:fldChar w:fldCharType="end"/>
      </w:r>
    </w:p>
    <w:p w14:paraId="0FC28AF0" w14:textId="241837EA" w:rsidR="00DF4B33" w:rsidRDefault="008C1C32">
      <w:pPr>
        <w:pStyle w:val="TableofFigures"/>
        <w:tabs>
          <w:tab w:val="right" w:leader="dot" w:pos="9350"/>
        </w:tabs>
        <w:rPr>
          <w:b/>
        </w:rPr>
      </w:pPr>
      <w:r>
        <w:rPr>
          <w:b/>
        </w:rPr>
        <w:fldChar w:fldCharType="end"/>
      </w:r>
    </w:p>
    <w:p w14:paraId="2CAA50AB" w14:textId="77777777" w:rsidR="00DF4B33" w:rsidRDefault="00DF4B33">
      <w:pPr>
        <w:pStyle w:val="TableofFigures"/>
        <w:tabs>
          <w:tab w:val="right" w:leader="dot" w:pos="9350"/>
        </w:tabs>
        <w:rPr>
          <w:b/>
        </w:rPr>
      </w:pPr>
    </w:p>
    <w:p w14:paraId="2D632E9C" w14:textId="77777777" w:rsidR="00DF4B33" w:rsidRDefault="00DF4B33">
      <w:pPr>
        <w:pStyle w:val="TableofFigures"/>
        <w:tabs>
          <w:tab w:val="right" w:leader="dot" w:pos="9350"/>
        </w:tabs>
        <w:rPr>
          <w:b/>
        </w:rPr>
      </w:pPr>
    </w:p>
    <w:p w14:paraId="02B845ED" w14:textId="77777777" w:rsidR="00DF4B33" w:rsidRDefault="00DF4B33">
      <w:pPr>
        <w:pStyle w:val="TableofFigures"/>
        <w:tabs>
          <w:tab w:val="right" w:leader="dot" w:pos="9350"/>
        </w:tabs>
        <w:rPr>
          <w:b/>
        </w:rPr>
      </w:pPr>
    </w:p>
    <w:p w14:paraId="4B284FD2" w14:textId="77777777" w:rsidR="00DF4B33" w:rsidRDefault="00DF4B33">
      <w:pPr>
        <w:pStyle w:val="TableofFigures"/>
        <w:tabs>
          <w:tab w:val="right" w:leader="dot" w:pos="9350"/>
        </w:tabs>
        <w:rPr>
          <w:b/>
        </w:rPr>
      </w:pPr>
    </w:p>
    <w:p w14:paraId="435F1F86" w14:textId="77777777" w:rsidR="00DF4B33" w:rsidRDefault="00DF4B33">
      <w:pPr>
        <w:pStyle w:val="TableofFigures"/>
        <w:tabs>
          <w:tab w:val="right" w:leader="dot" w:pos="9350"/>
        </w:tabs>
        <w:rPr>
          <w:b/>
        </w:rPr>
      </w:pPr>
    </w:p>
    <w:p w14:paraId="1A0ECC37" w14:textId="77777777" w:rsidR="00DF4B33" w:rsidRDefault="00DF4B33">
      <w:pPr>
        <w:pStyle w:val="TableofFigures"/>
        <w:tabs>
          <w:tab w:val="right" w:leader="dot" w:pos="9350"/>
        </w:tabs>
        <w:rPr>
          <w:b/>
        </w:rPr>
      </w:pPr>
    </w:p>
    <w:p w14:paraId="25B3FC6B" w14:textId="77777777" w:rsidR="00DF4B33" w:rsidRDefault="00DF4B33">
      <w:pPr>
        <w:pStyle w:val="TableofFigures"/>
        <w:tabs>
          <w:tab w:val="right" w:leader="dot" w:pos="9350"/>
        </w:tabs>
        <w:rPr>
          <w:b/>
        </w:rPr>
      </w:pPr>
    </w:p>
    <w:p w14:paraId="393E25C0" w14:textId="4ED4EE65" w:rsidR="00D240A3" w:rsidRDefault="00D240A3" w:rsidP="00906975">
      <w:pPr>
        <w:spacing w:after="160" w:line="259" w:lineRule="auto"/>
        <w:ind w:firstLine="0"/>
        <w:rPr>
          <w:b/>
        </w:rPr>
      </w:pPr>
    </w:p>
    <w:p w14:paraId="7455EAAA" w14:textId="68A64900" w:rsidR="00D240A3" w:rsidRDefault="00DF4B33" w:rsidP="00906975">
      <w:pPr>
        <w:pStyle w:val="Heading1"/>
      </w:pPr>
      <w:bookmarkStart w:id="261" w:name="_Toc23032079"/>
      <w:r>
        <w:t>Notation</w:t>
      </w:r>
      <w:bookmarkEnd w:id="261"/>
    </w:p>
    <w:p w14:paraId="75BAB141" w14:textId="162EF46A" w:rsidR="00DF4B33" w:rsidRDefault="00DF4B33" w:rsidP="00DF4B33">
      <w:pPr>
        <w:spacing w:after="160" w:line="259" w:lineRule="auto"/>
        <w:jc w:val="center"/>
        <w:rPr>
          <w:b/>
        </w:rPr>
      </w:pPr>
    </w:p>
    <w:tbl>
      <w:tblPr>
        <w:tblStyle w:val="TableGrid"/>
        <w:tblW w:w="0" w:type="auto"/>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4514"/>
        <w:gridCol w:w="197"/>
      </w:tblGrid>
      <w:tr w:rsidR="00DF4B33" w14:paraId="4DE36A08" w14:textId="77777777" w:rsidTr="00AA3B5F">
        <w:trPr>
          <w:gridAfter w:val="1"/>
          <w:wAfter w:w="197" w:type="dxa"/>
          <w:trHeight w:val="614"/>
        </w:trPr>
        <w:tc>
          <w:tcPr>
            <w:tcW w:w="2956" w:type="dxa"/>
          </w:tcPr>
          <w:p w14:paraId="4CCBBB7A" w14:textId="6FBDA1DB" w:rsidR="00DF4B33" w:rsidRPr="00DF4B33" w:rsidRDefault="00DF4B33" w:rsidP="00AA3B5F">
            <w:pPr>
              <w:spacing w:after="160" w:line="259" w:lineRule="auto"/>
              <w:ind w:firstLine="0"/>
              <w:rPr>
                <w:bCs/>
              </w:rPr>
            </w:pPr>
            <w:r w:rsidRPr="00DF4B33">
              <w:rPr>
                <w:bCs/>
              </w:rPr>
              <w:t>UAV</w:t>
            </w:r>
          </w:p>
        </w:tc>
        <w:tc>
          <w:tcPr>
            <w:tcW w:w="4514" w:type="dxa"/>
          </w:tcPr>
          <w:p w14:paraId="3EE40D6A" w14:textId="30C81C7C" w:rsidR="00DF4B33" w:rsidRPr="00C56054" w:rsidRDefault="00C56054" w:rsidP="00AA3B5F">
            <w:pPr>
              <w:spacing w:after="160" w:line="259" w:lineRule="auto"/>
              <w:ind w:firstLine="0"/>
              <w:rPr>
                <w:bCs/>
              </w:rPr>
            </w:pPr>
            <w:r>
              <w:rPr>
                <w:bCs/>
              </w:rPr>
              <w:t>Unmanned Aerial Vehi</w:t>
            </w:r>
            <w:r w:rsidR="005A079F">
              <w:rPr>
                <w:bCs/>
              </w:rPr>
              <w:t>cle</w:t>
            </w:r>
          </w:p>
        </w:tc>
      </w:tr>
      <w:tr w:rsidR="00DF4B33" w14:paraId="01A3BFBA" w14:textId="77777777" w:rsidTr="00AA3B5F">
        <w:trPr>
          <w:gridAfter w:val="1"/>
          <w:wAfter w:w="197" w:type="dxa"/>
          <w:trHeight w:val="594"/>
        </w:trPr>
        <w:tc>
          <w:tcPr>
            <w:tcW w:w="2956" w:type="dxa"/>
          </w:tcPr>
          <w:p w14:paraId="28679C89" w14:textId="434B2618" w:rsidR="00DF4B33" w:rsidRPr="00527003" w:rsidRDefault="00527003" w:rsidP="00AA3B5F">
            <w:pPr>
              <w:spacing w:after="160" w:line="259" w:lineRule="auto"/>
              <w:ind w:firstLine="0"/>
            </w:pPr>
            <w:r>
              <w:rPr>
                <w:bCs/>
              </w:rPr>
              <w:t>EO</w:t>
            </w:r>
          </w:p>
        </w:tc>
        <w:tc>
          <w:tcPr>
            <w:tcW w:w="4514" w:type="dxa"/>
          </w:tcPr>
          <w:p w14:paraId="29ECEF44" w14:textId="3659981B" w:rsidR="00DF4B33" w:rsidRPr="008A2863" w:rsidRDefault="008A2863" w:rsidP="00AA3B5F">
            <w:pPr>
              <w:spacing w:after="160" w:line="259" w:lineRule="auto"/>
              <w:ind w:firstLine="0"/>
            </w:pPr>
            <w:r>
              <w:rPr>
                <w:bCs/>
              </w:rPr>
              <w:t>Electro-Optical</w:t>
            </w:r>
          </w:p>
        </w:tc>
      </w:tr>
      <w:tr w:rsidR="00DF4B33" w14:paraId="6061821D" w14:textId="77777777" w:rsidTr="00AA3B5F">
        <w:trPr>
          <w:gridAfter w:val="1"/>
          <w:wAfter w:w="197" w:type="dxa"/>
          <w:trHeight w:val="614"/>
        </w:trPr>
        <w:tc>
          <w:tcPr>
            <w:tcW w:w="2956" w:type="dxa"/>
          </w:tcPr>
          <w:p w14:paraId="01FEE2A5" w14:textId="2A13668D" w:rsidR="00DF4B33" w:rsidRPr="000440F2" w:rsidRDefault="000440F2" w:rsidP="00AA3B5F">
            <w:pPr>
              <w:spacing w:after="160" w:line="259" w:lineRule="auto"/>
              <w:ind w:firstLine="0"/>
            </w:pPr>
            <w:r>
              <w:rPr>
                <w:bCs/>
              </w:rPr>
              <w:t>IR</w:t>
            </w:r>
          </w:p>
        </w:tc>
        <w:tc>
          <w:tcPr>
            <w:tcW w:w="4514" w:type="dxa"/>
          </w:tcPr>
          <w:p w14:paraId="2A497D88" w14:textId="0EEA7F7A" w:rsidR="00DF4B33" w:rsidRPr="000440F2" w:rsidRDefault="000440F2" w:rsidP="00AA3B5F">
            <w:pPr>
              <w:spacing w:after="160" w:line="259" w:lineRule="auto"/>
              <w:ind w:firstLine="0"/>
            </w:pPr>
            <w:r>
              <w:rPr>
                <w:bCs/>
              </w:rPr>
              <w:t>Infra-Red</w:t>
            </w:r>
          </w:p>
        </w:tc>
      </w:tr>
      <w:tr w:rsidR="00DF4B33" w14:paraId="77988819" w14:textId="77777777" w:rsidTr="00AA3B5F">
        <w:trPr>
          <w:gridAfter w:val="1"/>
          <w:wAfter w:w="197" w:type="dxa"/>
          <w:trHeight w:val="594"/>
        </w:trPr>
        <w:tc>
          <w:tcPr>
            <w:tcW w:w="2956" w:type="dxa"/>
          </w:tcPr>
          <w:p w14:paraId="17C96A77" w14:textId="131F494D" w:rsidR="00DF4B33" w:rsidRPr="00DE2064" w:rsidRDefault="00DE2064" w:rsidP="00AA3B5F">
            <w:pPr>
              <w:spacing w:after="160" w:line="259" w:lineRule="auto"/>
              <w:ind w:firstLine="0"/>
            </w:pPr>
            <w:r>
              <w:rPr>
                <w:bCs/>
              </w:rPr>
              <w:t>M2-D</w:t>
            </w:r>
          </w:p>
        </w:tc>
        <w:tc>
          <w:tcPr>
            <w:tcW w:w="4514" w:type="dxa"/>
          </w:tcPr>
          <w:p w14:paraId="250623CF" w14:textId="129E11D0" w:rsidR="00DF4B33" w:rsidRPr="00DE2064" w:rsidRDefault="00DE2064" w:rsidP="00AA3B5F">
            <w:pPr>
              <w:spacing w:after="160" w:line="259" w:lineRule="auto"/>
              <w:ind w:firstLine="0"/>
            </w:pPr>
            <w:r>
              <w:rPr>
                <w:bCs/>
              </w:rPr>
              <w:t xml:space="preserve">Micro </w:t>
            </w:r>
            <w:r w:rsidR="007D4F2B">
              <w:rPr>
                <w:bCs/>
              </w:rPr>
              <w:t xml:space="preserve">gyro stabilized </w:t>
            </w:r>
            <w:r w:rsidR="00CD01FB">
              <w:rPr>
                <w:bCs/>
              </w:rPr>
              <w:t>gimbal system</w:t>
            </w:r>
          </w:p>
        </w:tc>
      </w:tr>
      <w:tr w:rsidR="008C2B29" w14:paraId="32983C11" w14:textId="77777777" w:rsidTr="00AA3B5F">
        <w:trPr>
          <w:trHeight w:val="594"/>
        </w:trPr>
        <w:tc>
          <w:tcPr>
            <w:tcW w:w="2956" w:type="dxa"/>
          </w:tcPr>
          <w:p w14:paraId="6494D625" w14:textId="68483E83" w:rsidR="008C2B29" w:rsidRDefault="00FF5868" w:rsidP="00AA3B5F">
            <w:pPr>
              <w:spacing w:after="160" w:line="259" w:lineRule="auto"/>
              <w:ind w:firstLine="0"/>
              <w:rPr>
                <w:bCs/>
              </w:rPr>
            </w:pPr>
            <w:r>
              <w:rPr>
                <w:bCs/>
              </w:rPr>
              <w:t>RQ-11</w:t>
            </w:r>
            <w:r w:rsidR="00452144">
              <w:rPr>
                <w:bCs/>
              </w:rPr>
              <w:t>B</w:t>
            </w:r>
          </w:p>
        </w:tc>
        <w:tc>
          <w:tcPr>
            <w:tcW w:w="4711" w:type="dxa"/>
            <w:gridSpan w:val="2"/>
          </w:tcPr>
          <w:p w14:paraId="3CE83078" w14:textId="3D279FDA" w:rsidR="008C2B29" w:rsidRDefault="002C0176" w:rsidP="00AA3B5F">
            <w:pPr>
              <w:spacing w:after="160" w:line="259" w:lineRule="auto"/>
              <w:ind w:firstLine="0"/>
              <w:rPr>
                <w:bCs/>
              </w:rPr>
            </w:pPr>
            <w:r>
              <w:rPr>
                <w:bCs/>
              </w:rPr>
              <w:t xml:space="preserve">Model of </w:t>
            </w:r>
            <w:r w:rsidR="00C2061B">
              <w:rPr>
                <w:bCs/>
              </w:rPr>
              <w:t xml:space="preserve">reference drone </w:t>
            </w:r>
            <w:r w:rsidR="00FE3F35">
              <w:rPr>
                <w:bCs/>
              </w:rPr>
              <w:t>from AeroVironment</w:t>
            </w:r>
          </w:p>
        </w:tc>
      </w:tr>
      <w:tr w:rsidR="00856DAD" w14:paraId="78FE162A" w14:textId="77777777" w:rsidTr="00AA3B5F">
        <w:trPr>
          <w:trHeight w:val="594"/>
        </w:trPr>
        <w:tc>
          <w:tcPr>
            <w:tcW w:w="2956" w:type="dxa"/>
          </w:tcPr>
          <w:p w14:paraId="7152268C" w14:textId="500B0D44" w:rsidR="00856DAD" w:rsidRDefault="008D6961" w:rsidP="00AA3B5F">
            <w:pPr>
              <w:spacing w:after="160" w:line="259" w:lineRule="auto"/>
              <w:ind w:firstLine="0"/>
              <w:rPr>
                <w:bCs/>
              </w:rPr>
            </w:pPr>
            <w:r>
              <w:rPr>
                <w:bCs/>
              </w:rPr>
              <w:t>FLIR</w:t>
            </w:r>
          </w:p>
        </w:tc>
        <w:tc>
          <w:tcPr>
            <w:tcW w:w="4711" w:type="dxa"/>
            <w:gridSpan w:val="2"/>
          </w:tcPr>
          <w:p w14:paraId="779DBA39" w14:textId="5D5AA5AD" w:rsidR="00856DAD" w:rsidRDefault="006E34A7" w:rsidP="00AA3B5F">
            <w:pPr>
              <w:spacing w:after="160" w:line="259" w:lineRule="auto"/>
              <w:ind w:firstLine="0"/>
              <w:rPr>
                <w:bCs/>
              </w:rPr>
            </w:pPr>
            <w:r>
              <w:rPr>
                <w:bCs/>
              </w:rPr>
              <w:t>Forward</w:t>
            </w:r>
            <w:r w:rsidR="008C0444">
              <w:rPr>
                <w:bCs/>
              </w:rPr>
              <w:t xml:space="preserve"> Looking Infrared Radar</w:t>
            </w:r>
          </w:p>
        </w:tc>
      </w:tr>
      <w:tr w:rsidR="009765AB" w14:paraId="70C48FBF" w14:textId="77777777" w:rsidTr="00AA3B5F">
        <w:trPr>
          <w:trHeight w:val="594"/>
        </w:trPr>
        <w:tc>
          <w:tcPr>
            <w:tcW w:w="2956" w:type="dxa"/>
          </w:tcPr>
          <w:p w14:paraId="3965968B" w14:textId="06F656B7" w:rsidR="009765AB" w:rsidRDefault="009765AB" w:rsidP="00AA3B5F">
            <w:pPr>
              <w:spacing w:after="160" w:line="259" w:lineRule="auto"/>
              <w:ind w:firstLine="0"/>
              <w:rPr>
                <w:bCs/>
              </w:rPr>
            </w:pPr>
            <w:r>
              <w:rPr>
                <w:bCs/>
              </w:rPr>
              <w:t>UART</w:t>
            </w:r>
          </w:p>
        </w:tc>
        <w:tc>
          <w:tcPr>
            <w:tcW w:w="4711" w:type="dxa"/>
            <w:gridSpan w:val="2"/>
          </w:tcPr>
          <w:p w14:paraId="094D2D03" w14:textId="6117D465" w:rsidR="009765AB" w:rsidRDefault="007D464A" w:rsidP="00AA3B5F">
            <w:pPr>
              <w:spacing w:after="160" w:line="259" w:lineRule="auto"/>
              <w:ind w:firstLine="0"/>
              <w:rPr>
                <w:bCs/>
              </w:rPr>
            </w:pPr>
            <w:r>
              <w:rPr>
                <w:bCs/>
              </w:rPr>
              <w:t>Universal Asynchronous Receiver-Transmitter</w:t>
            </w:r>
          </w:p>
        </w:tc>
      </w:tr>
      <w:tr w:rsidR="001B1339" w14:paraId="20856D94" w14:textId="77777777" w:rsidTr="00AA3B5F">
        <w:trPr>
          <w:trHeight w:val="594"/>
        </w:trPr>
        <w:tc>
          <w:tcPr>
            <w:tcW w:w="2956" w:type="dxa"/>
          </w:tcPr>
          <w:p w14:paraId="70FAF1F4" w14:textId="7B470E0F" w:rsidR="001B1339" w:rsidRDefault="001B1339" w:rsidP="00AA3B5F">
            <w:pPr>
              <w:spacing w:after="160" w:line="259" w:lineRule="auto"/>
              <w:ind w:firstLine="0"/>
              <w:rPr>
                <w:bCs/>
              </w:rPr>
            </w:pPr>
            <w:r>
              <w:rPr>
                <w:bCs/>
              </w:rPr>
              <w:t>Emp</w:t>
            </w:r>
            <w:r w:rsidR="009D0D7E">
              <w:rPr>
                <w:bCs/>
              </w:rPr>
              <w:t>ennage</w:t>
            </w:r>
          </w:p>
        </w:tc>
        <w:tc>
          <w:tcPr>
            <w:tcW w:w="4711" w:type="dxa"/>
            <w:gridSpan w:val="2"/>
          </w:tcPr>
          <w:p w14:paraId="66212496" w14:textId="258419BF" w:rsidR="001B1339" w:rsidRDefault="009D0D7E" w:rsidP="00AA3B5F">
            <w:pPr>
              <w:spacing w:after="160" w:line="259" w:lineRule="auto"/>
              <w:ind w:firstLine="0"/>
              <w:rPr>
                <w:bCs/>
              </w:rPr>
            </w:pPr>
            <w:r>
              <w:rPr>
                <w:bCs/>
              </w:rPr>
              <w:t>Stability configuration of aircraft tail</w:t>
            </w:r>
          </w:p>
        </w:tc>
      </w:tr>
    </w:tbl>
    <w:p w14:paraId="22634C45" w14:textId="5671AAAA" w:rsidR="00DF4B33" w:rsidRDefault="00DF4B33" w:rsidP="00DF4B33">
      <w:pPr>
        <w:spacing w:after="160" w:line="259" w:lineRule="auto"/>
        <w:jc w:val="center"/>
        <w:rPr>
          <w:b/>
        </w:rPr>
      </w:pPr>
    </w:p>
    <w:p w14:paraId="61AD0D0E" w14:textId="46DAAEFF" w:rsidR="00DF4B33" w:rsidRDefault="00DF4B33" w:rsidP="00DF4B33">
      <w:pPr>
        <w:spacing w:after="160" w:line="259" w:lineRule="auto"/>
        <w:jc w:val="center"/>
        <w:rPr>
          <w:b/>
        </w:rPr>
      </w:pPr>
    </w:p>
    <w:p w14:paraId="6653978A" w14:textId="2FE98464" w:rsidR="00DF4B33" w:rsidRDefault="00DF4B33" w:rsidP="00DF4B33">
      <w:pPr>
        <w:spacing w:after="160" w:line="259" w:lineRule="auto"/>
        <w:jc w:val="center"/>
        <w:rPr>
          <w:b/>
        </w:rPr>
      </w:pPr>
    </w:p>
    <w:p w14:paraId="2C88C273" w14:textId="1598929E" w:rsidR="00DF4B33" w:rsidRDefault="00DF4B33" w:rsidP="00DF4B33">
      <w:pPr>
        <w:spacing w:after="160" w:line="259" w:lineRule="auto"/>
        <w:jc w:val="center"/>
        <w:rPr>
          <w:b/>
        </w:rPr>
      </w:pPr>
    </w:p>
    <w:p w14:paraId="193D6CE6" w14:textId="6487818E" w:rsidR="00DF4B33" w:rsidRDefault="00DF4B33" w:rsidP="00DF4B33">
      <w:pPr>
        <w:spacing w:after="160" w:line="259" w:lineRule="auto"/>
        <w:jc w:val="center"/>
        <w:rPr>
          <w:b/>
        </w:rPr>
      </w:pPr>
    </w:p>
    <w:p w14:paraId="706F6688" w14:textId="7CBD74DA" w:rsidR="00DF4B33" w:rsidRDefault="00DF4B33" w:rsidP="00DF4B33">
      <w:pPr>
        <w:spacing w:after="160" w:line="259" w:lineRule="auto"/>
        <w:jc w:val="center"/>
        <w:rPr>
          <w:b/>
        </w:rPr>
      </w:pPr>
    </w:p>
    <w:p w14:paraId="0B38BC5F" w14:textId="1A9F2EA7" w:rsidR="00DF4B33" w:rsidRDefault="00DF4B33" w:rsidP="00DF4B33">
      <w:pPr>
        <w:spacing w:after="160" w:line="259" w:lineRule="auto"/>
        <w:jc w:val="center"/>
        <w:rPr>
          <w:b/>
        </w:rPr>
      </w:pPr>
    </w:p>
    <w:p w14:paraId="67CD819A" w14:textId="51F1CEFB" w:rsidR="00DF4B33" w:rsidRDefault="00DF4B33" w:rsidP="00DF4B33">
      <w:pPr>
        <w:spacing w:after="160" w:line="259" w:lineRule="auto"/>
        <w:jc w:val="center"/>
        <w:rPr>
          <w:b/>
        </w:rPr>
      </w:pPr>
    </w:p>
    <w:p w14:paraId="449E4B73" w14:textId="07C15392" w:rsidR="00DF4B33" w:rsidRDefault="00DF4B33" w:rsidP="00DF4B33">
      <w:pPr>
        <w:spacing w:after="160" w:line="259" w:lineRule="auto"/>
        <w:jc w:val="center"/>
        <w:rPr>
          <w:b/>
        </w:rPr>
      </w:pPr>
    </w:p>
    <w:p w14:paraId="1EAFC4E2" w14:textId="5820D875" w:rsidR="00DF4B33" w:rsidRDefault="00DF4B33" w:rsidP="00DF4B33">
      <w:pPr>
        <w:spacing w:after="160" w:line="259" w:lineRule="auto"/>
        <w:jc w:val="center"/>
        <w:rPr>
          <w:b/>
        </w:rPr>
      </w:pPr>
    </w:p>
    <w:p w14:paraId="7F1CEFD8" w14:textId="142A2E87" w:rsidR="00DF4B33" w:rsidRDefault="00DF4B33" w:rsidP="00DF4B33">
      <w:pPr>
        <w:spacing w:after="160" w:line="259" w:lineRule="auto"/>
        <w:jc w:val="center"/>
        <w:rPr>
          <w:b/>
        </w:rPr>
      </w:pPr>
    </w:p>
    <w:p w14:paraId="3147AAAA" w14:textId="256B0963" w:rsidR="00DF4B33" w:rsidRDefault="00DF4B33" w:rsidP="00DF4B33">
      <w:pPr>
        <w:spacing w:after="160" w:line="259" w:lineRule="auto"/>
        <w:jc w:val="center"/>
        <w:rPr>
          <w:b/>
        </w:rPr>
      </w:pPr>
    </w:p>
    <w:p w14:paraId="79E80F7D" w14:textId="56A7209A" w:rsidR="00DF4B33" w:rsidRDefault="00DF4B33" w:rsidP="00045FFD">
      <w:pPr>
        <w:spacing w:after="160" w:line="259" w:lineRule="auto"/>
        <w:ind w:firstLine="0"/>
        <w:rPr>
          <w:b/>
        </w:rPr>
      </w:pPr>
    </w:p>
    <w:p w14:paraId="48FBCC23" w14:textId="71765CDA" w:rsidR="00103904" w:rsidRDefault="00103904" w:rsidP="00045FFD">
      <w:pPr>
        <w:pStyle w:val="Heading1"/>
        <w:jc w:val="left"/>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71F6AE6D" w14:textId="0AD4700D" w:rsidR="0045532C" w:rsidRDefault="009206C9" w:rsidP="00A94550">
      <w:pPr>
        <w:pStyle w:val="Heading1"/>
      </w:pPr>
      <w:bookmarkStart w:id="262" w:name="_Toc23032080"/>
      <w:r>
        <w:t xml:space="preserve">Chapter </w:t>
      </w:r>
      <w:r w:rsidR="00FD7588">
        <w:t>One</w:t>
      </w:r>
      <w:r>
        <w:t>: EML 4551C</w:t>
      </w:r>
      <w:bookmarkEnd w:id="262"/>
    </w:p>
    <w:p w14:paraId="187906C2" w14:textId="6943013F" w:rsidR="00BB40A0" w:rsidRDefault="00DA402C" w:rsidP="00593635">
      <w:pPr>
        <w:pStyle w:val="Heading2"/>
        <w:numPr>
          <w:ilvl w:val="1"/>
          <w:numId w:val="27"/>
        </w:numPr>
      </w:pPr>
      <w:bookmarkStart w:id="263" w:name="_Toc23032081"/>
      <w:r>
        <w:t>Project Scope</w:t>
      </w:r>
      <w:bookmarkEnd w:id="263"/>
    </w:p>
    <w:p w14:paraId="0A0A3CBE" w14:textId="20C04E42" w:rsidR="007442ED" w:rsidRPr="007442ED" w:rsidRDefault="007442ED" w:rsidP="007442ED">
      <w:r w:rsidRPr="007442ED">
        <w:rPr>
          <w:b/>
          <w:bCs/>
        </w:rPr>
        <w:t>Project Description</w:t>
      </w:r>
      <w:r w:rsidR="008247D1">
        <w:rPr>
          <w:b/>
          <w:bCs/>
        </w:rPr>
        <w:t>.</w:t>
      </w:r>
      <w:r w:rsidRPr="007442ED">
        <w:t> </w:t>
      </w:r>
    </w:p>
    <w:p w14:paraId="45C8F74D" w14:textId="36A9F0B8" w:rsidR="007442ED" w:rsidDel="00A65B7D" w:rsidRDefault="007442ED" w:rsidP="00161A5B">
      <w:pPr>
        <w:rPr>
          <w:del w:id="264" w:author="Taylor Jacobs" w:date="2020-01-10T14:54:00Z"/>
        </w:rPr>
      </w:pPr>
      <w:del w:id="265" w:author="Taylor Jacobs" w:date="2020-01-10T14:54:00Z">
        <w:r w:rsidRPr="007442ED" w:rsidDel="00A65B7D">
          <w:delText xml:space="preserve">The objective of this project is to decrease the weight of a fixed wing UAV used for military video surveillance to allow increased flight time </w:delText>
        </w:r>
        <w:r w:rsidR="002966E9" w:rsidDel="00A65B7D">
          <w:delText>o</w:delText>
        </w:r>
        <w:r w:rsidRPr="007442ED" w:rsidDel="00A65B7D">
          <w:delText>r larger payloads. </w:delText>
        </w:r>
      </w:del>
    </w:p>
    <w:p w14:paraId="3084A095" w14:textId="25924F4B" w:rsidR="00A65B7D" w:rsidRPr="007442ED" w:rsidRDefault="00A65B7D">
      <w:pPr>
        <w:pStyle w:val="paragraph"/>
        <w:spacing w:line="480" w:lineRule="auto"/>
        <w:ind w:firstLine="720"/>
        <w:textAlignment w:val="baseline"/>
        <w:rPr>
          <w:ins w:id="266" w:author="Taylor Jacobs" w:date="2020-01-10T14:54:00Z"/>
        </w:rPr>
        <w:pPrChange w:id="267" w:author="Taylor Jacobs" w:date="2020-01-10T15:07:00Z">
          <w:pPr/>
        </w:pPrChange>
      </w:pPr>
      <w:ins w:id="268" w:author="Taylor Jacobs" w:date="2020-01-10T14:54:00Z">
        <w:r>
          <w:rPr>
            <w:rStyle w:val="normaltextrun"/>
          </w:rPr>
          <w:t>The objective of this project is to reduce the weight of a commercially available UAV through light weighting processes.</w:t>
        </w:r>
        <w:r>
          <w:rPr>
            <w:rStyle w:val="eop"/>
            <w:rFonts w:eastAsiaTheme="majorEastAsia"/>
          </w:rPr>
          <w:t> </w:t>
        </w:r>
      </w:ins>
    </w:p>
    <w:p w14:paraId="49C41A3E" w14:textId="760108EC" w:rsidR="007442ED" w:rsidRPr="007442ED" w:rsidRDefault="007442ED" w:rsidP="007442ED">
      <w:r w:rsidRPr="007442ED">
        <w:rPr>
          <w:b/>
          <w:bCs/>
        </w:rPr>
        <w:t>Key Goals</w:t>
      </w:r>
      <w:r w:rsidR="008247D1">
        <w:rPr>
          <w:b/>
          <w:bCs/>
        </w:rPr>
        <w:t>.</w:t>
      </w:r>
      <w:r w:rsidRPr="007442ED">
        <w:t> </w:t>
      </w:r>
    </w:p>
    <w:p w14:paraId="032F8B21" w14:textId="0AEDB0A1" w:rsidR="007442ED" w:rsidRPr="007442ED" w:rsidRDefault="007442ED" w:rsidP="007442ED">
      <w:pPr>
        <w:ind w:firstLine="360"/>
      </w:pPr>
      <w:r w:rsidRPr="007442ED">
        <w:t>The key goals are aspects of the project that we aim to accomplish with the end product.</w:t>
      </w:r>
      <w:r>
        <w:t xml:space="preserve"> </w:t>
      </w:r>
      <w:r w:rsidRPr="007442ED">
        <w:t>We have set the key goals to be: </w:t>
      </w:r>
    </w:p>
    <w:p w14:paraId="5B3E9D8D" w14:textId="77777777" w:rsidR="0030170F" w:rsidRPr="0030170F" w:rsidRDefault="0030170F" w:rsidP="0030170F">
      <w:pPr>
        <w:numPr>
          <w:ilvl w:val="0"/>
          <w:numId w:val="28"/>
        </w:numPr>
        <w:rPr>
          <w:ins w:id="269" w:author="Taylor Jacobs" w:date="2020-01-10T14:56:00Z"/>
        </w:rPr>
      </w:pPr>
      <w:ins w:id="270" w:author="Taylor Jacobs" w:date="2020-01-10T14:56:00Z">
        <w:r w:rsidRPr="0030170F">
          <w:t>Maintain Performance characteristics of the UAV </w:t>
        </w:r>
      </w:ins>
    </w:p>
    <w:p w14:paraId="0C2F1573" w14:textId="77777777" w:rsidR="0030170F" w:rsidRPr="0030170F" w:rsidRDefault="0030170F" w:rsidP="0030170F">
      <w:pPr>
        <w:numPr>
          <w:ilvl w:val="0"/>
          <w:numId w:val="28"/>
        </w:numPr>
        <w:rPr>
          <w:ins w:id="271" w:author="Taylor Jacobs" w:date="2020-01-10T14:56:00Z"/>
        </w:rPr>
      </w:pPr>
      <w:ins w:id="272" w:author="Taylor Jacobs" w:date="2020-01-10T14:56:00Z">
        <w:r w:rsidRPr="0030170F">
          <w:t>Decrease the weight of UAV  </w:t>
        </w:r>
      </w:ins>
    </w:p>
    <w:p w14:paraId="05568D7C" w14:textId="77777777" w:rsidR="0030170F" w:rsidRPr="0030170F" w:rsidRDefault="0030170F" w:rsidP="0030170F">
      <w:pPr>
        <w:numPr>
          <w:ilvl w:val="0"/>
          <w:numId w:val="28"/>
        </w:numPr>
        <w:rPr>
          <w:ins w:id="273" w:author="Taylor Jacobs" w:date="2020-01-10T14:56:00Z"/>
        </w:rPr>
      </w:pPr>
      <w:ins w:id="274" w:author="Taylor Jacobs" w:date="2020-01-10T14:56:00Z">
        <w:r w:rsidRPr="0030170F">
          <w:t>Use more than one light-weighting techniques </w:t>
        </w:r>
      </w:ins>
    </w:p>
    <w:p w14:paraId="5B55394B" w14:textId="14AC420A" w:rsidR="007442ED" w:rsidRPr="007442ED" w:rsidDel="0030170F" w:rsidRDefault="007442ED" w:rsidP="007442ED">
      <w:pPr>
        <w:numPr>
          <w:ilvl w:val="0"/>
          <w:numId w:val="28"/>
        </w:numPr>
        <w:rPr>
          <w:del w:id="275" w:author="Taylor Jacobs" w:date="2020-01-10T14:56:00Z"/>
        </w:rPr>
      </w:pPr>
      <w:del w:id="276" w:author="Taylor Jacobs" w:date="2020-01-10T14:56:00Z">
        <w:r w:rsidRPr="007442ED" w:rsidDel="0030170F">
          <w:delText>3D printed construction </w:delText>
        </w:r>
      </w:del>
    </w:p>
    <w:p w14:paraId="6F83EC01" w14:textId="7B1477A3" w:rsidR="007442ED" w:rsidRPr="007442ED" w:rsidDel="0030170F" w:rsidRDefault="007442ED" w:rsidP="007442ED">
      <w:pPr>
        <w:numPr>
          <w:ilvl w:val="0"/>
          <w:numId w:val="28"/>
        </w:numPr>
        <w:rPr>
          <w:del w:id="277" w:author="Taylor Jacobs" w:date="2020-01-10T14:56:00Z"/>
        </w:rPr>
      </w:pPr>
      <w:del w:id="278" w:author="Taylor Jacobs" w:date="2020-01-10T14:56:00Z">
        <w:r w:rsidRPr="007442ED" w:rsidDel="0030170F">
          <w:delText>Increase flight time to UAV weight ratio </w:delText>
        </w:r>
      </w:del>
    </w:p>
    <w:p w14:paraId="3301C293" w14:textId="6FD68378" w:rsidR="007442ED" w:rsidRPr="007442ED" w:rsidRDefault="007442ED" w:rsidP="007442ED">
      <w:r w:rsidRPr="007442ED">
        <w:rPr>
          <w:b/>
          <w:bCs/>
        </w:rPr>
        <w:t>Market</w:t>
      </w:r>
      <w:r w:rsidR="00A20FFE">
        <w:t>s</w:t>
      </w:r>
      <w:r w:rsidR="00BB7984">
        <w:t>.</w:t>
      </w:r>
    </w:p>
    <w:p w14:paraId="3133D2D4" w14:textId="77777777" w:rsidR="00161A5B" w:rsidRDefault="007442ED" w:rsidP="007442ED">
      <w:pPr>
        <w:rPr>
          <w:ins w:id="279" w:author="Taylor Jacobs" w:date="2020-01-10T15:09:00Z"/>
        </w:rPr>
      </w:pPr>
      <w:r w:rsidRPr="007442ED">
        <w:t>The markets for a project are the industries where the product is viable for use. There are generally two types of markets considered for projects, primary and secondary. The primary market is what the product is designed for, where the secondary market consists of other possible uses or interests for the product. For our project the primary market is identified as U.S. Government and military personnel. The secondary market is farmers, small companies, and enthusiasts.</w:t>
      </w:r>
    </w:p>
    <w:p w14:paraId="29914241" w14:textId="77777777" w:rsidR="00161A5B" w:rsidRDefault="00161A5B" w:rsidP="007442ED">
      <w:pPr>
        <w:rPr>
          <w:ins w:id="280" w:author="Taylor Jacobs" w:date="2020-01-10T15:09:00Z"/>
        </w:rPr>
      </w:pPr>
    </w:p>
    <w:p w14:paraId="65923D91" w14:textId="2C2BDB85" w:rsidR="007442ED" w:rsidRPr="007442ED" w:rsidRDefault="007442ED" w:rsidP="007442ED">
      <w:r w:rsidRPr="007442ED">
        <w:t> </w:t>
      </w:r>
    </w:p>
    <w:p w14:paraId="3650DE69" w14:textId="14B81B6E" w:rsidR="007442ED" w:rsidRPr="007442ED" w:rsidRDefault="007442ED" w:rsidP="007442ED">
      <w:r w:rsidRPr="007442ED">
        <w:rPr>
          <w:b/>
          <w:bCs/>
        </w:rPr>
        <w:t>Assumptions</w:t>
      </w:r>
      <w:r w:rsidR="008247D1">
        <w:rPr>
          <w:b/>
          <w:bCs/>
        </w:rPr>
        <w:t>.</w:t>
      </w:r>
      <w:r w:rsidRPr="007442ED">
        <w:t> </w:t>
      </w:r>
    </w:p>
    <w:p w14:paraId="577129DA" w14:textId="77777777" w:rsidR="007442ED" w:rsidRPr="007442ED" w:rsidRDefault="007442ED" w:rsidP="007442ED">
      <w:r w:rsidRPr="007442ED">
        <w:t>Our assumptions for this project are boundaries that must be set to complete this project by the set timeline of the school year. For our project we have the following assumptions: </w:t>
      </w:r>
    </w:p>
    <w:p w14:paraId="2B5F6384" w14:textId="77777777" w:rsidR="007442ED" w:rsidRPr="007442ED" w:rsidRDefault="007442ED" w:rsidP="007442ED">
      <w:pPr>
        <w:numPr>
          <w:ilvl w:val="0"/>
          <w:numId w:val="29"/>
        </w:numPr>
      </w:pPr>
      <w:r w:rsidRPr="007442ED">
        <w:t>Used at Earth’s atmospheric pressure and air composition </w:t>
      </w:r>
    </w:p>
    <w:p w14:paraId="05799832" w14:textId="77777777" w:rsidR="007442ED" w:rsidRPr="007442ED" w:rsidRDefault="007442ED" w:rsidP="007442ED">
      <w:pPr>
        <w:numPr>
          <w:ilvl w:val="0"/>
          <w:numId w:val="29"/>
        </w:numPr>
      </w:pPr>
      <w:r w:rsidRPr="007442ED">
        <w:t>Used in open areas for flight </w:t>
      </w:r>
    </w:p>
    <w:p w14:paraId="24D07674" w14:textId="0D049A72" w:rsidR="007442ED" w:rsidRPr="007442ED" w:rsidDel="001949AA" w:rsidRDefault="007442ED" w:rsidP="007442ED">
      <w:pPr>
        <w:numPr>
          <w:ilvl w:val="0"/>
          <w:numId w:val="29"/>
        </w:numPr>
        <w:rPr>
          <w:del w:id="281" w:author="Taylor Jacobs" w:date="2020-01-10T14:57:00Z"/>
        </w:rPr>
      </w:pPr>
      <w:del w:id="282" w:author="Taylor Jacobs" w:date="2020-01-10T14:57:00Z">
        <w:r w:rsidRPr="007442ED" w:rsidDel="001949AA">
          <w:delText>Pay load will be no larger than 1 pound </w:delText>
        </w:r>
      </w:del>
    </w:p>
    <w:p w14:paraId="6C5D1422" w14:textId="77777777" w:rsidR="007442ED" w:rsidRPr="007442ED" w:rsidRDefault="007442ED" w:rsidP="007442ED">
      <w:pPr>
        <w:numPr>
          <w:ilvl w:val="0"/>
          <w:numId w:val="29"/>
        </w:numPr>
      </w:pPr>
      <w:r w:rsidRPr="007442ED">
        <w:t>Maximum flight time will be 1 hour or less </w:t>
      </w:r>
    </w:p>
    <w:p w14:paraId="49DA4DF1" w14:textId="77777777" w:rsidR="007442ED" w:rsidRPr="007442ED" w:rsidRDefault="007442ED" w:rsidP="007442ED">
      <w:pPr>
        <w:numPr>
          <w:ilvl w:val="0"/>
          <w:numId w:val="29"/>
        </w:numPr>
      </w:pPr>
      <w:r w:rsidRPr="007442ED">
        <w:t>UAV will comply to Category 1 specifications </w:t>
      </w:r>
    </w:p>
    <w:p w14:paraId="56ECFE7A" w14:textId="77777777" w:rsidR="007442ED" w:rsidRPr="007442ED" w:rsidRDefault="007442ED" w:rsidP="007442ED">
      <w:pPr>
        <w:numPr>
          <w:ilvl w:val="0"/>
          <w:numId w:val="29"/>
        </w:numPr>
      </w:pPr>
      <w:r w:rsidRPr="007442ED">
        <w:t>UAV will be user-controlled </w:t>
      </w:r>
    </w:p>
    <w:p w14:paraId="5CEB65AF" w14:textId="77777777" w:rsidR="007442ED" w:rsidRPr="007442ED" w:rsidRDefault="007442ED" w:rsidP="007442ED">
      <w:r w:rsidRPr="007442ED">
        <w:t>A category 1 UAV is defined by the maximum take-off gross weight of 0-20 lbs, the normal operating altitude of less than 1200 ft above ground level, and the airspeed operation of less than 100 knots.  </w:t>
      </w:r>
    </w:p>
    <w:p w14:paraId="4DA8E2D5" w14:textId="43259B00" w:rsidR="007442ED" w:rsidRPr="007442ED" w:rsidRDefault="007442ED" w:rsidP="007442ED">
      <w:r w:rsidRPr="007442ED">
        <w:rPr>
          <w:b/>
          <w:bCs/>
        </w:rPr>
        <w:t>Stakeholders</w:t>
      </w:r>
      <w:r w:rsidR="008247D1">
        <w:rPr>
          <w:b/>
          <w:bCs/>
        </w:rPr>
        <w:t>.</w:t>
      </w:r>
      <w:r w:rsidRPr="007442ED">
        <w:t> </w:t>
      </w:r>
    </w:p>
    <w:p w14:paraId="6312F3AC" w14:textId="77777777" w:rsidR="007442ED" w:rsidRPr="007442ED" w:rsidRDefault="007442ED" w:rsidP="007442ED">
      <w:r w:rsidRPr="007442ED">
        <w:t>Stakeholders are parties considered to be invested, interested, or have control in the outcome of the project. For this project the stakeholders are: </w:t>
      </w:r>
    </w:p>
    <w:p w14:paraId="691AF5B5" w14:textId="77777777" w:rsidR="007442ED" w:rsidRPr="007442ED" w:rsidRDefault="007442ED" w:rsidP="007442ED">
      <w:pPr>
        <w:numPr>
          <w:ilvl w:val="0"/>
          <w:numId w:val="30"/>
        </w:numPr>
      </w:pPr>
      <w:r w:rsidRPr="007442ED">
        <w:t>Northrop Grumman </w:t>
      </w:r>
    </w:p>
    <w:p w14:paraId="4A5113FE" w14:textId="77777777" w:rsidR="007442ED" w:rsidRPr="007442ED" w:rsidRDefault="007442ED" w:rsidP="007442ED">
      <w:pPr>
        <w:numPr>
          <w:ilvl w:val="0"/>
          <w:numId w:val="30"/>
        </w:numPr>
      </w:pPr>
      <w:r w:rsidRPr="007442ED">
        <w:t>Dr. Shayne McConomy </w:t>
      </w:r>
    </w:p>
    <w:p w14:paraId="2378DF0D" w14:textId="77777777" w:rsidR="007442ED" w:rsidRPr="007442ED" w:rsidRDefault="007442ED" w:rsidP="007442ED">
      <w:pPr>
        <w:numPr>
          <w:ilvl w:val="0"/>
          <w:numId w:val="31"/>
        </w:numPr>
      </w:pPr>
      <w:r w:rsidRPr="007442ED">
        <w:t>Dr. Rajan Kumar </w:t>
      </w:r>
    </w:p>
    <w:p w14:paraId="6F11BF26" w14:textId="77777777" w:rsidR="007442ED" w:rsidRPr="007442ED" w:rsidRDefault="007442ED" w:rsidP="007442ED">
      <w:pPr>
        <w:numPr>
          <w:ilvl w:val="0"/>
          <w:numId w:val="31"/>
        </w:numPr>
      </w:pPr>
      <w:r w:rsidRPr="007442ED">
        <w:t>Dr. Jerris Hooker </w:t>
      </w:r>
    </w:p>
    <w:p w14:paraId="71ECF25A" w14:textId="67DE39FB" w:rsidR="003C59BB" w:rsidRDefault="007442ED" w:rsidP="009765AB">
      <w:pPr>
        <w:numPr>
          <w:ilvl w:val="0"/>
          <w:numId w:val="31"/>
        </w:numPr>
        <w:rPr>
          <w:ins w:id="283" w:author="Taylor Jacobs" w:date="2020-01-10T14:57:00Z"/>
        </w:rPr>
      </w:pPr>
      <w:r w:rsidRPr="007442ED">
        <w:t>Dr. Camilo Ordonez </w:t>
      </w:r>
    </w:p>
    <w:p w14:paraId="53634C77" w14:textId="70404038" w:rsidR="008E62CF" w:rsidRDefault="00374E24">
      <w:pPr>
        <w:pStyle w:val="ListParagraph"/>
        <w:numPr>
          <w:ilvl w:val="0"/>
          <w:numId w:val="31"/>
        </w:numPr>
        <w:pPrChange w:id="284" w:author="Taylor Jacobs" w:date="2020-01-10T14:58:00Z">
          <w:pPr>
            <w:numPr>
              <w:numId w:val="31"/>
            </w:numPr>
            <w:tabs>
              <w:tab w:val="num" w:pos="720"/>
            </w:tabs>
            <w:ind w:left="720" w:hanging="360"/>
          </w:pPr>
        </w:pPrChange>
      </w:pPr>
      <w:ins w:id="285" w:author="Taylor Jacobs" w:date="2020-01-10T14:58:00Z">
        <w:r w:rsidRPr="00374E24">
          <w:t xml:space="preserve">Attendees of the Commercial UAV Expo </w:t>
        </w:r>
      </w:ins>
    </w:p>
    <w:p w14:paraId="2F7FAF0F" w14:textId="3E9EAC44" w:rsidR="003C59BB" w:rsidRDefault="00DE29D9" w:rsidP="0045532C">
      <w:pPr>
        <w:pStyle w:val="Heading2"/>
      </w:pPr>
      <w:bookmarkStart w:id="286" w:name="_Toc23032082"/>
      <w:r>
        <w:t xml:space="preserve">1.2 </w:t>
      </w:r>
      <w:r w:rsidR="003C59BB">
        <w:t>Customer Needs</w:t>
      </w:r>
      <w:bookmarkEnd w:id="286"/>
    </w:p>
    <w:p w14:paraId="5F563560" w14:textId="78E5A06E" w:rsidR="005E4CD9" w:rsidRPr="005E4CD9" w:rsidRDefault="005E4CD9" w:rsidP="005E4CD9">
      <w:r w:rsidRPr="005E4CD9">
        <w:t xml:space="preserve">The customer needs are interpreted statements that set product function, attributes, and requirements that the customer would like but have not necessarily been provided to the engineering team. The customer needs are obtained by asking the product sponsor questions relating to the general objective of the project. </w:t>
      </w:r>
      <w:r w:rsidR="00B92D1B">
        <w:t>T</w:t>
      </w:r>
      <w:r w:rsidRPr="005E4CD9">
        <w:t>able</w:t>
      </w:r>
      <w:r w:rsidR="00B92D1B">
        <w:t xml:space="preserve"> 1</w:t>
      </w:r>
      <w:r w:rsidRPr="005E4CD9">
        <w:t xml:space="preserve"> below consists of the questions Team 518 asked the Northrop Grumman team during our initial meeting. The interpreted customer needs have been declared in the table beside the </w:t>
      </w:r>
      <w:r w:rsidR="00B92D1B">
        <w:t>customer response</w:t>
      </w:r>
      <w:r w:rsidRPr="005E4CD9">
        <w:t>. </w:t>
      </w:r>
    </w:p>
    <w:p w14:paraId="2ECCDEFB" w14:textId="599DED7F" w:rsidR="000A43B1" w:rsidRPr="00D667B3" w:rsidRDefault="00754198" w:rsidP="00D667B3">
      <w:pPr>
        <w:pStyle w:val="Caption"/>
        <w:spacing w:after="0"/>
      </w:pPr>
      <w:bookmarkStart w:id="287" w:name="_Toc23032018"/>
      <w:r>
        <w:t xml:space="preserve">Table </w:t>
      </w:r>
      <w:r w:rsidR="000D0BE7">
        <w:fldChar w:fldCharType="begin"/>
      </w:r>
      <w:r w:rsidR="000D0BE7">
        <w:instrText xml:space="preserve"> SEQ Table \* ARABIC </w:instrText>
      </w:r>
      <w:r w:rsidR="000D0BE7">
        <w:fldChar w:fldCharType="separate"/>
      </w:r>
      <w:r w:rsidR="00CF7199">
        <w:rPr>
          <w:noProof/>
        </w:rPr>
        <w:t>1</w:t>
      </w:r>
      <w:r w:rsidR="000D0BE7">
        <w:rPr>
          <w:noProof/>
        </w:rPr>
        <w:fldChar w:fldCharType="end"/>
      </w:r>
      <w:r>
        <w:t xml:space="preserve"> </w:t>
      </w:r>
      <w:r w:rsidR="00035940">
        <w:br/>
      </w:r>
      <w:r w:rsidRPr="00754198">
        <w:rPr>
          <w:i/>
          <w:iCs w:val="0"/>
        </w:rPr>
        <w:t>Customer Responses and Interpreted Needs from Asked Questions</w:t>
      </w:r>
      <w:bookmarkEnd w:id="287"/>
    </w:p>
    <w:p w14:paraId="445785F9" w14:textId="0A17A1C8" w:rsidR="001361F6" w:rsidRDefault="000D0BE7" w:rsidP="00D667B3">
      <w:pPr>
        <w:ind w:firstLine="0"/>
        <w:rPr>
          <w:i/>
          <w:iCs/>
        </w:rPr>
      </w:pPr>
      <w:r>
        <w:rPr>
          <w:i/>
          <w:iCs/>
        </w:rPr>
        <w:pict w14:anchorId="47488613">
          <v:rect id="_x0000_i1025" style="width:0;height:1.5pt" o:hralign="center" o:hrstd="t" o:hr="t" fillcolor="#a0a0a0" stroked="f"/>
        </w:pict>
      </w:r>
    </w:p>
    <w:p w14:paraId="47A62C21" w14:textId="5A908FDF" w:rsidR="00BB708C" w:rsidRDefault="00BB708C" w:rsidP="00B36AAF">
      <w:pPr>
        <w:ind w:firstLine="0"/>
      </w:pPr>
      <w:r>
        <w:tab/>
      </w:r>
      <w:r w:rsidR="00DA7622">
        <w:t xml:space="preserve">     </w:t>
      </w:r>
      <w:r w:rsidR="00D1340C">
        <w:t xml:space="preserve"> </w:t>
      </w:r>
      <w:r>
        <w:t>Question</w:t>
      </w:r>
      <w:r>
        <w:tab/>
      </w:r>
      <w:r>
        <w:tab/>
      </w:r>
      <w:r w:rsidR="00DA7622">
        <w:t xml:space="preserve">        </w:t>
      </w:r>
      <w:r w:rsidR="00D1340C">
        <w:t xml:space="preserve">   </w:t>
      </w:r>
      <w:r>
        <w:t>Customer Response</w:t>
      </w:r>
      <w:r w:rsidR="00F73D69">
        <w:tab/>
      </w:r>
      <w:r w:rsidR="00F73D69">
        <w:tab/>
      </w:r>
      <w:r w:rsidR="00D1340C">
        <w:t xml:space="preserve"> </w:t>
      </w:r>
      <w:r w:rsidR="00F73D69">
        <w:t>Interpreted Customer Need</w:t>
      </w:r>
    </w:p>
    <w:p w14:paraId="2918CD7D" w14:textId="1BFE3117" w:rsidR="00F73D69" w:rsidRPr="00BB708C" w:rsidRDefault="000D0BE7" w:rsidP="00B36AAF">
      <w:pPr>
        <w:ind w:firstLine="0"/>
      </w:pPr>
      <w:r>
        <w:rPr>
          <w:i/>
          <w:iCs/>
        </w:rPr>
        <w:pict w14:anchorId="7650FCC6">
          <v:rect id="_x0000_i1026" style="width:0;height:1.5pt" o:hralign="center" o:hrstd="t" o:hr="t" fillcolor="#a0a0a0" stroked="f"/>
        </w:pict>
      </w:r>
    </w:p>
    <w:tbl>
      <w:tblPr>
        <w:tblW w:w="9450" w:type="dxa"/>
        <w:jc w:val="center"/>
        <w:tblCellMar>
          <w:top w:w="15" w:type="dxa"/>
          <w:left w:w="15" w:type="dxa"/>
          <w:bottom w:w="15" w:type="dxa"/>
          <w:right w:w="15" w:type="dxa"/>
        </w:tblCellMar>
        <w:tblLook w:val="04A0" w:firstRow="1" w:lastRow="0" w:firstColumn="1" w:lastColumn="0" w:noHBand="0" w:noVBand="1"/>
      </w:tblPr>
      <w:tblGrid>
        <w:gridCol w:w="2888"/>
        <w:gridCol w:w="532"/>
        <w:gridCol w:w="2258"/>
        <w:gridCol w:w="720"/>
        <w:gridCol w:w="3052"/>
      </w:tblGrid>
      <w:tr w:rsidR="00DA7622" w:rsidRPr="00B74130" w14:paraId="69124E47" w14:textId="77777777" w:rsidTr="00821302">
        <w:trPr>
          <w:trHeight w:val="2883"/>
          <w:jc w:val="center"/>
        </w:trPr>
        <w:tc>
          <w:tcPr>
            <w:tcW w:w="2888" w:type="dxa"/>
            <w:shd w:val="clear" w:color="auto" w:fill="auto"/>
          </w:tcPr>
          <w:p w14:paraId="392C40A7" w14:textId="6E3F0937" w:rsidR="00DA7622" w:rsidRPr="00B74130" w:rsidRDefault="00DA7622" w:rsidP="00B74130">
            <w:pPr>
              <w:ind w:firstLine="0"/>
            </w:pPr>
            <w:r w:rsidRPr="00B74130">
              <w:t>Is the purpose of this lightweight drone to fly for longer periods, carry items for transport, have increased velocity, etc.?  </w:t>
            </w:r>
          </w:p>
        </w:tc>
        <w:tc>
          <w:tcPr>
            <w:tcW w:w="532" w:type="dxa"/>
          </w:tcPr>
          <w:p w14:paraId="1C8BAD35" w14:textId="77777777" w:rsidR="00DA7622" w:rsidRPr="00B74130" w:rsidRDefault="00DA7622" w:rsidP="00B74130">
            <w:pPr>
              <w:ind w:firstLine="0"/>
            </w:pPr>
          </w:p>
        </w:tc>
        <w:tc>
          <w:tcPr>
            <w:tcW w:w="2258" w:type="dxa"/>
            <w:shd w:val="clear" w:color="auto" w:fill="auto"/>
          </w:tcPr>
          <w:p w14:paraId="71B91A36" w14:textId="506DBA2A" w:rsidR="00DA7622" w:rsidRPr="00B74130" w:rsidRDefault="00DA7622" w:rsidP="00B74130">
            <w:pPr>
              <w:ind w:firstLine="0"/>
            </w:pPr>
            <w:r w:rsidRPr="00B74130">
              <w:t>The success will be judged by weight reduction to reference drone. </w:t>
            </w:r>
          </w:p>
        </w:tc>
        <w:tc>
          <w:tcPr>
            <w:tcW w:w="720" w:type="dxa"/>
          </w:tcPr>
          <w:p w14:paraId="4198FDAF" w14:textId="77777777" w:rsidR="00DA7622" w:rsidRPr="00B74130" w:rsidRDefault="00DA7622" w:rsidP="00B74130">
            <w:pPr>
              <w:ind w:firstLine="0"/>
            </w:pPr>
          </w:p>
        </w:tc>
        <w:tc>
          <w:tcPr>
            <w:tcW w:w="3052" w:type="dxa"/>
            <w:shd w:val="clear" w:color="auto" w:fill="auto"/>
          </w:tcPr>
          <w:p w14:paraId="65FD9808" w14:textId="2E5302A3" w:rsidR="00DA7622" w:rsidRPr="00B74130" w:rsidRDefault="00DA7622" w:rsidP="00B74130">
            <w:pPr>
              <w:ind w:firstLine="0"/>
            </w:pPr>
            <w:r w:rsidRPr="00B74130">
              <w:t>The drone’s gross weight is lighter than a specified reference drone </w:t>
            </w:r>
          </w:p>
          <w:p w14:paraId="652F77C3" w14:textId="4CBE4E43" w:rsidR="00DA7622" w:rsidRPr="00B74130" w:rsidRDefault="00DA7622" w:rsidP="00B74130">
            <w:pPr>
              <w:ind w:firstLine="0"/>
            </w:pPr>
            <w:r w:rsidRPr="00B74130">
              <w:t> </w:t>
            </w:r>
          </w:p>
        </w:tc>
      </w:tr>
      <w:tr w:rsidR="00DA7622" w:rsidRPr="00B74130" w14:paraId="5161D9A6" w14:textId="77777777" w:rsidTr="00AC2656">
        <w:trPr>
          <w:trHeight w:val="1938"/>
          <w:jc w:val="center"/>
        </w:trPr>
        <w:tc>
          <w:tcPr>
            <w:tcW w:w="2888" w:type="dxa"/>
            <w:shd w:val="clear" w:color="auto" w:fill="auto"/>
            <w:hideMark/>
          </w:tcPr>
          <w:p w14:paraId="6299C4C6" w14:textId="4DDB8A40" w:rsidR="00DA7622" w:rsidRPr="00B74130" w:rsidRDefault="00DA7622" w:rsidP="00B74130">
            <w:pPr>
              <w:ind w:firstLine="0"/>
            </w:pPr>
            <w:r w:rsidRPr="00B74130">
              <w:t>Is the team provided a drone to utilize for this project or should one be designed and constructed? </w:t>
            </w:r>
          </w:p>
        </w:tc>
        <w:tc>
          <w:tcPr>
            <w:tcW w:w="532" w:type="dxa"/>
          </w:tcPr>
          <w:p w14:paraId="01C0CC68" w14:textId="77777777" w:rsidR="00DA7622" w:rsidRPr="00B74130" w:rsidRDefault="00DA7622" w:rsidP="00B74130">
            <w:pPr>
              <w:ind w:firstLine="0"/>
            </w:pPr>
          </w:p>
        </w:tc>
        <w:tc>
          <w:tcPr>
            <w:tcW w:w="2258" w:type="dxa"/>
            <w:shd w:val="clear" w:color="auto" w:fill="auto"/>
            <w:hideMark/>
          </w:tcPr>
          <w:p w14:paraId="401ECD66" w14:textId="6E34FC52" w:rsidR="00DA7622" w:rsidRPr="00B74130" w:rsidRDefault="00DA7622" w:rsidP="00B74130">
            <w:pPr>
              <w:ind w:firstLine="0"/>
            </w:pPr>
            <w:r w:rsidRPr="00B74130">
              <w:t>The senior design team has control over this, but they have access to construction resources. </w:t>
            </w:r>
          </w:p>
        </w:tc>
        <w:tc>
          <w:tcPr>
            <w:tcW w:w="720" w:type="dxa"/>
          </w:tcPr>
          <w:p w14:paraId="0C24F19A" w14:textId="77777777" w:rsidR="00DA7622" w:rsidRPr="00B74130" w:rsidRDefault="00DA7622" w:rsidP="00B74130">
            <w:pPr>
              <w:ind w:firstLine="0"/>
            </w:pPr>
          </w:p>
        </w:tc>
        <w:tc>
          <w:tcPr>
            <w:tcW w:w="3052" w:type="dxa"/>
            <w:shd w:val="clear" w:color="auto" w:fill="auto"/>
            <w:hideMark/>
          </w:tcPr>
          <w:p w14:paraId="0F6E5EBD" w14:textId="191D17C0" w:rsidR="00DA7622" w:rsidRPr="00B74130" w:rsidRDefault="00DA7622" w:rsidP="00B74130">
            <w:pPr>
              <w:ind w:firstLine="0"/>
            </w:pPr>
            <w:r w:rsidRPr="00B74130">
              <w:t>The drone chassis/body is constructed and hardware components purchased. </w:t>
            </w:r>
          </w:p>
          <w:p w14:paraId="2C2638E8" w14:textId="1835447E" w:rsidR="00DA7622" w:rsidRPr="00B74130" w:rsidRDefault="00DA7622" w:rsidP="00B74130">
            <w:pPr>
              <w:ind w:firstLine="0"/>
            </w:pPr>
            <w:r w:rsidRPr="00B74130">
              <w:t> </w:t>
            </w:r>
          </w:p>
        </w:tc>
      </w:tr>
      <w:tr w:rsidR="00DA7622" w:rsidRPr="00B74130" w14:paraId="56124341" w14:textId="77777777" w:rsidTr="00821302">
        <w:trPr>
          <w:trHeight w:val="1227"/>
          <w:jc w:val="center"/>
        </w:trPr>
        <w:tc>
          <w:tcPr>
            <w:tcW w:w="2888" w:type="dxa"/>
            <w:shd w:val="clear" w:color="auto" w:fill="auto"/>
            <w:hideMark/>
          </w:tcPr>
          <w:p w14:paraId="31E78614" w14:textId="35AB79D2" w:rsidR="00DA7622" w:rsidRPr="00B74130" w:rsidRDefault="00DA7622" w:rsidP="00B74130">
            <w:pPr>
              <w:ind w:firstLine="0"/>
            </w:pPr>
            <w:r w:rsidRPr="00B74130">
              <w:t>Should the drone be able to withstand wet weather conditions, such as rain or mist from water? Is weatherproofing a vital aspect of this project? </w:t>
            </w:r>
          </w:p>
        </w:tc>
        <w:tc>
          <w:tcPr>
            <w:tcW w:w="532" w:type="dxa"/>
          </w:tcPr>
          <w:p w14:paraId="69EF4E55" w14:textId="77777777" w:rsidR="00DA7622" w:rsidRPr="00B74130" w:rsidRDefault="00DA7622" w:rsidP="00B74130">
            <w:pPr>
              <w:ind w:firstLine="0"/>
            </w:pPr>
          </w:p>
        </w:tc>
        <w:tc>
          <w:tcPr>
            <w:tcW w:w="2258" w:type="dxa"/>
            <w:shd w:val="clear" w:color="auto" w:fill="auto"/>
            <w:hideMark/>
          </w:tcPr>
          <w:p w14:paraId="1A0F7FC4" w14:textId="16984081" w:rsidR="00DA7622" w:rsidRPr="00B74130" w:rsidRDefault="00DA7622" w:rsidP="00B74130">
            <w:pPr>
              <w:ind w:firstLine="0"/>
            </w:pPr>
            <w:r w:rsidRPr="00B74130">
              <w:t>The drone should be able to withstand weather conditions related to where the senior design team thinks it will be used. </w:t>
            </w:r>
          </w:p>
        </w:tc>
        <w:tc>
          <w:tcPr>
            <w:tcW w:w="720" w:type="dxa"/>
          </w:tcPr>
          <w:p w14:paraId="1652BF16" w14:textId="77777777" w:rsidR="00DA7622" w:rsidRPr="00B74130" w:rsidRDefault="00DA7622" w:rsidP="00B74130">
            <w:pPr>
              <w:ind w:firstLine="0"/>
            </w:pPr>
          </w:p>
        </w:tc>
        <w:tc>
          <w:tcPr>
            <w:tcW w:w="3052" w:type="dxa"/>
            <w:shd w:val="clear" w:color="auto" w:fill="auto"/>
            <w:hideMark/>
          </w:tcPr>
          <w:p w14:paraId="5067B9DD" w14:textId="095B8039" w:rsidR="00DA7622" w:rsidRPr="00B74130" w:rsidRDefault="00DA7622" w:rsidP="00B74130">
            <w:pPr>
              <w:ind w:firstLine="0"/>
            </w:pPr>
            <w:r w:rsidRPr="00B74130">
              <w:t>The drone withstands standard/common flight weather conditions. </w:t>
            </w:r>
          </w:p>
          <w:p w14:paraId="5FF506C9" w14:textId="36522149" w:rsidR="00DA7622" w:rsidRPr="00B74130" w:rsidRDefault="00DA7622" w:rsidP="00B74130">
            <w:pPr>
              <w:ind w:firstLine="0"/>
            </w:pPr>
            <w:r w:rsidRPr="00B74130">
              <w:t> </w:t>
            </w:r>
          </w:p>
        </w:tc>
      </w:tr>
      <w:tr w:rsidR="00DA7622" w:rsidRPr="00B74130" w14:paraId="55A08C5E" w14:textId="77777777" w:rsidTr="00821302">
        <w:trPr>
          <w:trHeight w:val="2847"/>
          <w:jc w:val="center"/>
        </w:trPr>
        <w:tc>
          <w:tcPr>
            <w:tcW w:w="2888" w:type="dxa"/>
            <w:shd w:val="clear" w:color="auto" w:fill="auto"/>
            <w:hideMark/>
          </w:tcPr>
          <w:p w14:paraId="15AB0695" w14:textId="63154046" w:rsidR="00DA7622" w:rsidRPr="00B74130" w:rsidRDefault="00DA7622" w:rsidP="00B74130">
            <w:pPr>
              <w:ind w:firstLine="0"/>
            </w:pPr>
            <w:r w:rsidRPr="00B74130">
              <w:t>What is the desired flight time of the drone under its full capacity, e.g. full velocity, full load, etc. depending on purpose? </w:t>
            </w:r>
          </w:p>
        </w:tc>
        <w:tc>
          <w:tcPr>
            <w:tcW w:w="532" w:type="dxa"/>
          </w:tcPr>
          <w:p w14:paraId="536CAC3E" w14:textId="77777777" w:rsidR="00DA7622" w:rsidRPr="00B74130" w:rsidRDefault="00DA7622" w:rsidP="00B74130">
            <w:pPr>
              <w:ind w:firstLine="0"/>
            </w:pPr>
          </w:p>
        </w:tc>
        <w:tc>
          <w:tcPr>
            <w:tcW w:w="2258" w:type="dxa"/>
            <w:shd w:val="clear" w:color="auto" w:fill="auto"/>
            <w:hideMark/>
          </w:tcPr>
          <w:p w14:paraId="5D28402B" w14:textId="13EBAD86" w:rsidR="00DA7622" w:rsidRPr="00B74130" w:rsidRDefault="00DA7622" w:rsidP="00B74130">
            <w:pPr>
              <w:ind w:firstLine="0"/>
            </w:pPr>
            <w:r w:rsidRPr="00B74130">
              <w:t>The design team has full control of flight time and payload. </w:t>
            </w:r>
          </w:p>
        </w:tc>
        <w:tc>
          <w:tcPr>
            <w:tcW w:w="720" w:type="dxa"/>
          </w:tcPr>
          <w:p w14:paraId="39537471" w14:textId="77777777" w:rsidR="00DA7622" w:rsidRPr="00B74130" w:rsidRDefault="00DA7622" w:rsidP="00B74130">
            <w:pPr>
              <w:ind w:firstLine="0"/>
            </w:pPr>
          </w:p>
        </w:tc>
        <w:tc>
          <w:tcPr>
            <w:tcW w:w="3052" w:type="dxa"/>
            <w:shd w:val="clear" w:color="auto" w:fill="auto"/>
            <w:hideMark/>
          </w:tcPr>
          <w:p w14:paraId="3954D7F8" w14:textId="06B06D08" w:rsidR="00DA7622" w:rsidRPr="00B74130" w:rsidRDefault="00DA7622" w:rsidP="00B74130">
            <w:pPr>
              <w:ind w:firstLine="0"/>
            </w:pPr>
            <w:r w:rsidRPr="00B74130">
              <w:t>Drone flight time is same or greater than reference drone. </w:t>
            </w:r>
          </w:p>
          <w:p w14:paraId="6C676527" w14:textId="06EE072F" w:rsidR="00DA7622" w:rsidRPr="00B74130" w:rsidRDefault="00DA7622" w:rsidP="00B74130">
            <w:pPr>
              <w:ind w:firstLine="0"/>
            </w:pPr>
            <w:r w:rsidRPr="00B74130">
              <w:t> </w:t>
            </w:r>
          </w:p>
        </w:tc>
      </w:tr>
      <w:tr w:rsidR="00DA7622" w:rsidRPr="00B74130" w14:paraId="5C0A3194" w14:textId="77777777" w:rsidTr="00821302">
        <w:trPr>
          <w:trHeight w:val="2937"/>
          <w:jc w:val="center"/>
        </w:trPr>
        <w:tc>
          <w:tcPr>
            <w:tcW w:w="2888" w:type="dxa"/>
            <w:shd w:val="clear" w:color="auto" w:fill="auto"/>
            <w:hideMark/>
          </w:tcPr>
          <w:p w14:paraId="0B35CE17" w14:textId="45C12A30" w:rsidR="00DA7622" w:rsidRPr="00B74130" w:rsidRDefault="00DA7622" w:rsidP="00B74130">
            <w:pPr>
              <w:ind w:firstLine="0"/>
            </w:pPr>
            <w:r w:rsidRPr="00B74130">
              <w:t>What are the legal regulations for this project that we must abide by? FAA, U.S. DOT, other countries regulations, etc.? </w:t>
            </w:r>
          </w:p>
        </w:tc>
        <w:tc>
          <w:tcPr>
            <w:tcW w:w="532" w:type="dxa"/>
          </w:tcPr>
          <w:p w14:paraId="3ED77AF7" w14:textId="77777777" w:rsidR="00DA7622" w:rsidRPr="00B74130" w:rsidRDefault="00DA7622" w:rsidP="00B74130">
            <w:pPr>
              <w:ind w:firstLine="0"/>
            </w:pPr>
          </w:p>
        </w:tc>
        <w:tc>
          <w:tcPr>
            <w:tcW w:w="2258" w:type="dxa"/>
            <w:shd w:val="clear" w:color="auto" w:fill="auto"/>
            <w:hideMark/>
          </w:tcPr>
          <w:p w14:paraId="2A2FF6F6" w14:textId="7149FF63" w:rsidR="00DA7622" w:rsidRPr="00B74130" w:rsidRDefault="00DA7622" w:rsidP="00B74130">
            <w:pPr>
              <w:ind w:firstLine="0"/>
            </w:pPr>
            <w:r w:rsidRPr="00B74130">
              <w:t>The drone should follow any and all required government regulations. </w:t>
            </w:r>
          </w:p>
        </w:tc>
        <w:tc>
          <w:tcPr>
            <w:tcW w:w="720" w:type="dxa"/>
          </w:tcPr>
          <w:p w14:paraId="0B44E7D6" w14:textId="77777777" w:rsidR="00DA7622" w:rsidRPr="00B74130" w:rsidRDefault="00DA7622" w:rsidP="00B74130">
            <w:pPr>
              <w:ind w:firstLine="0"/>
            </w:pPr>
          </w:p>
        </w:tc>
        <w:tc>
          <w:tcPr>
            <w:tcW w:w="3052" w:type="dxa"/>
            <w:shd w:val="clear" w:color="auto" w:fill="auto"/>
            <w:hideMark/>
          </w:tcPr>
          <w:p w14:paraId="6F77A537" w14:textId="64938AE9" w:rsidR="00DA7622" w:rsidRPr="00B74130" w:rsidRDefault="00DA7622" w:rsidP="00B74130">
            <w:pPr>
              <w:ind w:firstLine="0"/>
            </w:pPr>
            <w:r w:rsidRPr="00B74130">
              <w:t>The drone meets Federal Aviation Administration (FAA) and U.S. Department of Transportation (U.S. DOT) requirements. </w:t>
            </w:r>
          </w:p>
        </w:tc>
      </w:tr>
      <w:tr w:rsidR="00DA7622" w:rsidRPr="00B74130" w14:paraId="1A67F915" w14:textId="77777777" w:rsidTr="00AC2656">
        <w:trPr>
          <w:jc w:val="center"/>
        </w:trPr>
        <w:tc>
          <w:tcPr>
            <w:tcW w:w="2888" w:type="dxa"/>
            <w:shd w:val="clear" w:color="auto" w:fill="auto"/>
            <w:hideMark/>
          </w:tcPr>
          <w:p w14:paraId="0E1CEBB0" w14:textId="7322253D" w:rsidR="00882C85" w:rsidRPr="00B74130" w:rsidRDefault="00DA7622" w:rsidP="00B74130">
            <w:pPr>
              <w:ind w:firstLine="0"/>
            </w:pPr>
            <w:r w:rsidRPr="00B74130">
              <w:t>Should the drone be constructed of 3D printed material or is that a secondary goal to being lightweight? </w:t>
            </w:r>
          </w:p>
        </w:tc>
        <w:tc>
          <w:tcPr>
            <w:tcW w:w="532" w:type="dxa"/>
          </w:tcPr>
          <w:p w14:paraId="0544C89B" w14:textId="77777777" w:rsidR="00DA7622" w:rsidRPr="00B74130" w:rsidRDefault="00DA7622" w:rsidP="00B74130">
            <w:pPr>
              <w:ind w:firstLine="0"/>
            </w:pPr>
          </w:p>
        </w:tc>
        <w:tc>
          <w:tcPr>
            <w:tcW w:w="2258" w:type="dxa"/>
            <w:shd w:val="clear" w:color="auto" w:fill="auto"/>
            <w:hideMark/>
          </w:tcPr>
          <w:p w14:paraId="068A6827" w14:textId="06EB205A" w:rsidR="00DA7622" w:rsidRPr="00B74130" w:rsidRDefault="00DA7622" w:rsidP="00B74130">
            <w:pPr>
              <w:ind w:firstLine="0"/>
            </w:pPr>
            <w:r w:rsidRPr="00B74130">
              <w:t>The team has access to the CAD software and 3D printing materials. </w:t>
            </w:r>
          </w:p>
        </w:tc>
        <w:tc>
          <w:tcPr>
            <w:tcW w:w="720" w:type="dxa"/>
          </w:tcPr>
          <w:p w14:paraId="31226272" w14:textId="77777777" w:rsidR="00DA7622" w:rsidRPr="00B74130" w:rsidRDefault="00DA7622" w:rsidP="00B74130">
            <w:pPr>
              <w:ind w:firstLine="0"/>
            </w:pPr>
          </w:p>
        </w:tc>
        <w:tc>
          <w:tcPr>
            <w:tcW w:w="3052" w:type="dxa"/>
            <w:shd w:val="clear" w:color="auto" w:fill="auto"/>
            <w:hideMark/>
          </w:tcPr>
          <w:p w14:paraId="68791EBA" w14:textId="66283FBF" w:rsidR="00DA7622" w:rsidRPr="00B74130" w:rsidRDefault="00DA7622" w:rsidP="00B74130">
            <w:pPr>
              <w:ind w:firstLine="0"/>
            </w:pPr>
            <w:r w:rsidRPr="00B74130">
              <w:t>Drone chassis/parts are constructed of 3D printed materials. </w:t>
            </w:r>
          </w:p>
          <w:p w14:paraId="06CA4FE7" w14:textId="099CB79D" w:rsidR="00DA7622" w:rsidRPr="00B74130" w:rsidRDefault="00DA7622" w:rsidP="00B74130">
            <w:pPr>
              <w:ind w:firstLine="0"/>
            </w:pPr>
            <w:r w:rsidRPr="00B74130">
              <w:t> </w:t>
            </w:r>
          </w:p>
        </w:tc>
      </w:tr>
      <w:tr w:rsidR="00DA7622" w:rsidRPr="00B74130" w14:paraId="2036BBA3" w14:textId="77777777" w:rsidTr="00882C85">
        <w:trPr>
          <w:trHeight w:val="1317"/>
          <w:jc w:val="center"/>
        </w:trPr>
        <w:tc>
          <w:tcPr>
            <w:tcW w:w="2888" w:type="dxa"/>
            <w:shd w:val="clear" w:color="auto" w:fill="auto"/>
            <w:hideMark/>
          </w:tcPr>
          <w:p w14:paraId="21CB5BE5" w14:textId="22ACD600" w:rsidR="00DA7622" w:rsidRPr="00B74130" w:rsidRDefault="00DA7622" w:rsidP="00B74130">
            <w:pPr>
              <w:ind w:firstLine="0"/>
            </w:pPr>
            <w:r w:rsidRPr="00B74130">
              <w:t>What is the expected size of the drone in reference to current drones on the market? </w:t>
            </w:r>
          </w:p>
        </w:tc>
        <w:tc>
          <w:tcPr>
            <w:tcW w:w="532" w:type="dxa"/>
          </w:tcPr>
          <w:p w14:paraId="3B4EFE6D" w14:textId="77777777" w:rsidR="00DA7622" w:rsidRPr="00B74130" w:rsidRDefault="00DA7622" w:rsidP="00B74130">
            <w:pPr>
              <w:ind w:firstLine="0"/>
            </w:pPr>
          </w:p>
        </w:tc>
        <w:tc>
          <w:tcPr>
            <w:tcW w:w="2258" w:type="dxa"/>
            <w:shd w:val="clear" w:color="auto" w:fill="auto"/>
            <w:hideMark/>
          </w:tcPr>
          <w:p w14:paraId="11911BB0" w14:textId="0A5007FC" w:rsidR="00DA7622" w:rsidRPr="00B74130" w:rsidRDefault="00DA7622" w:rsidP="00B74130">
            <w:pPr>
              <w:ind w:firstLine="0"/>
            </w:pPr>
            <w:r w:rsidRPr="00B74130">
              <w:t>The design team has full control over the reference and product specifications </w:t>
            </w:r>
          </w:p>
        </w:tc>
        <w:tc>
          <w:tcPr>
            <w:tcW w:w="720" w:type="dxa"/>
          </w:tcPr>
          <w:p w14:paraId="4AE2C3C0" w14:textId="77777777" w:rsidR="00DA7622" w:rsidRPr="00B74130" w:rsidRDefault="00DA7622" w:rsidP="00B74130">
            <w:pPr>
              <w:ind w:firstLine="0"/>
            </w:pPr>
          </w:p>
        </w:tc>
        <w:tc>
          <w:tcPr>
            <w:tcW w:w="3052" w:type="dxa"/>
            <w:shd w:val="clear" w:color="auto" w:fill="auto"/>
            <w:hideMark/>
          </w:tcPr>
          <w:p w14:paraId="57457F6F" w14:textId="7172598F" w:rsidR="00DA7622" w:rsidRPr="00B74130" w:rsidRDefault="00DA7622" w:rsidP="00B74130">
            <w:pPr>
              <w:ind w:firstLine="0"/>
            </w:pPr>
            <w:r w:rsidRPr="00B74130">
              <w:t>The drone is smaller than double of the reference drone. </w:t>
            </w:r>
          </w:p>
        </w:tc>
      </w:tr>
      <w:tr w:rsidR="00DA7622" w:rsidRPr="00B74130" w14:paraId="27F8B614" w14:textId="77777777" w:rsidTr="00882C85">
        <w:trPr>
          <w:trHeight w:val="2847"/>
          <w:jc w:val="center"/>
        </w:trPr>
        <w:tc>
          <w:tcPr>
            <w:tcW w:w="2888" w:type="dxa"/>
            <w:shd w:val="clear" w:color="auto" w:fill="auto"/>
            <w:hideMark/>
          </w:tcPr>
          <w:p w14:paraId="6EC92EC9" w14:textId="7FC28E28" w:rsidR="00DA7622" w:rsidRPr="00B74130" w:rsidRDefault="00DA7622" w:rsidP="00B74130">
            <w:pPr>
              <w:ind w:firstLine="0"/>
            </w:pPr>
            <w:r w:rsidRPr="00B74130">
              <w:t>What are the desired flight climates for the lightweight UAV? </w:t>
            </w:r>
          </w:p>
        </w:tc>
        <w:tc>
          <w:tcPr>
            <w:tcW w:w="532" w:type="dxa"/>
          </w:tcPr>
          <w:p w14:paraId="6B3CFDE2" w14:textId="77777777" w:rsidR="00DA7622" w:rsidRPr="00B74130" w:rsidRDefault="00DA7622" w:rsidP="00B74130">
            <w:pPr>
              <w:ind w:firstLine="0"/>
            </w:pPr>
          </w:p>
        </w:tc>
        <w:tc>
          <w:tcPr>
            <w:tcW w:w="2258" w:type="dxa"/>
            <w:shd w:val="clear" w:color="auto" w:fill="auto"/>
            <w:hideMark/>
          </w:tcPr>
          <w:p w14:paraId="3714B54E" w14:textId="0CEFEBFD" w:rsidR="00DA7622" w:rsidRPr="00B74130" w:rsidRDefault="00DA7622" w:rsidP="00B74130">
            <w:pPr>
              <w:ind w:firstLine="0"/>
            </w:pPr>
            <w:r w:rsidRPr="00B74130">
              <w:t>Drone should be comparable to current drones but will not be physically used by Northrop Grumman. </w:t>
            </w:r>
          </w:p>
        </w:tc>
        <w:tc>
          <w:tcPr>
            <w:tcW w:w="720" w:type="dxa"/>
          </w:tcPr>
          <w:p w14:paraId="58B31D6F" w14:textId="77777777" w:rsidR="00DA7622" w:rsidRPr="00B74130" w:rsidRDefault="00DA7622" w:rsidP="00B74130">
            <w:pPr>
              <w:ind w:firstLine="0"/>
            </w:pPr>
          </w:p>
        </w:tc>
        <w:tc>
          <w:tcPr>
            <w:tcW w:w="3052" w:type="dxa"/>
            <w:shd w:val="clear" w:color="auto" w:fill="auto"/>
            <w:hideMark/>
          </w:tcPr>
          <w:p w14:paraId="4244D66A" w14:textId="2ADF6F07" w:rsidR="00DA7622" w:rsidRPr="00B74130" w:rsidRDefault="00DA7622" w:rsidP="00B74130">
            <w:pPr>
              <w:ind w:firstLine="0"/>
            </w:pPr>
            <w:r w:rsidRPr="00B74130">
              <w:t>Drone operates in U.S. climate conditions. </w:t>
            </w:r>
          </w:p>
          <w:p w14:paraId="307C348C" w14:textId="65E28AC1" w:rsidR="00DA7622" w:rsidRPr="00B74130" w:rsidRDefault="00DA7622" w:rsidP="00B74130">
            <w:pPr>
              <w:ind w:firstLine="0"/>
            </w:pPr>
            <w:r w:rsidRPr="00B74130">
              <w:t> </w:t>
            </w:r>
          </w:p>
        </w:tc>
      </w:tr>
      <w:tr w:rsidR="00DA7622" w:rsidRPr="00B74130" w14:paraId="1CF140FF" w14:textId="77777777" w:rsidTr="00AC2656">
        <w:trPr>
          <w:jc w:val="center"/>
        </w:trPr>
        <w:tc>
          <w:tcPr>
            <w:tcW w:w="2888" w:type="dxa"/>
            <w:shd w:val="clear" w:color="auto" w:fill="auto"/>
            <w:hideMark/>
          </w:tcPr>
          <w:p w14:paraId="0B6DE13B" w14:textId="649DE7CE" w:rsidR="00DA7622" w:rsidRPr="00B74130" w:rsidRDefault="00DA7622" w:rsidP="00B74130">
            <w:pPr>
              <w:ind w:firstLine="0"/>
            </w:pPr>
            <w:r w:rsidRPr="00B74130">
              <w:t>What are the expected operation circumstances of this UAV, should it be autonomous or user controlled? </w:t>
            </w:r>
          </w:p>
        </w:tc>
        <w:tc>
          <w:tcPr>
            <w:tcW w:w="532" w:type="dxa"/>
          </w:tcPr>
          <w:p w14:paraId="1DA7D7B0" w14:textId="77777777" w:rsidR="00DA7622" w:rsidRPr="00B74130" w:rsidRDefault="00DA7622" w:rsidP="00B74130">
            <w:pPr>
              <w:ind w:firstLine="0"/>
            </w:pPr>
          </w:p>
        </w:tc>
        <w:tc>
          <w:tcPr>
            <w:tcW w:w="2258" w:type="dxa"/>
            <w:shd w:val="clear" w:color="auto" w:fill="auto"/>
            <w:hideMark/>
          </w:tcPr>
          <w:p w14:paraId="11663E3F" w14:textId="7F208554" w:rsidR="00DA7622" w:rsidRPr="00B74130" w:rsidRDefault="00DA7622" w:rsidP="00B74130">
            <w:pPr>
              <w:ind w:firstLine="0"/>
            </w:pPr>
            <w:r w:rsidRPr="00B74130">
              <w:t>The team’s timeline does not account for autonomous control and user controlled is a better option. </w:t>
            </w:r>
          </w:p>
        </w:tc>
        <w:tc>
          <w:tcPr>
            <w:tcW w:w="720" w:type="dxa"/>
          </w:tcPr>
          <w:p w14:paraId="0BA2C913" w14:textId="77777777" w:rsidR="00DA7622" w:rsidRPr="00B74130" w:rsidRDefault="00DA7622" w:rsidP="00B74130">
            <w:pPr>
              <w:ind w:firstLine="0"/>
            </w:pPr>
          </w:p>
        </w:tc>
        <w:tc>
          <w:tcPr>
            <w:tcW w:w="3052" w:type="dxa"/>
            <w:shd w:val="clear" w:color="auto" w:fill="auto"/>
            <w:hideMark/>
          </w:tcPr>
          <w:p w14:paraId="6956ACC3" w14:textId="2C170EE2" w:rsidR="00DA7622" w:rsidRPr="00B74130" w:rsidRDefault="00DA7622" w:rsidP="00B74130">
            <w:pPr>
              <w:ind w:firstLine="0"/>
            </w:pPr>
            <w:r w:rsidRPr="00B74130">
              <w:t>The drone is user controlled. </w:t>
            </w:r>
          </w:p>
          <w:p w14:paraId="2495ABEC" w14:textId="3D2E9BDE" w:rsidR="00DA7622" w:rsidRPr="00B74130" w:rsidRDefault="00DA7622" w:rsidP="00B74130">
            <w:pPr>
              <w:ind w:firstLine="0"/>
            </w:pPr>
            <w:r w:rsidRPr="00B74130">
              <w:t> </w:t>
            </w:r>
          </w:p>
        </w:tc>
      </w:tr>
    </w:tbl>
    <w:p w14:paraId="59DDFCCB" w14:textId="77777777" w:rsidR="00A72AD3" w:rsidRDefault="000D0BE7" w:rsidP="00B36AAF">
      <w:pPr>
        <w:ind w:firstLine="0"/>
        <w:rPr>
          <w:i/>
          <w:iCs/>
        </w:rPr>
      </w:pPr>
      <w:r>
        <w:rPr>
          <w:i/>
          <w:iCs/>
        </w:rPr>
        <w:pict w14:anchorId="4AE0504A">
          <v:rect id="_x0000_i1027" style="width:0;height:1.5pt" o:hralign="center" o:bullet="t" o:hrstd="t" o:hr="t" fillcolor="#a0a0a0" stroked="f"/>
        </w:pict>
      </w:r>
    </w:p>
    <w:p w14:paraId="40ADEBFF" w14:textId="2E473CEF" w:rsidR="00C759AF" w:rsidRPr="00A72AD3" w:rsidRDefault="00C14DAA" w:rsidP="00B36AAF">
      <w:pPr>
        <w:ind w:firstLine="0"/>
      </w:pPr>
      <w:r>
        <w:tab/>
      </w:r>
      <w:r w:rsidR="00F94BB8">
        <w:t xml:space="preserve">From the </w:t>
      </w:r>
      <w:r w:rsidR="00707C03">
        <w:t xml:space="preserve">gather customer needs </w:t>
      </w:r>
      <w:r w:rsidR="000A1120">
        <w:t>the basis for our project was developed</w:t>
      </w:r>
      <w:r w:rsidR="007B1BD7">
        <w:t xml:space="preserve">. Our </w:t>
      </w:r>
      <w:r w:rsidR="00AC18D1">
        <w:t xml:space="preserve">project is aimed at constructing a lightweight drone </w:t>
      </w:r>
      <w:r w:rsidR="000037FB">
        <w:t>out of 3D printed material, that</w:t>
      </w:r>
      <w:r w:rsidR="002C0471">
        <w:t xml:space="preserve"> can operate in </w:t>
      </w:r>
      <w:r w:rsidR="0059063D">
        <w:t xml:space="preserve">local </w:t>
      </w:r>
      <w:r w:rsidR="00430A1A">
        <w:t xml:space="preserve">weather </w:t>
      </w:r>
      <w:r w:rsidR="0059063D">
        <w:t>conditions</w:t>
      </w:r>
      <w:r w:rsidR="00931971">
        <w:t xml:space="preserve">, while abiding by all government </w:t>
      </w:r>
      <w:r w:rsidR="00043870">
        <w:t>regulations.</w:t>
      </w:r>
    </w:p>
    <w:p w14:paraId="4C4FD35F" w14:textId="33C9BE2F" w:rsidR="003C59BB" w:rsidRDefault="00DE29D9" w:rsidP="0045532C">
      <w:pPr>
        <w:pStyle w:val="Heading2"/>
      </w:pPr>
      <w:bookmarkStart w:id="288" w:name="_Toc23032083"/>
      <w:r>
        <w:t xml:space="preserve">1.3 </w:t>
      </w:r>
      <w:r w:rsidR="003C59BB">
        <w:t>Functional Decomposition</w:t>
      </w:r>
      <w:bookmarkEnd w:id="288"/>
    </w:p>
    <w:p w14:paraId="62900C47" w14:textId="09D7E3B9" w:rsidR="00827629" w:rsidRPr="00827629" w:rsidRDefault="007B3272" w:rsidP="00827629">
      <w:r w:rsidRPr="007B3272">
        <w:t xml:space="preserve">A functional decomposition provides a simplified breakdown of a complex system into its </w:t>
      </w:r>
      <w:r w:rsidR="0033277A">
        <w:t>action</w:t>
      </w:r>
      <w:r w:rsidR="00910BFD">
        <w:t xml:space="preserve"> </w:t>
      </w:r>
      <w:r w:rsidRPr="007B3272">
        <w:t xml:space="preserve">characteristics. In order to gain a better understanding, a functional decomposition was created for the Lightweight UAV. The customer requirements given by </w:t>
      </w:r>
      <w:r w:rsidRPr="007B3272">
        <w:rPr>
          <w:i/>
          <w:iCs/>
        </w:rPr>
        <w:t xml:space="preserve">Northrop Grumman, </w:t>
      </w:r>
      <w:r w:rsidRPr="007B3272">
        <w:t xml:space="preserve">were to identify ways of creating a lighter UAV and increase flight time. With this information the functional decomposition in </w:t>
      </w:r>
      <w:r w:rsidR="00EB61C6">
        <w:t>F</w:t>
      </w:r>
      <w:r w:rsidRPr="007B3272">
        <w:t>igure 1 was constructed.</w:t>
      </w:r>
    </w:p>
    <w:p w14:paraId="2350C1D0" w14:textId="53E72D5D" w:rsidR="002D7FD5" w:rsidRDefault="002D7FD5" w:rsidP="00BB40A0"/>
    <w:p w14:paraId="1E0FA7BF" w14:textId="403B1CE1" w:rsidR="001B7ED8" w:rsidRDefault="00374C38" w:rsidP="00DE0C1E">
      <w:pPr>
        <w:ind w:firstLine="0"/>
      </w:pPr>
      <w:r>
        <w:rPr>
          <w:noProof/>
        </w:rPr>
        <w:drawing>
          <wp:anchor distT="0" distB="0" distL="114300" distR="114300" simplePos="0" relativeHeight="251658243" behindDoc="0" locked="0" layoutInCell="1" allowOverlap="1" wp14:anchorId="36CFC84B" wp14:editId="237BF09E">
            <wp:simplePos x="1371600" y="1209675"/>
            <wp:positionH relativeFrom="page">
              <wp:align>center</wp:align>
            </wp:positionH>
            <wp:positionV relativeFrom="paragraph">
              <wp:posOffset>0</wp:posOffset>
            </wp:positionV>
            <wp:extent cx="5486400" cy="3200400"/>
            <wp:effectExtent l="0" t="0" r="0" b="1905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640C4E27" w14:textId="5628E8B9" w:rsidR="004E2558" w:rsidRDefault="00B01810" w:rsidP="004E2558">
      <w:pPr>
        <w:ind w:firstLine="0"/>
      </w:pPr>
      <w:bookmarkStart w:id="289" w:name="_Toc23032063"/>
      <w:bookmarkStart w:id="290" w:name="_Hlk22299984"/>
      <w:r>
        <w:t xml:space="preserve">Figure </w:t>
      </w:r>
      <w:r w:rsidR="000D0BE7">
        <w:fldChar w:fldCharType="begin"/>
      </w:r>
      <w:r w:rsidR="000D0BE7">
        <w:instrText xml:space="preserve"> SEQ Figure \* ARABIC </w:instrText>
      </w:r>
      <w:r w:rsidR="000D0BE7">
        <w:fldChar w:fldCharType="separate"/>
      </w:r>
      <w:r w:rsidR="00CF7199">
        <w:rPr>
          <w:noProof/>
        </w:rPr>
        <w:t>1</w:t>
      </w:r>
      <w:r w:rsidR="000D0BE7">
        <w:rPr>
          <w:noProof/>
        </w:rPr>
        <w:fldChar w:fldCharType="end"/>
      </w:r>
      <w:r w:rsidR="004E2558">
        <w:t>. Functional decomposition of the drone systems.</w:t>
      </w:r>
      <w:bookmarkEnd w:id="289"/>
    </w:p>
    <w:p w14:paraId="6366F83E" w14:textId="5B1F8A5F" w:rsidR="00B01810" w:rsidRDefault="00B01810" w:rsidP="00B01810">
      <w:pPr>
        <w:pStyle w:val="Caption"/>
      </w:pPr>
    </w:p>
    <w:bookmarkEnd w:id="290"/>
    <w:p w14:paraId="4BD95858" w14:textId="3208649F" w:rsidR="00177922" w:rsidRPr="00336F9B" w:rsidRDefault="00177922" w:rsidP="00A840CE">
      <w:r w:rsidRPr="00336F9B">
        <w:t xml:space="preserve">The fixed wing UAV can be broken down into 4 main subsystems (communication, flight, surveillance, and support). The communication system consists of all functions that are needed for the user to effectively control the UAV. The flight system incorporates functions that are needed for the UAV to takeoff and maintain course while in the air. The Surveillance system includes all functions needed for the drone to be able to properly record and take pictures while in the air. The support system encompasses any functions that are needed to provide stability and rigidity for the UAV while </w:t>
      </w:r>
      <w:r w:rsidR="0036381A" w:rsidRPr="00336F9B">
        <w:t>it’s</w:t>
      </w:r>
      <w:r w:rsidRPr="00336F9B">
        <w:t xml:space="preserve"> in the air and allow proper mounting of hardware. The relationships between each main function is laid out in Table 2. These systems must be incorporated into the final design of the UAV so that it can fly and surveil properly. Once conceptual design has begun, the functions will be broken down into more specific actions.</w:t>
      </w:r>
    </w:p>
    <w:p w14:paraId="7C04382F" w14:textId="0655B63E" w:rsidR="0004030D" w:rsidRPr="003442A9" w:rsidRDefault="003442A9" w:rsidP="003442A9">
      <w:pPr>
        <w:pStyle w:val="Caption"/>
        <w:keepNext/>
      </w:pPr>
      <w:bookmarkStart w:id="291" w:name="_Toc23032019"/>
      <w:r>
        <w:t xml:space="preserve">Table </w:t>
      </w:r>
      <w:r w:rsidR="000D0BE7">
        <w:fldChar w:fldCharType="begin"/>
      </w:r>
      <w:r w:rsidR="000D0BE7">
        <w:instrText xml:space="preserve"> SEQ Table \* ARABIC </w:instrText>
      </w:r>
      <w:r w:rsidR="000D0BE7">
        <w:fldChar w:fldCharType="separate"/>
      </w:r>
      <w:r w:rsidR="00CF7199">
        <w:rPr>
          <w:noProof/>
        </w:rPr>
        <w:t>2</w:t>
      </w:r>
      <w:r w:rsidR="000D0BE7">
        <w:rPr>
          <w:noProof/>
        </w:rPr>
        <w:fldChar w:fldCharType="end"/>
      </w:r>
      <w:r w:rsidR="00CB7572">
        <w:br/>
      </w:r>
      <w:r w:rsidR="0004030D">
        <w:rPr>
          <w:i/>
        </w:rPr>
        <w:t>Major Functions Cross Reference Table</w:t>
      </w:r>
      <w:bookmarkEnd w:id="291"/>
    </w:p>
    <w:p w14:paraId="2937A081" w14:textId="53C7FD9B" w:rsidR="00483E47" w:rsidRDefault="00483E47" w:rsidP="001533C2">
      <w:pPr>
        <w:spacing w:line="240" w:lineRule="auto"/>
        <w:ind w:firstLine="0"/>
      </w:pPr>
    </w:p>
    <w:p w14:paraId="6FB750E2" w14:textId="6A45AEC1" w:rsidR="00F4478F" w:rsidRDefault="00F4478F" w:rsidP="00CB7572">
      <w:pPr>
        <w:pBdr>
          <w:top w:val="single" w:sz="4" w:space="1" w:color="auto"/>
          <w:bottom w:val="single" w:sz="4" w:space="1" w:color="auto"/>
        </w:pBdr>
      </w:pPr>
      <w:r>
        <w:t xml:space="preserve">    Function:</w:t>
      </w:r>
      <w:r>
        <w:tab/>
        <w:t xml:space="preserve">        </w:t>
      </w:r>
      <w:r w:rsidR="0015758C">
        <w:t>Communicat</w:t>
      </w:r>
      <w:r w:rsidR="009E01E8">
        <w:t>ion</w:t>
      </w:r>
      <w:r w:rsidR="0015758C">
        <w:tab/>
      </w:r>
      <w:r w:rsidR="009E01E8">
        <w:t xml:space="preserve">         F</w:t>
      </w:r>
      <w:r w:rsidR="0015758C">
        <w:t>l</w:t>
      </w:r>
      <w:r w:rsidR="009E01E8">
        <w:t>ight</w:t>
      </w:r>
      <w:r w:rsidR="0015758C">
        <w:tab/>
      </w:r>
      <w:r>
        <w:t xml:space="preserve">     </w:t>
      </w:r>
      <w:r w:rsidR="0015758C">
        <w:t>Surveil</w:t>
      </w:r>
      <w:r w:rsidR="009E01E8">
        <w:t>lance</w:t>
      </w:r>
      <w:r w:rsidR="0015758C">
        <w:tab/>
        <w:t>Support</w:t>
      </w:r>
    </w:p>
    <w:p w14:paraId="2E850424" w14:textId="5243D028" w:rsidR="00F4478F" w:rsidRDefault="009E01E8" w:rsidP="009E01E8">
      <w:pPr>
        <w:ind w:firstLine="0"/>
      </w:pPr>
      <w:r>
        <w:t xml:space="preserve">          </w:t>
      </w:r>
      <w:r w:rsidR="00F4478F">
        <w:t>Communicat</w:t>
      </w:r>
      <w:r>
        <w:t>ion</w:t>
      </w:r>
      <w:r w:rsidR="00F4478F">
        <w:tab/>
        <w:t xml:space="preserve">                  </w:t>
      </w:r>
      <w:r w:rsidR="009A2806">
        <w:t xml:space="preserve"> </w:t>
      </w:r>
      <w:r w:rsidR="00F4478F">
        <w:t>X</w:t>
      </w:r>
      <w:r w:rsidR="00382D10">
        <w:tab/>
      </w:r>
      <w:r w:rsidR="00382D10">
        <w:tab/>
      </w:r>
      <w:r w:rsidR="00382D10">
        <w:tab/>
      </w:r>
      <w:r w:rsidR="00DD5AB3">
        <w:t>X</w:t>
      </w:r>
      <w:r w:rsidR="00DD5AB3">
        <w:tab/>
      </w:r>
      <w:r w:rsidR="00DD5AB3">
        <w:tab/>
        <w:t>X</w:t>
      </w:r>
    </w:p>
    <w:p w14:paraId="2E7FC095" w14:textId="43BDA09E" w:rsidR="00F4478F" w:rsidRDefault="00F4478F" w:rsidP="00F4478F">
      <w:pPr>
        <w:ind w:left="720" w:firstLine="0"/>
      </w:pPr>
      <w:r>
        <w:t xml:space="preserve">     Fl</w:t>
      </w:r>
      <w:r w:rsidR="009E01E8">
        <w:t>ight</w:t>
      </w:r>
      <w:r w:rsidR="003B12FB">
        <w:t xml:space="preserve">                            </w:t>
      </w:r>
      <w:r w:rsidR="003F711F">
        <w:t>X</w:t>
      </w:r>
      <w:r w:rsidR="003B12FB">
        <w:t xml:space="preserve">                          </w:t>
      </w:r>
      <w:r w:rsidR="00103E9F">
        <w:t xml:space="preserve"> </w:t>
      </w:r>
      <w:r w:rsidR="003B12FB">
        <w:t>X</w:t>
      </w:r>
      <w:r w:rsidR="00DD5AB3">
        <w:tab/>
      </w:r>
      <w:r w:rsidR="00DD5AB3">
        <w:tab/>
      </w:r>
      <w:r w:rsidR="00DD5AB3">
        <w:tab/>
      </w:r>
      <w:r w:rsidR="00DD5AB3">
        <w:tab/>
        <w:t xml:space="preserve">     X</w:t>
      </w:r>
    </w:p>
    <w:p w14:paraId="549638A4" w14:textId="709B2BB2" w:rsidR="00F4478F" w:rsidRDefault="009E01E8" w:rsidP="00F4478F">
      <w:r>
        <w:t xml:space="preserve"> </w:t>
      </w:r>
      <w:r w:rsidR="00F4478F">
        <w:t>Surveil</w:t>
      </w:r>
      <w:r>
        <w:t>lance</w:t>
      </w:r>
      <w:r w:rsidR="003B12FB">
        <w:t xml:space="preserve">                    </w:t>
      </w:r>
      <w:r w:rsidR="00103E9F">
        <w:t xml:space="preserve"> </w:t>
      </w:r>
      <w:r w:rsidR="009A2806">
        <w:t xml:space="preserve"> X</w:t>
      </w:r>
      <w:r w:rsidR="003B12FB">
        <w:t xml:space="preserve">                                                </w:t>
      </w:r>
      <w:r w:rsidR="00103E9F">
        <w:t xml:space="preserve">  </w:t>
      </w:r>
      <w:r w:rsidR="003B12FB">
        <w:t>X</w:t>
      </w:r>
    </w:p>
    <w:p w14:paraId="2F559DDA" w14:textId="0BE84294" w:rsidR="00F4478F" w:rsidRDefault="00F4478F" w:rsidP="00F4478F">
      <w:r>
        <w:t xml:space="preserve">  </w:t>
      </w:r>
      <w:r w:rsidR="009E01E8">
        <w:t xml:space="preserve"> </w:t>
      </w:r>
      <w:r>
        <w:t>Support</w:t>
      </w:r>
      <w:r w:rsidR="003B12FB">
        <w:t xml:space="preserve">                                                     </w:t>
      </w:r>
      <w:r w:rsidR="00103E9F">
        <w:t xml:space="preserve"> </w:t>
      </w:r>
      <w:r w:rsidR="003B12FB">
        <w:t xml:space="preserve">  </w:t>
      </w:r>
      <w:r w:rsidR="009A2806">
        <w:t>X</w:t>
      </w:r>
      <w:r w:rsidR="003B12FB">
        <w:t xml:space="preserve">                   </w:t>
      </w:r>
      <w:r w:rsidR="00A0153A">
        <w:t xml:space="preserve">  </w:t>
      </w:r>
      <w:r w:rsidR="00103E9F">
        <w:t xml:space="preserve"> </w:t>
      </w:r>
      <w:r w:rsidR="009A2806">
        <w:t>X</w:t>
      </w:r>
      <w:r w:rsidR="003B12FB">
        <w:t xml:space="preserve">                      </w:t>
      </w:r>
      <w:r w:rsidR="00DD5AB3">
        <w:t xml:space="preserve">   </w:t>
      </w:r>
      <w:r w:rsidR="003B12FB">
        <w:t xml:space="preserve"> X</w:t>
      </w:r>
    </w:p>
    <w:p w14:paraId="28CEDDE9" w14:textId="62F45188" w:rsidR="00AC576E" w:rsidRDefault="00AC576E" w:rsidP="000A7026">
      <w:pPr>
        <w:pBdr>
          <w:bottom w:val="single" w:sz="4" w:space="1" w:color="auto"/>
        </w:pBdr>
        <w:ind w:firstLine="0"/>
      </w:pPr>
    </w:p>
    <w:p w14:paraId="41B0A07E" w14:textId="77777777" w:rsidR="00297EDF" w:rsidRDefault="00297EDF" w:rsidP="00F4478F"/>
    <w:p w14:paraId="2AE5846D" w14:textId="77777777" w:rsidR="005E27B3" w:rsidRDefault="00297EDF" w:rsidP="005E27B3">
      <w:pPr>
        <w:pBdr>
          <w:bottom w:val="single" w:sz="4" w:space="1" w:color="auto"/>
        </w:pBdr>
      </w:pPr>
      <w:r>
        <w:t xml:space="preserve">The subfunctions </w:t>
      </w:r>
      <w:r w:rsidR="00547F5A">
        <w:t xml:space="preserve">of the </w:t>
      </w:r>
      <w:r w:rsidR="004E2951">
        <w:t xml:space="preserve">main functions </w:t>
      </w:r>
      <w:r w:rsidR="005A65AF">
        <w:t>have an impact on other main functions of the system</w:t>
      </w:r>
      <w:r w:rsidR="00490384">
        <w:t xml:space="preserve">. To understand how these subfunctions can cross over to other areas the </w:t>
      </w:r>
      <w:r w:rsidR="007A41D1">
        <w:t xml:space="preserve">relationship </w:t>
      </w:r>
      <w:r w:rsidR="00D75C6C">
        <w:t xml:space="preserve">between </w:t>
      </w:r>
      <w:r w:rsidR="00D336D0">
        <w:t xml:space="preserve">each subfunction and main function was </w:t>
      </w:r>
      <w:r w:rsidR="00951229">
        <w:t>identified in Table 3.</w:t>
      </w:r>
    </w:p>
    <w:p w14:paraId="0FB6F2C4" w14:textId="5DAFBC3F" w:rsidR="003C0019" w:rsidRPr="005E27B3" w:rsidRDefault="005E27B3" w:rsidP="006876B8">
      <w:pPr>
        <w:pBdr>
          <w:bottom w:val="single" w:sz="4" w:space="1" w:color="auto"/>
        </w:pBdr>
        <w:spacing w:line="276" w:lineRule="auto"/>
        <w:ind w:firstLine="0"/>
      </w:pPr>
      <w:bookmarkStart w:id="292" w:name="_Toc23032020"/>
      <w:r>
        <w:t xml:space="preserve">Table </w:t>
      </w:r>
      <w:r w:rsidR="000D0BE7">
        <w:fldChar w:fldCharType="begin"/>
      </w:r>
      <w:r w:rsidR="000D0BE7">
        <w:instrText xml:space="preserve"> SEQ Table \* ARABIC </w:instrText>
      </w:r>
      <w:r w:rsidR="000D0BE7">
        <w:fldChar w:fldCharType="separate"/>
      </w:r>
      <w:r w:rsidR="00CF7199">
        <w:rPr>
          <w:noProof/>
        </w:rPr>
        <w:t>3</w:t>
      </w:r>
      <w:r w:rsidR="000D0BE7">
        <w:rPr>
          <w:noProof/>
        </w:rPr>
        <w:fldChar w:fldCharType="end"/>
      </w:r>
      <w:r w:rsidR="006876B8">
        <w:br/>
      </w:r>
      <w:r w:rsidR="003C0019">
        <w:rPr>
          <w:i/>
          <w:iCs/>
        </w:rPr>
        <w:t xml:space="preserve">Major Functions </w:t>
      </w:r>
      <w:r w:rsidR="00E63ADA">
        <w:rPr>
          <w:i/>
          <w:iCs/>
        </w:rPr>
        <w:t>and</w:t>
      </w:r>
      <w:r w:rsidR="00691FC6">
        <w:rPr>
          <w:i/>
          <w:iCs/>
        </w:rPr>
        <w:t xml:space="preserve"> Sub</w:t>
      </w:r>
      <w:r w:rsidR="00E575B5">
        <w:rPr>
          <w:i/>
          <w:iCs/>
        </w:rPr>
        <w:t>functions Cross Reference Table</w:t>
      </w:r>
      <w:bookmarkEnd w:id="292"/>
    </w:p>
    <w:p w14:paraId="3FB3ED7B" w14:textId="6E299CF2" w:rsidR="00F233D5" w:rsidRDefault="00103E9F" w:rsidP="001533C2">
      <w:pPr>
        <w:spacing w:line="240" w:lineRule="auto"/>
        <w:ind w:firstLine="0"/>
      </w:pPr>
      <w:r>
        <w:t xml:space="preserve"> </w:t>
      </w:r>
      <w:r w:rsidR="001533C2">
        <w:t xml:space="preserve"> </w:t>
      </w:r>
      <w:r>
        <w:t xml:space="preserve"> </w:t>
      </w:r>
      <w:r w:rsidR="0002741D">
        <w:t>Subf</w:t>
      </w:r>
      <w:r>
        <w:t>unction:</w:t>
      </w:r>
      <w:r>
        <w:tab/>
        <w:t xml:space="preserve">      </w:t>
      </w:r>
      <w:r w:rsidR="00D005DD">
        <w:t xml:space="preserve">             </w:t>
      </w:r>
      <w:r>
        <w:t xml:space="preserve">  Communication</w:t>
      </w:r>
      <w:r>
        <w:tab/>
        <w:t xml:space="preserve">         Flight</w:t>
      </w:r>
      <w:r>
        <w:tab/>
        <w:t xml:space="preserve">     Surveillance</w:t>
      </w:r>
      <w:r>
        <w:tab/>
        <w:t>Support</w:t>
      </w:r>
    </w:p>
    <w:p w14:paraId="7122D9A0" w14:textId="77777777" w:rsidR="00B357B2" w:rsidRDefault="00B357B2" w:rsidP="001533C2">
      <w:pPr>
        <w:pBdr>
          <w:bottom w:val="single" w:sz="4" w:space="1" w:color="auto"/>
        </w:pBdr>
        <w:spacing w:line="240" w:lineRule="auto"/>
        <w:ind w:firstLine="0"/>
      </w:pPr>
    </w:p>
    <w:p w14:paraId="6958454B" w14:textId="7DC4AB04" w:rsidR="00B357B2" w:rsidRDefault="00FC4F84" w:rsidP="00F233D5">
      <w:pPr>
        <w:ind w:firstLine="0"/>
      </w:pPr>
      <w:r>
        <w:t>Send Commands</w:t>
      </w:r>
      <w:r w:rsidR="00D005DD">
        <w:t xml:space="preserve">                             X</w:t>
      </w:r>
      <w:r w:rsidR="009749D8">
        <w:t xml:space="preserve">                        </w:t>
      </w:r>
      <w:r w:rsidR="00D63C51">
        <w:t>X</w:t>
      </w:r>
      <w:r w:rsidR="00BA7420">
        <w:t xml:space="preserve">                        X</w:t>
      </w:r>
      <w:r w:rsidR="00E46E6B">
        <w:t xml:space="preserve">                     </w:t>
      </w:r>
    </w:p>
    <w:p w14:paraId="0EE94DF4" w14:textId="6F65F982" w:rsidR="00FC4F84" w:rsidRDefault="001533C2" w:rsidP="001533C2">
      <w:pPr>
        <w:ind w:firstLine="0"/>
      </w:pPr>
      <w:r>
        <w:t xml:space="preserve">  </w:t>
      </w:r>
      <w:r w:rsidR="00FC4F84">
        <w:t>Receive Data</w:t>
      </w:r>
      <w:r w:rsidR="00D005DD">
        <w:t xml:space="preserve">                                 X</w:t>
      </w:r>
      <w:r w:rsidR="00D63C51">
        <w:t xml:space="preserve">                        </w:t>
      </w:r>
      <w:r w:rsidR="00F14757">
        <w:t>X</w:t>
      </w:r>
      <w:r w:rsidR="00BA7420">
        <w:t xml:space="preserve">                        X</w:t>
      </w:r>
    </w:p>
    <w:p w14:paraId="7CD77E48" w14:textId="110009C3" w:rsidR="00FC4F84" w:rsidRDefault="00336F9B" w:rsidP="00F233D5">
      <w:pPr>
        <w:ind w:firstLine="0"/>
      </w:pPr>
      <w:r>
        <w:t xml:space="preserve">   </w:t>
      </w:r>
      <w:r w:rsidR="002F6F90">
        <w:t>Accelerate</w:t>
      </w:r>
      <w:r w:rsidR="00D005DD">
        <w:t xml:space="preserve">                                    X</w:t>
      </w:r>
      <w:r w:rsidR="00B521A8">
        <w:t xml:space="preserve">                        X</w:t>
      </w:r>
    </w:p>
    <w:p w14:paraId="11C7E853" w14:textId="1EAC70B7" w:rsidR="002F6F90" w:rsidRDefault="00336F9B" w:rsidP="00F233D5">
      <w:pPr>
        <w:ind w:firstLine="0"/>
      </w:pPr>
      <w:r>
        <w:t xml:space="preserve">   </w:t>
      </w:r>
      <w:r w:rsidR="002F6F90">
        <w:t>Decelerate</w:t>
      </w:r>
      <w:r w:rsidR="00D005DD">
        <w:t xml:space="preserve">                                    X</w:t>
      </w:r>
      <w:r w:rsidR="00B521A8">
        <w:t xml:space="preserve">                        X</w:t>
      </w:r>
    </w:p>
    <w:p w14:paraId="01872669" w14:textId="103A575D" w:rsidR="000B5C3F" w:rsidRDefault="002F6F90" w:rsidP="000B5C3F">
      <w:pPr>
        <w:ind w:firstLine="0"/>
      </w:pPr>
      <w:r>
        <w:t>Adjust Roll</w:t>
      </w:r>
      <w:r w:rsidR="000B5C3F">
        <w:t xml:space="preserve">, </w:t>
      </w:r>
      <w:r>
        <w:t>Pitch,</w:t>
      </w:r>
      <w:r w:rsidR="000B5C3F">
        <w:t xml:space="preserve"> </w:t>
      </w:r>
      <w:r>
        <w:t>Yaw</w:t>
      </w:r>
      <w:r w:rsidR="003D6226">
        <w:t xml:space="preserve">                 </w:t>
      </w:r>
      <w:r w:rsidR="00C3269F">
        <w:t xml:space="preserve"> </w:t>
      </w:r>
      <w:r w:rsidR="003D6226">
        <w:t>X</w:t>
      </w:r>
      <w:r w:rsidR="00B521A8">
        <w:t xml:space="preserve">                        X</w:t>
      </w:r>
    </w:p>
    <w:p w14:paraId="0C5C8A0F" w14:textId="0AE65B35" w:rsidR="000B5C3F" w:rsidRDefault="00336F9B" w:rsidP="000B5C3F">
      <w:pPr>
        <w:ind w:firstLine="0"/>
      </w:pPr>
      <w:r>
        <w:t xml:space="preserve">   </w:t>
      </w:r>
      <w:r w:rsidR="00D005DD">
        <w:t>Power Payload</w:t>
      </w:r>
      <w:r w:rsidR="00A12C02">
        <w:t xml:space="preserve">                             </w:t>
      </w:r>
      <w:r w:rsidR="00C3269F">
        <w:t>X</w:t>
      </w:r>
      <w:r w:rsidR="00BA7420">
        <w:t xml:space="preserve">                                                   X</w:t>
      </w:r>
    </w:p>
    <w:p w14:paraId="5B007808" w14:textId="49600D22" w:rsidR="00D005DD" w:rsidRDefault="00336F9B" w:rsidP="000B5C3F">
      <w:pPr>
        <w:ind w:firstLine="0"/>
      </w:pPr>
      <w:r>
        <w:t xml:space="preserve">    </w:t>
      </w:r>
      <w:r w:rsidR="00D005DD">
        <w:t>Record Data</w:t>
      </w:r>
      <w:r w:rsidR="00BA7420">
        <w:t xml:space="preserve">                                                                                      X</w:t>
      </w:r>
    </w:p>
    <w:p w14:paraId="2A19F3E5" w14:textId="73F85AD4" w:rsidR="00D005DD" w:rsidRDefault="00336F9B" w:rsidP="000B5C3F">
      <w:pPr>
        <w:ind w:firstLine="0"/>
      </w:pPr>
      <w:r>
        <w:t xml:space="preserve">  </w:t>
      </w:r>
      <w:r w:rsidR="00D005DD">
        <w:t>Orient Payload</w:t>
      </w:r>
      <w:r w:rsidR="009749D8">
        <w:t xml:space="preserve">                             X</w:t>
      </w:r>
      <w:r w:rsidR="001A4962">
        <w:t xml:space="preserve">                                                    X</w:t>
      </w:r>
      <w:r w:rsidR="00FE7153">
        <w:t xml:space="preserve">                      X</w:t>
      </w:r>
    </w:p>
    <w:p w14:paraId="757AF1CF" w14:textId="79356007" w:rsidR="00D005DD" w:rsidRDefault="00336F9B" w:rsidP="000B5C3F">
      <w:pPr>
        <w:ind w:firstLine="0"/>
      </w:pPr>
      <w:r>
        <w:t xml:space="preserve">   </w:t>
      </w:r>
      <w:r w:rsidR="00D005DD">
        <w:t>Generates Lift</w:t>
      </w:r>
      <w:r w:rsidR="00BA7420">
        <w:t xml:space="preserve">                                                         X</w:t>
      </w:r>
      <w:r w:rsidR="00FE7153">
        <w:t xml:space="preserve">                                                 X</w:t>
      </w:r>
    </w:p>
    <w:p w14:paraId="4622B3BD" w14:textId="359DE6B0" w:rsidR="00D005DD" w:rsidRDefault="00336F9B" w:rsidP="000B5C3F">
      <w:pPr>
        <w:ind w:firstLine="0"/>
      </w:pPr>
      <w:r>
        <w:t xml:space="preserve"> </w:t>
      </w:r>
      <w:r w:rsidR="00D005DD">
        <w:t>Houses Hardware</w:t>
      </w:r>
      <w:r w:rsidR="00FE7153">
        <w:t xml:space="preserve">                                                                                                         X</w:t>
      </w:r>
    </w:p>
    <w:p w14:paraId="5F259CF3" w14:textId="26EDB01D" w:rsidR="00D005DD" w:rsidRDefault="00336F9B" w:rsidP="000B5C3F">
      <w:pPr>
        <w:ind w:firstLine="0"/>
      </w:pPr>
      <w:r>
        <w:t xml:space="preserve">  </w:t>
      </w:r>
      <w:r w:rsidR="00D005DD">
        <w:t>Couples payload</w:t>
      </w:r>
      <w:r w:rsidR="00E46E6B">
        <w:t xml:space="preserve">                                                                                 X</w:t>
      </w:r>
      <w:r w:rsidR="00FE7153">
        <w:t xml:space="preserve">                      X</w:t>
      </w:r>
    </w:p>
    <w:p w14:paraId="5BC1FD5F" w14:textId="77777777" w:rsidR="007B4654" w:rsidRDefault="007B4654" w:rsidP="00FE7153">
      <w:pPr>
        <w:pBdr>
          <w:bottom w:val="single" w:sz="4" w:space="1" w:color="auto"/>
        </w:pBdr>
        <w:ind w:firstLine="0"/>
      </w:pPr>
    </w:p>
    <w:p w14:paraId="24C6968C" w14:textId="77777777" w:rsidR="00490384" w:rsidRPr="00490384" w:rsidRDefault="00490384" w:rsidP="00490384">
      <w:pPr>
        <w:pStyle w:val="Heading2"/>
      </w:pPr>
    </w:p>
    <w:p w14:paraId="58E6297E" w14:textId="31025FE5" w:rsidR="0039244E" w:rsidRPr="00A71115" w:rsidRDefault="0039244E" w:rsidP="009D7685">
      <w:pPr>
        <w:pStyle w:val="Heading3"/>
        <w:rPr>
          <w:bCs w:val="0"/>
        </w:rPr>
      </w:pPr>
      <w:bookmarkStart w:id="293" w:name="_Toc23032084"/>
      <w:r w:rsidRPr="00A71115">
        <w:rPr>
          <w:rFonts w:eastAsia="Times New Roman" w:cs="Times New Roman"/>
          <w:bCs w:val="0"/>
          <w:szCs w:val="24"/>
        </w:rPr>
        <w:t>Priorities Reasoning</w:t>
      </w:r>
      <w:r w:rsidR="008247D1">
        <w:rPr>
          <w:rFonts w:eastAsia="Times New Roman" w:cs="Times New Roman"/>
          <w:bCs w:val="0"/>
          <w:szCs w:val="24"/>
        </w:rPr>
        <w:t>.</w:t>
      </w:r>
      <w:bookmarkEnd w:id="293"/>
    </w:p>
    <w:p w14:paraId="10D2AEB4" w14:textId="77777777" w:rsidR="0039244E" w:rsidRPr="0031498B" w:rsidRDefault="0039244E" w:rsidP="008B48DE">
      <w:pPr>
        <w:rPr>
          <w:rFonts w:eastAsia="Times New Roman" w:cs="Times New Roman"/>
          <w:szCs w:val="24"/>
        </w:rPr>
      </w:pPr>
      <w:r w:rsidRPr="00A71115">
        <w:rPr>
          <w:rFonts w:cs="Times New Roman"/>
          <w:bCs/>
          <w:szCs w:val="24"/>
        </w:rPr>
        <w:t>Communication</w:t>
      </w:r>
      <w:r w:rsidRPr="0031498B">
        <w:rPr>
          <w:rFonts w:cs="Times New Roman"/>
          <w:szCs w:val="24"/>
        </w:rPr>
        <w:t xml:space="preserve"> – Drone needs to able to communicate with user. This will </w:t>
      </w:r>
      <w:r w:rsidRPr="0A6C7EE4">
        <w:rPr>
          <w:rFonts w:cs="Times New Roman"/>
          <w:szCs w:val="24"/>
        </w:rPr>
        <w:t>allow</w:t>
      </w:r>
      <w:r w:rsidRPr="0031498B">
        <w:rPr>
          <w:rFonts w:cs="Times New Roman"/>
          <w:szCs w:val="24"/>
        </w:rPr>
        <w:t xml:space="preserve"> for control of operations from user, while sending data to help user better under flight operations.</w:t>
      </w:r>
    </w:p>
    <w:p w14:paraId="7D84E064" w14:textId="77777777" w:rsidR="0039244E" w:rsidRDefault="0039244E" w:rsidP="008B48DE">
      <w:pPr>
        <w:rPr>
          <w:rFonts w:eastAsia="Times New Roman" w:cs="Times New Roman"/>
          <w:szCs w:val="24"/>
        </w:rPr>
      </w:pPr>
      <w:r w:rsidRPr="00934670">
        <w:rPr>
          <w:rFonts w:eastAsia="Times New Roman" w:cs="Times New Roman"/>
          <w:bCs/>
          <w:szCs w:val="24"/>
        </w:rPr>
        <w:t>Flight</w:t>
      </w:r>
      <w:r>
        <w:rPr>
          <w:rFonts w:eastAsia="Times New Roman" w:cs="Times New Roman"/>
          <w:szCs w:val="24"/>
        </w:rPr>
        <w:t xml:space="preserve"> – The reason it comes in second for priority is that the drone needs the first two priority in order to operate. The drone increased flight time is accomplished by reduction of weight and implementing components with lower power modes. </w:t>
      </w:r>
    </w:p>
    <w:p w14:paraId="6DA15496" w14:textId="77777777" w:rsidR="0039244E" w:rsidRPr="00D21B78" w:rsidRDefault="0039244E" w:rsidP="008B48DE">
      <w:pPr>
        <w:rPr>
          <w:rFonts w:eastAsia="Times New Roman" w:cs="Times New Roman"/>
          <w:szCs w:val="24"/>
        </w:rPr>
      </w:pPr>
      <w:r w:rsidRPr="00934670">
        <w:rPr>
          <w:rFonts w:eastAsia="Times New Roman" w:cs="Times New Roman"/>
          <w:bCs/>
          <w:szCs w:val="24"/>
        </w:rPr>
        <w:t xml:space="preserve">Surveillance </w:t>
      </w:r>
      <w:r>
        <w:rPr>
          <w:rFonts w:cs="Times New Roman"/>
          <w:szCs w:val="24"/>
        </w:rPr>
        <w:t xml:space="preserve">– This comes in third, as this function was defined by Team 518. This function allows for a user to identify objects while the drone is in the air. </w:t>
      </w:r>
    </w:p>
    <w:p w14:paraId="68538F5C" w14:textId="6C96A5A9" w:rsidR="005E14AE" w:rsidRDefault="0039244E" w:rsidP="0039244E">
      <w:r w:rsidRPr="00934670">
        <w:rPr>
          <w:rFonts w:eastAsia="Times New Roman" w:cs="Times New Roman"/>
          <w:bCs/>
          <w:szCs w:val="24"/>
        </w:rPr>
        <w:t xml:space="preserve">Support </w:t>
      </w:r>
      <w:r w:rsidRPr="00D21B78">
        <w:rPr>
          <w:rFonts w:eastAsia="Times New Roman" w:cs="Times New Roman"/>
          <w:b/>
          <w:szCs w:val="24"/>
        </w:rPr>
        <w:t xml:space="preserve">– </w:t>
      </w:r>
      <w:r w:rsidRPr="00D21B78">
        <w:rPr>
          <w:rFonts w:eastAsia="Times New Roman" w:cs="Times New Roman"/>
          <w:szCs w:val="24"/>
        </w:rPr>
        <w:t xml:space="preserve">This comes in fourth as this project mainly focuses on the design aspect of the drone. The drone needs to be able to fly and to navigate through the air. Allowing the user to adjust the speed and direction of the drone. </w:t>
      </w:r>
    </w:p>
    <w:p w14:paraId="15011A56" w14:textId="3CC71C9E" w:rsidR="0039244E" w:rsidRPr="0039244E" w:rsidRDefault="005327CC" w:rsidP="002966E9">
      <w:r>
        <w:t xml:space="preserve">The priority </w:t>
      </w:r>
      <w:r w:rsidR="001E3A13">
        <w:t xml:space="preserve">ranking of the systems </w:t>
      </w:r>
      <w:r w:rsidR="001918C1">
        <w:t>will impact how we delegate our time</w:t>
      </w:r>
      <w:r w:rsidR="00CB70BE">
        <w:t xml:space="preserve">. </w:t>
      </w:r>
      <w:r w:rsidR="00601C2E">
        <w:t xml:space="preserve">Since </w:t>
      </w:r>
      <w:r w:rsidR="00B6226F">
        <w:t xml:space="preserve">communication is at the top of the priority list, we will be sure to </w:t>
      </w:r>
      <w:r w:rsidR="00F54A2E">
        <w:t>focus on it and make sure the</w:t>
      </w:r>
      <w:r w:rsidR="00766F40">
        <w:t xml:space="preserve"> drone is able to communicate with the user properly</w:t>
      </w:r>
      <w:r w:rsidR="00F00FC5">
        <w:t>.</w:t>
      </w:r>
      <w:r w:rsidR="007C45CE">
        <w:t xml:space="preserve"> Since its functions are to send commands </w:t>
      </w:r>
      <w:r w:rsidR="00125054">
        <w:t xml:space="preserve">and receive </w:t>
      </w:r>
      <w:r w:rsidR="0078604D">
        <w:t>data</w:t>
      </w:r>
      <w:r w:rsidR="003F3399">
        <w:t xml:space="preserve">, one of our project objectives will be </w:t>
      </w:r>
      <w:r w:rsidR="00976885">
        <w:t xml:space="preserve">make sure we </w:t>
      </w:r>
      <w:r w:rsidR="0014032A">
        <w:t>include</w:t>
      </w:r>
      <w:r w:rsidR="009C611E">
        <w:t xml:space="preserve"> </w:t>
      </w:r>
      <w:r w:rsidR="00E94BEB">
        <w:t>a good transmitter and receiver in the design.</w:t>
      </w:r>
    </w:p>
    <w:p w14:paraId="66306212" w14:textId="18ABF4F9" w:rsidR="003C59BB" w:rsidRDefault="00DE29D9" w:rsidP="0045532C">
      <w:pPr>
        <w:pStyle w:val="Heading2"/>
      </w:pPr>
      <w:bookmarkStart w:id="294" w:name="_Toc23032085"/>
      <w:r>
        <w:t xml:space="preserve">1.4 </w:t>
      </w:r>
      <w:r w:rsidR="003C59BB">
        <w:t>Target Summary</w:t>
      </w:r>
      <w:bookmarkEnd w:id="294"/>
    </w:p>
    <w:p w14:paraId="2C004841" w14:textId="4EC534BD" w:rsidR="002966E9" w:rsidRDefault="00E47077" w:rsidP="009765AB">
      <w:r w:rsidRPr="00E47077">
        <w:t xml:space="preserve">There are necessary goals to be set for a product’s functions in order to define how the functions will be evaluated. These necessary goals consist of the targets and metrics that are based upon the action items from the functional decomposition. The targets are the specific values that are used to design the product around. These would consist of exact measurements such as the length of a part, or the weight of the product. The metrics are how the function of the product is going to be achieved and determined a success. This would consist of an explanation of the function, an example being, for the Accelerate function to be achieved there would need to be an increase in thrust. The targets and metrics for our functions of the lightweight UAV are displayed in </w:t>
      </w:r>
      <w:r w:rsidR="00FA61F9">
        <w:t>Table 4</w:t>
      </w:r>
      <w:r w:rsidRPr="00E47077">
        <w:t xml:space="preserve"> with the critical targets and metrics shown with an asterisk.</w:t>
      </w:r>
    </w:p>
    <w:p w14:paraId="4F81B184" w14:textId="01CFF8A9" w:rsidR="004D5918" w:rsidRPr="006876B8" w:rsidRDefault="006876B8" w:rsidP="006876B8">
      <w:pPr>
        <w:pStyle w:val="Caption"/>
      </w:pPr>
      <w:bookmarkStart w:id="295" w:name="_Toc23032021"/>
      <w:r>
        <w:t xml:space="preserve">Table </w:t>
      </w:r>
      <w:r w:rsidR="000D0BE7">
        <w:fldChar w:fldCharType="begin"/>
      </w:r>
      <w:r w:rsidR="000D0BE7">
        <w:instrText xml:space="preserve"> SEQ Table \* ARABIC </w:instrText>
      </w:r>
      <w:r w:rsidR="000D0BE7">
        <w:fldChar w:fldCharType="separate"/>
      </w:r>
      <w:r w:rsidR="00CF7199">
        <w:rPr>
          <w:noProof/>
        </w:rPr>
        <w:t>4</w:t>
      </w:r>
      <w:r w:rsidR="000D0BE7">
        <w:rPr>
          <w:noProof/>
        </w:rPr>
        <w:fldChar w:fldCharType="end"/>
      </w:r>
      <w:r>
        <w:br/>
      </w:r>
      <w:r w:rsidR="004D5918">
        <w:rPr>
          <w:i/>
        </w:rPr>
        <w:t>Targets and Metrics for UAV Functions</w:t>
      </w:r>
      <w:bookmarkEnd w:id="295"/>
    </w:p>
    <w:tbl>
      <w:tblPr>
        <w:tblStyle w:val="TableGrid"/>
        <w:tblW w:w="0" w:type="auto"/>
        <w:tblLook w:val="04A0" w:firstRow="1" w:lastRow="0" w:firstColumn="1" w:lastColumn="0" w:noHBand="0" w:noVBand="1"/>
      </w:tblPr>
      <w:tblGrid>
        <w:gridCol w:w="3116"/>
        <w:gridCol w:w="3004"/>
        <w:gridCol w:w="3230"/>
      </w:tblGrid>
      <w:tr w:rsidR="007264D2" w14:paraId="18973C37" w14:textId="77777777" w:rsidTr="00694D07">
        <w:trPr>
          <w:trHeight w:val="827"/>
        </w:trPr>
        <w:tc>
          <w:tcPr>
            <w:tcW w:w="3116" w:type="dxa"/>
            <w:tcBorders>
              <w:top w:val="single" w:sz="4" w:space="0" w:color="auto"/>
              <w:left w:val="nil"/>
              <w:bottom w:val="single" w:sz="4" w:space="0" w:color="auto"/>
              <w:right w:val="nil"/>
            </w:tcBorders>
            <w:vAlign w:val="center"/>
          </w:tcPr>
          <w:p w14:paraId="41649223" w14:textId="18A7E365" w:rsidR="007264D2" w:rsidRDefault="00971DAE" w:rsidP="00CA634A">
            <w:pPr>
              <w:ind w:firstLine="0"/>
              <w:jc w:val="center"/>
            </w:pPr>
            <w:r>
              <w:t>Function</w:t>
            </w:r>
          </w:p>
        </w:tc>
        <w:tc>
          <w:tcPr>
            <w:tcW w:w="3004" w:type="dxa"/>
            <w:tcBorders>
              <w:top w:val="single" w:sz="4" w:space="0" w:color="auto"/>
              <w:left w:val="nil"/>
              <w:bottom w:val="single" w:sz="4" w:space="0" w:color="auto"/>
              <w:right w:val="nil"/>
            </w:tcBorders>
            <w:vAlign w:val="center"/>
          </w:tcPr>
          <w:p w14:paraId="4A472567" w14:textId="4A493B13" w:rsidR="007264D2" w:rsidRDefault="00971DAE" w:rsidP="00CA634A">
            <w:pPr>
              <w:ind w:firstLine="0"/>
              <w:jc w:val="center"/>
            </w:pPr>
            <w:r>
              <w:t>Metric</w:t>
            </w:r>
          </w:p>
        </w:tc>
        <w:tc>
          <w:tcPr>
            <w:tcW w:w="3230" w:type="dxa"/>
            <w:tcBorders>
              <w:top w:val="single" w:sz="4" w:space="0" w:color="auto"/>
              <w:left w:val="nil"/>
              <w:bottom w:val="single" w:sz="4" w:space="0" w:color="auto"/>
              <w:right w:val="nil"/>
            </w:tcBorders>
            <w:vAlign w:val="center"/>
          </w:tcPr>
          <w:p w14:paraId="2672AE58" w14:textId="47147CB8" w:rsidR="007264D2" w:rsidRDefault="00971DAE" w:rsidP="00CA634A">
            <w:pPr>
              <w:ind w:firstLine="0"/>
              <w:jc w:val="center"/>
            </w:pPr>
            <w:r>
              <w:t>Target</w:t>
            </w:r>
          </w:p>
        </w:tc>
      </w:tr>
      <w:tr w:rsidR="00BA7F9E" w14:paraId="19B62DDB" w14:textId="77777777" w:rsidTr="00694D07">
        <w:tc>
          <w:tcPr>
            <w:tcW w:w="3116" w:type="dxa"/>
            <w:tcBorders>
              <w:top w:val="single" w:sz="4" w:space="0" w:color="auto"/>
              <w:left w:val="nil"/>
              <w:bottom w:val="nil"/>
              <w:right w:val="nil"/>
            </w:tcBorders>
            <w:vAlign w:val="center"/>
          </w:tcPr>
          <w:p w14:paraId="7CEDC013" w14:textId="788FD1C1" w:rsidR="00BA7F9E" w:rsidRDefault="00BA7F9E" w:rsidP="00BA7F9E">
            <w:pPr>
              <w:ind w:firstLine="0"/>
              <w:jc w:val="center"/>
            </w:pPr>
            <w:r w:rsidRPr="47CABE8A">
              <w:rPr>
                <w:rFonts w:eastAsia="Times New Roman" w:cs="Times New Roman"/>
                <w:szCs w:val="24"/>
              </w:rPr>
              <w:t>Send Commands</w:t>
            </w:r>
          </w:p>
        </w:tc>
        <w:tc>
          <w:tcPr>
            <w:tcW w:w="3004" w:type="dxa"/>
            <w:tcBorders>
              <w:top w:val="single" w:sz="4" w:space="0" w:color="auto"/>
              <w:left w:val="nil"/>
              <w:bottom w:val="nil"/>
              <w:right w:val="nil"/>
            </w:tcBorders>
            <w:vAlign w:val="center"/>
          </w:tcPr>
          <w:p w14:paraId="47EE9EA6" w14:textId="70FB5558" w:rsidR="00BA7F9E" w:rsidRDefault="00BA7F9E" w:rsidP="00BA7F9E">
            <w:pPr>
              <w:ind w:firstLine="0"/>
              <w:jc w:val="center"/>
            </w:pPr>
            <w:r w:rsidRPr="1DBDABE1">
              <w:rPr>
                <w:rFonts w:eastAsia="Times New Roman" w:cs="Times New Roman"/>
                <w:szCs w:val="24"/>
              </w:rPr>
              <w:t>Range</w:t>
            </w:r>
          </w:p>
        </w:tc>
        <w:tc>
          <w:tcPr>
            <w:tcW w:w="3230" w:type="dxa"/>
            <w:tcBorders>
              <w:top w:val="single" w:sz="4" w:space="0" w:color="auto"/>
              <w:left w:val="nil"/>
              <w:bottom w:val="nil"/>
              <w:right w:val="nil"/>
            </w:tcBorders>
          </w:tcPr>
          <w:p w14:paraId="284928FD" w14:textId="6320FBAC" w:rsidR="00BA7F9E" w:rsidRDefault="00BA7F9E" w:rsidP="00694D07">
            <w:pPr>
              <w:ind w:firstLine="0"/>
              <w:jc w:val="center"/>
            </w:pPr>
            <w:r w:rsidRPr="1DBDABE1">
              <w:rPr>
                <w:rFonts w:eastAsia="Times New Roman" w:cs="Times New Roman"/>
                <w:szCs w:val="24"/>
              </w:rPr>
              <w:t>10 kilometers</w:t>
            </w:r>
          </w:p>
        </w:tc>
      </w:tr>
      <w:tr w:rsidR="00BA7F9E" w14:paraId="79F879F5" w14:textId="77777777" w:rsidTr="00BA7F9E">
        <w:tc>
          <w:tcPr>
            <w:tcW w:w="3116" w:type="dxa"/>
            <w:tcBorders>
              <w:top w:val="nil"/>
              <w:left w:val="nil"/>
              <w:bottom w:val="nil"/>
              <w:right w:val="nil"/>
            </w:tcBorders>
            <w:vAlign w:val="center"/>
          </w:tcPr>
          <w:p w14:paraId="7D09EA05" w14:textId="406EC5AF" w:rsidR="00BA7F9E" w:rsidRDefault="00BA7F9E" w:rsidP="00BA7F9E">
            <w:pPr>
              <w:ind w:firstLine="0"/>
              <w:jc w:val="center"/>
            </w:pPr>
            <w:r w:rsidRPr="47CABE8A">
              <w:rPr>
                <w:rFonts w:eastAsia="Times New Roman" w:cs="Times New Roman"/>
                <w:szCs w:val="24"/>
              </w:rPr>
              <w:t>Receive Data</w:t>
            </w:r>
          </w:p>
        </w:tc>
        <w:tc>
          <w:tcPr>
            <w:tcW w:w="3004" w:type="dxa"/>
            <w:tcBorders>
              <w:top w:val="nil"/>
              <w:left w:val="nil"/>
              <w:bottom w:val="nil"/>
              <w:right w:val="nil"/>
            </w:tcBorders>
            <w:vAlign w:val="center"/>
          </w:tcPr>
          <w:p w14:paraId="0063BC41" w14:textId="75061165" w:rsidR="00BA7F9E" w:rsidRDefault="00BA7F9E" w:rsidP="00BA7F9E">
            <w:pPr>
              <w:ind w:firstLine="0"/>
              <w:jc w:val="center"/>
            </w:pPr>
            <w:r w:rsidRPr="1DBDABE1">
              <w:rPr>
                <w:rFonts w:eastAsia="Times New Roman" w:cs="Times New Roman"/>
                <w:szCs w:val="24"/>
              </w:rPr>
              <w:t>Range</w:t>
            </w:r>
          </w:p>
        </w:tc>
        <w:tc>
          <w:tcPr>
            <w:tcW w:w="3230" w:type="dxa"/>
            <w:tcBorders>
              <w:top w:val="nil"/>
              <w:left w:val="nil"/>
              <w:bottom w:val="nil"/>
              <w:right w:val="nil"/>
            </w:tcBorders>
          </w:tcPr>
          <w:p w14:paraId="0D39B59A" w14:textId="0363E0C9" w:rsidR="00BA7F9E" w:rsidRDefault="00BA7F9E" w:rsidP="00694D07">
            <w:pPr>
              <w:ind w:firstLine="0"/>
              <w:jc w:val="center"/>
            </w:pPr>
            <w:r w:rsidRPr="1DBDABE1">
              <w:rPr>
                <w:rFonts w:eastAsia="Times New Roman" w:cs="Times New Roman"/>
                <w:szCs w:val="24"/>
              </w:rPr>
              <w:t>10 kilometers</w:t>
            </w:r>
          </w:p>
        </w:tc>
      </w:tr>
      <w:tr w:rsidR="00BA7F9E" w14:paraId="051B63BF" w14:textId="77777777" w:rsidTr="00BA7F9E">
        <w:tc>
          <w:tcPr>
            <w:tcW w:w="3116" w:type="dxa"/>
            <w:tcBorders>
              <w:top w:val="nil"/>
              <w:left w:val="nil"/>
              <w:bottom w:val="nil"/>
              <w:right w:val="nil"/>
            </w:tcBorders>
            <w:vAlign w:val="center"/>
          </w:tcPr>
          <w:p w14:paraId="4C6BB03E" w14:textId="74A2AC0E" w:rsidR="00BA7F9E" w:rsidRDefault="00BA7F9E" w:rsidP="00BA7F9E">
            <w:pPr>
              <w:ind w:firstLine="0"/>
              <w:jc w:val="center"/>
            </w:pPr>
            <w:r w:rsidRPr="47CABE8A">
              <w:rPr>
                <w:rFonts w:eastAsia="Times New Roman" w:cs="Times New Roman"/>
                <w:szCs w:val="24"/>
              </w:rPr>
              <w:t>Accelerate</w:t>
            </w:r>
          </w:p>
        </w:tc>
        <w:tc>
          <w:tcPr>
            <w:tcW w:w="3004" w:type="dxa"/>
            <w:tcBorders>
              <w:top w:val="nil"/>
              <w:left w:val="nil"/>
              <w:bottom w:val="nil"/>
              <w:right w:val="nil"/>
            </w:tcBorders>
            <w:vAlign w:val="center"/>
          </w:tcPr>
          <w:p w14:paraId="5A551C01" w14:textId="04D6366C" w:rsidR="00BA7F9E" w:rsidRDefault="00BA7F9E" w:rsidP="00BA7F9E">
            <w:pPr>
              <w:ind w:firstLine="0"/>
              <w:jc w:val="center"/>
            </w:pPr>
            <w:r w:rsidRPr="47CABE8A">
              <w:rPr>
                <w:rFonts w:eastAsia="Times New Roman" w:cs="Times New Roman"/>
                <w:szCs w:val="24"/>
              </w:rPr>
              <w:t>Thrust source increases</w:t>
            </w:r>
          </w:p>
        </w:tc>
        <w:tc>
          <w:tcPr>
            <w:tcW w:w="3230" w:type="dxa"/>
            <w:tcBorders>
              <w:top w:val="nil"/>
              <w:left w:val="nil"/>
              <w:bottom w:val="nil"/>
              <w:right w:val="nil"/>
            </w:tcBorders>
          </w:tcPr>
          <w:p w14:paraId="0E203845" w14:textId="29B336B1" w:rsidR="00BA7F9E" w:rsidRDefault="00BA7F9E" w:rsidP="00694D07">
            <w:pPr>
              <w:ind w:firstLine="0"/>
              <w:jc w:val="center"/>
            </w:pPr>
            <w:r w:rsidRPr="1DBDABE1">
              <w:rPr>
                <w:rFonts w:eastAsia="Times New Roman" w:cs="Times New Roman"/>
                <w:szCs w:val="24"/>
              </w:rPr>
              <w:t>Thrust source &gt; 50%</w:t>
            </w:r>
          </w:p>
        </w:tc>
      </w:tr>
      <w:tr w:rsidR="00BA7F9E" w14:paraId="59432515" w14:textId="77777777" w:rsidTr="00BA7F9E">
        <w:tc>
          <w:tcPr>
            <w:tcW w:w="3116" w:type="dxa"/>
            <w:tcBorders>
              <w:top w:val="nil"/>
              <w:left w:val="nil"/>
              <w:bottom w:val="nil"/>
              <w:right w:val="nil"/>
            </w:tcBorders>
            <w:vAlign w:val="center"/>
          </w:tcPr>
          <w:p w14:paraId="06CE3E1A" w14:textId="1FAF7AFE" w:rsidR="00BA7F9E" w:rsidRDefault="00BA7F9E" w:rsidP="00BA7F9E">
            <w:pPr>
              <w:ind w:firstLine="0"/>
              <w:jc w:val="center"/>
            </w:pPr>
            <w:r w:rsidRPr="47CABE8A">
              <w:rPr>
                <w:rFonts w:eastAsia="Times New Roman" w:cs="Times New Roman"/>
                <w:szCs w:val="24"/>
              </w:rPr>
              <w:t>Decelerate</w:t>
            </w:r>
          </w:p>
        </w:tc>
        <w:tc>
          <w:tcPr>
            <w:tcW w:w="3004" w:type="dxa"/>
            <w:tcBorders>
              <w:top w:val="nil"/>
              <w:left w:val="nil"/>
              <w:bottom w:val="nil"/>
              <w:right w:val="nil"/>
            </w:tcBorders>
            <w:vAlign w:val="center"/>
          </w:tcPr>
          <w:p w14:paraId="31312943" w14:textId="28F281E9" w:rsidR="00BA7F9E" w:rsidRDefault="00BA7F9E" w:rsidP="00BA7F9E">
            <w:pPr>
              <w:ind w:firstLine="0"/>
              <w:jc w:val="center"/>
            </w:pPr>
            <w:r w:rsidRPr="47CABE8A">
              <w:rPr>
                <w:rFonts w:eastAsia="Times New Roman" w:cs="Times New Roman"/>
                <w:szCs w:val="24"/>
              </w:rPr>
              <w:t>Thrust source decreases</w:t>
            </w:r>
          </w:p>
        </w:tc>
        <w:tc>
          <w:tcPr>
            <w:tcW w:w="3230" w:type="dxa"/>
            <w:tcBorders>
              <w:top w:val="nil"/>
              <w:left w:val="nil"/>
              <w:bottom w:val="nil"/>
              <w:right w:val="nil"/>
            </w:tcBorders>
          </w:tcPr>
          <w:p w14:paraId="4608C38F" w14:textId="5B45FC91" w:rsidR="00BA7F9E" w:rsidRDefault="00BA7F9E" w:rsidP="00694D07">
            <w:pPr>
              <w:ind w:firstLine="0"/>
              <w:jc w:val="center"/>
            </w:pPr>
            <w:r w:rsidRPr="1DBDABE1">
              <w:rPr>
                <w:rFonts w:eastAsia="Times New Roman" w:cs="Times New Roman"/>
                <w:szCs w:val="24"/>
              </w:rPr>
              <w:t>Thrust source &lt; 50%</w:t>
            </w:r>
          </w:p>
        </w:tc>
      </w:tr>
      <w:tr w:rsidR="00BA7F9E" w14:paraId="5C8D427A" w14:textId="77777777" w:rsidTr="00BA7F9E">
        <w:tc>
          <w:tcPr>
            <w:tcW w:w="3116" w:type="dxa"/>
            <w:tcBorders>
              <w:top w:val="nil"/>
              <w:left w:val="nil"/>
              <w:bottom w:val="nil"/>
              <w:right w:val="nil"/>
            </w:tcBorders>
            <w:vAlign w:val="center"/>
          </w:tcPr>
          <w:p w14:paraId="7FF27230" w14:textId="2A0E16F3" w:rsidR="00BA7F9E" w:rsidRDefault="00BA7F9E" w:rsidP="00BA7F9E">
            <w:pPr>
              <w:ind w:firstLine="0"/>
              <w:jc w:val="center"/>
            </w:pPr>
            <w:r w:rsidRPr="47CABE8A">
              <w:rPr>
                <w:rFonts w:eastAsia="Times New Roman" w:cs="Times New Roman"/>
                <w:szCs w:val="24"/>
              </w:rPr>
              <w:t>Adjust Roll, Pitch, Yaw</w:t>
            </w:r>
          </w:p>
        </w:tc>
        <w:tc>
          <w:tcPr>
            <w:tcW w:w="3004" w:type="dxa"/>
            <w:tcBorders>
              <w:top w:val="nil"/>
              <w:left w:val="nil"/>
              <w:bottom w:val="nil"/>
              <w:right w:val="nil"/>
            </w:tcBorders>
            <w:vAlign w:val="center"/>
          </w:tcPr>
          <w:p w14:paraId="13139A4B" w14:textId="7A6E95B7" w:rsidR="00BA7F9E" w:rsidRDefault="00BA7F9E" w:rsidP="00BA7F9E">
            <w:pPr>
              <w:ind w:firstLine="0"/>
              <w:jc w:val="center"/>
            </w:pPr>
            <w:r w:rsidRPr="47CABE8A">
              <w:rPr>
                <w:rFonts w:eastAsia="Times New Roman" w:cs="Times New Roman"/>
                <w:szCs w:val="24"/>
              </w:rPr>
              <w:t>Articulate ailerons, elevators, and rudders</w:t>
            </w:r>
          </w:p>
        </w:tc>
        <w:tc>
          <w:tcPr>
            <w:tcW w:w="3230" w:type="dxa"/>
            <w:tcBorders>
              <w:top w:val="nil"/>
              <w:left w:val="nil"/>
              <w:bottom w:val="nil"/>
              <w:right w:val="nil"/>
            </w:tcBorders>
          </w:tcPr>
          <w:p w14:paraId="26F71F78" w14:textId="77777777" w:rsidR="00BA7F9E" w:rsidRDefault="00BA7F9E" w:rsidP="00694D07">
            <w:pPr>
              <w:ind w:firstLine="0"/>
              <w:jc w:val="center"/>
              <w:rPr>
                <w:rFonts w:eastAsia="Times New Roman" w:cs="Times New Roman"/>
                <w:szCs w:val="24"/>
              </w:rPr>
            </w:pPr>
            <w:r>
              <w:rPr>
                <w:rFonts w:eastAsia="Times New Roman" w:cs="Times New Roman"/>
                <w:szCs w:val="24"/>
              </w:rPr>
              <w:t>-45</w:t>
            </w:r>
            <w:r w:rsidRPr="1DBDABE1">
              <w:rPr>
                <w:rFonts w:eastAsia="Times New Roman" w:cs="Times New Roman"/>
                <w:szCs w:val="24"/>
              </w:rPr>
              <w:t>°</w:t>
            </w:r>
            <w:r>
              <w:rPr>
                <w:rFonts w:eastAsia="Times New Roman" w:cs="Times New Roman"/>
                <w:szCs w:val="24"/>
              </w:rPr>
              <w:t>&lt;=</w:t>
            </w:r>
            <w:r w:rsidRPr="1DBDABE1">
              <w:rPr>
                <w:rFonts w:eastAsia="Times New Roman" w:cs="Times New Roman"/>
                <w:szCs w:val="24"/>
              </w:rPr>
              <w:t>Aileron</w:t>
            </w:r>
            <w:r>
              <w:rPr>
                <w:rFonts w:eastAsia="Times New Roman" w:cs="Times New Roman"/>
                <w:szCs w:val="24"/>
              </w:rPr>
              <w:t>s</w:t>
            </w:r>
            <w:r w:rsidRPr="1DBDABE1">
              <w:rPr>
                <w:rFonts w:eastAsia="Times New Roman" w:cs="Times New Roman"/>
                <w:szCs w:val="24"/>
              </w:rPr>
              <w:t xml:space="preserve"> </w:t>
            </w:r>
            <w:r>
              <w:rPr>
                <w:rFonts w:eastAsia="Times New Roman" w:cs="Times New Roman"/>
                <w:szCs w:val="24"/>
              </w:rPr>
              <w:t>&lt;=</w:t>
            </w:r>
            <w:r w:rsidRPr="1DBDABE1">
              <w:rPr>
                <w:rFonts w:eastAsia="Times New Roman" w:cs="Times New Roman"/>
                <w:szCs w:val="24"/>
              </w:rPr>
              <w:t>45°</w:t>
            </w:r>
          </w:p>
          <w:p w14:paraId="717EFB6F" w14:textId="77777777" w:rsidR="00BA7F9E" w:rsidRDefault="00BA7F9E" w:rsidP="00694D07">
            <w:pPr>
              <w:ind w:firstLine="0"/>
              <w:jc w:val="center"/>
              <w:rPr>
                <w:rFonts w:eastAsia="Times New Roman" w:cs="Times New Roman"/>
                <w:szCs w:val="24"/>
              </w:rPr>
            </w:pPr>
            <w:r>
              <w:rPr>
                <w:rFonts w:eastAsia="Times New Roman" w:cs="Times New Roman"/>
                <w:szCs w:val="24"/>
              </w:rPr>
              <w:t>-45</w:t>
            </w:r>
            <w:r w:rsidRPr="1DBDABE1">
              <w:rPr>
                <w:rFonts w:eastAsia="Times New Roman" w:cs="Times New Roman"/>
                <w:szCs w:val="24"/>
              </w:rPr>
              <w:t>°</w:t>
            </w:r>
            <w:r>
              <w:rPr>
                <w:rFonts w:eastAsia="Times New Roman" w:cs="Times New Roman"/>
                <w:szCs w:val="24"/>
              </w:rPr>
              <w:t>&lt;=</w:t>
            </w:r>
            <w:r w:rsidRPr="1DBDABE1">
              <w:rPr>
                <w:rFonts w:eastAsia="Times New Roman" w:cs="Times New Roman"/>
                <w:szCs w:val="24"/>
              </w:rPr>
              <w:t>Elevator</w:t>
            </w:r>
            <w:r>
              <w:rPr>
                <w:rFonts w:eastAsia="Times New Roman" w:cs="Times New Roman"/>
                <w:szCs w:val="24"/>
              </w:rPr>
              <w:t>s&lt;=</w:t>
            </w:r>
            <w:r w:rsidRPr="1DBDABE1">
              <w:rPr>
                <w:rFonts w:eastAsia="Times New Roman" w:cs="Times New Roman"/>
                <w:szCs w:val="24"/>
              </w:rPr>
              <w:t>45°</w:t>
            </w:r>
          </w:p>
          <w:p w14:paraId="7212F6A6" w14:textId="2F80BE0C" w:rsidR="00BA7F9E" w:rsidRDefault="00BA7F9E" w:rsidP="00694D07">
            <w:pPr>
              <w:ind w:firstLine="0"/>
              <w:jc w:val="center"/>
            </w:pPr>
            <w:r>
              <w:rPr>
                <w:rFonts w:eastAsia="Times New Roman" w:cs="Times New Roman"/>
                <w:szCs w:val="24"/>
              </w:rPr>
              <w:t>-45</w:t>
            </w:r>
            <w:r w:rsidRPr="1DBDABE1">
              <w:rPr>
                <w:rFonts w:eastAsia="Times New Roman" w:cs="Times New Roman"/>
                <w:szCs w:val="24"/>
              </w:rPr>
              <w:t>°</w:t>
            </w:r>
            <w:r>
              <w:rPr>
                <w:rFonts w:eastAsia="Times New Roman" w:cs="Times New Roman"/>
                <w:szCs w:val="24"/>
              </w:rPr>
              <w:t>&lt;=</w:t>
            </w:r>
            <w:r w:rsidRPr="1DBDABE1">
              <w:rPr>
                <w:rFonts w:eastAsia="Times New Roman" w:cs="Times New Roman"/>
                <w:szCs w:val="24"/>
              </w:rPr>
              <w:t xml:space="preserve">Rudder </w:t>
            </w:r>
            <w:r>
              <w:rPr>
                <w:rFonts w:eastAsia="Times New Roman" w:cs="Times New Roman"/>
                <w:szCs w:val="24"/>
              </w:rPr>
              <w:t>&lt;</w:t>
            </w:r>
            <w:r w:rsidRPr="1DBDABE1">
              <w:rPr>
                <w:rFonts w:eastAsia="Times New Roman" w:cs="Times New Roman"/>
                <w:szCs w:val="24"/>
              </w:rPr>
              <w:t>= 45°</w:t>
            </w:r>
          </w:p>
        </w:tc>
      </w:tr>
      <w:tr w:rsidR="00BA7F9E" w14:paraId="24573B64" w14:textId="77777777" w:rsidTr="00BA7F9E">
        <w:tc>
          <w:tcPr>
            <w:tcW w:w="3116" w:type="dxa"/>
            <w:tcBorders>
              <w:top w:val="nil"/>
              <w:left w:val="nil"/>
              <w:bottom w:val="nil"/>
              <w:right w:val="nil"/>
            </w:tcBorders>
            <w:vAlign w:val="center"/>
          </w:tcPr>
          <w:p w14:paraId="323C2C0C" w14:textId="79933659" w:rsidR="00BA7F9E" w:rsidRDefault="00BA7F9E" w:rsidP="00BA7F9E">
            <w:pPr>
              <w:ind w:firstLine="0"/>
              <w:jc w:val="center"/>
            </w:pPr>
            <w:r w:rsidRPr="47CABE8A">
              <w:rPr>
                <w:rFonts w:eastAsia="Times New Roman" w:cs="Times New Roman"/>
                <w:szCs w:val="24"/>
              </w:rPr>
              <w:t>Power Payload</w:t>
            </w:r>
          </w:p>
        </w:tc>
        <w:tc>
          <w:tcPr>
            <w:tcW w:w="3004" w:type="dxa"/>
            <w:tcBorders>
              <w:top w:val="nil"/>
              <w:left w:val="nil"/>
              <w:bottom w:val="nil"/>
              <w:right w:val="nil"/>
            </w:tcBorders>
            <w:vAlign w:val="center"/>
          </w:tcPr>
          <w:p w14:paraId="49728726" w14:textId="7F729805" w:rsidR="00BA7F9E" w:rsidRDefault="00BA7F9E" w:rsidP="00BA7F9E">
            <w:pPr>
              <w:ind w:firstLine="0"/>
              <w:jc w:val="center"/>
            </w:pPr>
            <w:r w:rsidRPr="1DBDABE1">
              <w:rPr>
                <w:rFonts w:eastAsia="Times New Roman" w:cs="Times New Roman"/>
                <w:szCs w:val="24"/>
              </w:rPr>
              <w:t>Delivers power to payload and components</w:t>
            </w:r>
          </w:p>
        </w:tc>
        <w:tc>
          <w:tcPr>
            <w:tcW w:w="3230" w:type="dxa"/>
            <w:tcBorders>
              <w:top w:val="nil"/>
              <w:left w:val="nil"/>
              <w:bottom w:val="nil"/>
              <w:right w:val="nil"/>
            </w:tcBorders>
          </w:tcPr>
          <w:p w14:paraId="49B79EE3" w14:textId="79079B69" w:rsidR="00BA7F9E" w:rsidRDefault="00BA7F9E" w:rsidP="00694D07">
            <w:pPr>
              <w:ind w:firstLine="0"/>
              <w:jc w:val="center"/>
            </w:pPr>
            <w:r w:rsidRPr="1DBDABE1">
              <w:rPr>
                <w:rFonts w:eastAsia="Times New Roman" w:cs="Times New Roman"/>
                <w:szCs w:val="24"/>
              </w:rPr>
              <w:t>Voltage &gt; 2.0 V</w:t>
            </w:r>
          </w:p>
        </w:tc>
      </w:tr>
      <w:tr w:rsidR="00BA7F9E" w14:paraId="540A5777" w14:textId="77777777" w:rsidTr="00BA7F9E">
        <w:tc>
          <w:tcPr>
            <w:tcW w:w="3116" w:type="dxa"/>
            <w:tcBorders>
              <w:top w:val="nil"/>
              <w:left w:val="nil"/>
              <w:bottom w:val="nil"/>
              <w:right w:val="nil"/>
            </w:tcBorders>
            <w:vAlign w:val="center"/>
          </w:tcPr>
          <w:p w14:paraId="418E2566" w14:textId="1F98FEE0" w:rsidR="00BA7F9E" w:rsidRDefault="00BA7F9E" w:rsidP="00BA7F9E">
            <w:pPr>
              <w:ind w:firstLine="0"/>
              <w:jc w:val="center"/>
            </w:pPr>
            <w:r w:rsidRPr="47CABE8A">
              <w:rPr>
                <w:rFonts w:eastAsia="Times New Roman" w:cs="Times New Roman"/>
                <w:szCs w:val="24"/>
              </w:rPr>
              <w:t>Record Data</w:t>
            </w:r>
          </w:p>
        </w:tc>
        <w:tc>
          <w:tcPr>
            <w:tcW w:w="3004" w:type="dxa"/>
            <w:tcBorders>
              <w:top w:val="nil"/>
              <w:left w:val="nil"/>
              <w:bottom w:val="nil"/>
              <w:right w:val="nil"/>
            </w:tcBorders>
            <w:vAlign w:val="center"/>
          </w:tcPr>
          <w:p w14:paraId="053D8B22" w14:textId="6A3EF279" w:rsidR="00BA7F9E" w:rsidRDefault="00BA7F9E" w:rsidP="00BA7F9E">
            <w:pPr>
              <w:ind w:firstLine="0"/>
              <w:jc w:val="center"/>
            </w:pPr>
            <w:r w:rsidRPr="1DBDABE1">
              <w:rPr>
                <w:rFonts w:eastAsia="Times New Roman" w:cs="Times New Roman"/>
                <w:szCs w:val="24"/>
              </w:rPr>
              <w:t>Video Quality</w:t>
            </w:r>
          </w:p>
        </w:tc>
        <w:tc>
          <w:tcPr>
            <w:tcW w:w="3230" w:type="dxa"/>
            <w:tcBorders>
              <w:top w:val="nil"/>
              <w:left w:val="nil"/>
              <w:bottom w:val="nil"/>
              <w:right w:val="nil"/>
            </w:tcBorders>
          </w:tcPr>
          <w:p w14:paraId="250F38FF" w14:textId="33E20F2B" w:rsidR="00BA7F9E" w:rsidRDefault="00BA7F9E" w:rsidP="00694D07">
            <w:pPr>
              <w:ind w:firstLine="0"/>
              <w:jc w:val="center"/>
            </w:pPr>
            <w:r w:rsidRPr="1DBDABE1">
              <w:rPr>
                <w:rFonts w:eastAsia="Times New Roman" w:cs="Times New Roman"/>
                <w:szCs w:val="24"/>
              </w:rPr>
              <w:t>Resolution &gt;=480p</w:t>
            </w:r>
          </w:p>
        </w:tc>
      </w:tr>
      <w:tr w:rsidR="00BA7F9E" w14:paraId="487DB78A" w14:textId="77777777" w:rsidTr="00BA7F9E">
        <w:tc>
          <w:tcPr>
            <w:tcW w:w="3116" w:type="dxa"/>
            <w:tcBorders>
              <w:top w:val="nil"/>
              <w:left w:val="nil"/>
              <w:bottom w:val="nil"/>
              <w:right w:val="nil"/>
            </w:tcBorders>
            <w:vAlign w:val="center"/>
          </w:tcPr>
          <w:p w14:paraId="2BCA5F5A" w14:textId="4B76ABAB" w:rsidR="00BA7F9E" w:rsidRDefault="00BA7F9E" w:rsidP="00BA7F9E">
            <w:pPr>
              <w:ind w:firstLine="0"/>
              <w:jc w:val="center"/>
            </w:pPr>
            <w:r w:rsidRPr="47CABE8A">
              <w:rPr>
                <w:rFonts w:eastAsia="Times New Roman" w:cs="Times New Roman"/>
                <w:szCs w:val="24"/>
              </w:rPr>
              <w:t>Orient Payload</w:t>
            </w:r>
          </w:p>
        </w:tc>
        <w:tc>
          <w:tcPr>
            <w:tcW w:w="3004" w:type="dxa"/>
            <w:tcBorders>
              <w:top w:val="nil"/>
              <w:left w:val="nil"/>
              <w:bottom w:val="nil"/>
              <w:right w:val="nil"/>
            </w:tcBorders>
            <w:vAlign w:val="center"/>
          </w:tcPr>
          <w:p w14:paraId="0DB8C17C" w14:textId="0BE8F323" w:rsidR="00BA7F9E" w:rsidRDefault="00BA7F9E" w:rsidP="00BA7F9E">
            <w:pPr>
              <w:ind w:firstLine="0"/>
              <w:jc w:val="center"/>
            </w:pPr>
            <w:r w:rsidRPr="1DBDABE1">
              <w:rPr>
                <w:rFonts w:eastAsia="Times New Roman" w:cs="Times New Roman"/>
                <w:szCs w:val="24"/>
              </w:rPr>
              <w:t>Ruler</w:t>
            </w:r>
          </w:p>
        </w:tc>
        <w:tc>
          <w:tcPr>
            <w:tcW w:w="3230" w:type="dxa"/>
            <w:tcBorders>
              <w:top w:val="nil"/>
              <w:left w:val="nil"/>
              <w:bottom w:val="nil"/>
              <w:right w:val="nil"/>
            </w:tcBorders>
          </w:tcPr>
          <w:p w14:paraId="03E377F5" w14:textId="026CC090" w:rsidR="00BA7F9E" w:rsidRDefault="00BA7F9E" w:rsidP="00694D07">
            <w:pPr>
              <w:ind w:firstLine="0"/>
              <w:jc w:val="center"/>
            </w:pPr>
            <w:r w:rsidRPr="182D3F0A">
              <w:rPr>
                <w:rFonts w:eastAsia="Times New Roman" w:cs="Times New Roman"/>
                <w:szCs w:val="24"/>
              </w:rPr>
              <w:t xml:space="preserve">360 </w:t>
            </w:r>
            <w:r w:rsidRPr="3B7B454E">
              <w:rPr>
                <w:rFonts w:eastAsia="Times New Roman" w:cs="Times New Roman"/>
                <w:szCs w:val="24"/>
              </w:rPr>
              <w:t>degrees</w:t>
            </w:r>
          </w:p>
        </w:tc>
      </w:tr>
      <w:tr w:rsidR="00BA7F9E" w14:paraId="0EC7A50C" w14:textId="77777777" w:rsidTr="00BA7F9E">
        <w:tc>
          <w:tcPr>
            <w:tcW w:w="3116" w:type="dxa"/>
            <w:tcBorders>
              <w:top w:val="nil"/>
              <w:left w:val="nil"/>
              <w:bottom w:val="nil"/>
              <w:right w:val="nil"/>
            </w:tcBorders>
            <w:vAlign w:val="center"/>
          </w:tcPr>
          <w:p w14:paraId="19F6F231" w14:textId="22A4A639" w:rsidR="00BA7F9E" w:rsidRDefault="00BA7F9E" w:rsidP="00BA7F9E">
            <w:pPr>
              <w:ind w:firstLine="0"/>
              <w:jc w:val="center"/>
            </w:pPr>
            <w:r w:rsidRPr="47CABE8A">
              <w:rPr>
                <w:rFonts w:eastAsia="Times New Roman" w:cs="Times New Roman"/>
                <w:szCs w:val="24"/>
              </w:rPr>
              <w:t>Generate Lift</w:t>
            </w:r>
          </w:p>
        </w:tc>
        <w:tc>
          <w:tcPr>
            <w:tcW w:w="3004" w:type="dxa"/>
            <w:tcBorders>
              <w:top w:val="nil"/>
              <w:left w:val="nil"/>
              <w:bottom w:val="nil"/>
              <w:right w:val="nil"/>
            </w:tcBorders>
            <w:vAlign w:val="center"/>
          </w:tcPr>
          <w:p w14:paraId="31B5F919" w14:textId="02C43DC4" w:rsidR="00BA7F9E" w:rsidRDefault="00BA7F9E" w:rsidP="00BA7F9E">
            <w:pPr>
              <w:ind w:firstLine="0"/>
              <w:jc w:val="center"/>
            </w:pPr>
            <w:r w:rsidRPr="1DBDABE1">
              <w:rPr>
                <w:rFonts w:eastAsia="Times New Roman" w:cs="Times New Roman"/>
                <w:szCs w:val="24"/>
              </w:rPr>
              <w:t>Airfoil produces greater lift force than gross weight</w:t>
            </w:r>
          </w:p>
        </w:tc>
        <w:tc>
          <w:tcPr>
            <w:tcW w:w="3230" w:type="dxa"/>
            <w:tcBorders>
              <w:top w:val="nil"/>
              <w:left w:val="nil"/>
              <w:bottom w:val="nil"/>
              <w:right w:val="nil"/>
            </w:tcBorders>
          </w:tcPr>
          <w:p w14:paraId="2D220FDF" w14:textId="212402EC" w:rsidR="00BA7F9E" w:rsidRDefault="00BA7F9E" w:rsidP="00694D07">
            <w:pPr>
              <w:ind w:firstLine="0"/>
              <w:jc w:val="center"/>
            </w:pPr>
            <w:r w:rsidRPr="189F78DB">
              <w:rPr>
                <w:rFonts w:eastAsia="Times New Roman" w:cs="Times New Roman"/>
                <w:szCs w:val="24"/>
              </w:rPr>
              <w:t>*</w:t>
            </w:r>
            <w:r>
              <w:rPr>
                <w:rFonts w:eastAsia="Times New Roman" w:cs="Times New Roman"/>
                <w:szCs w:val="24"/>
              </w:rPr>
              <w:t xml:space="preserve">Lift </w:t>
            </w:r>
            <w:r w:rsidRPr="1DBDABE1">
              <w:rPr>
                <w:rFonts w:eastAsia="Times New Roman" w:cs="Times New Roman"/>
                <w:szCs w:val="24"/>
              </w:rPr>
              <w:t>&gt;=18.68 Newtons</w:t>
            </w:r>
          </w:p>
        </w:tc>
      </w:tr>
      <w:tr w:rsidR="00BA7F9E" w14:paraId="64E6F40E" w14:textId="77777777" w:rsidTr="00BA7F9E">
        <w:tc>
          <w:tcPr>
            <w:tcW w:w="3116" w:type="dxa"/>
            <w:tcBorders>
              <w:top w:val="nil"/>
              <w:left w:val="nil"/>
              <w:bottom w:val="nil"/>
              <w:right w:val="nil"/>
            </w:tcBorders>
            <w:vAlign w:val="center"/>
          </w:tcPr>
          <w:p w14:paraId="1C137855" w14:textId="2189B027" w:rsidR="00BA7F9E" w:rsidRDefault="00BA7F9E" w:rsidP="00BA7F9E">
            <w:pPr>
              <w:ind w:firstLine="0"/>
              <w:jc w:val="center"/>
            </w:pPr>
            <w:r w:rsidRPr="47CABE8A">
              <w:rPr>
                <w:rFonts w:eastAsia="Times New Roman" w:cs="Times New Roman"/>
                <w:szCs w:val="24"/>
              </w:rPr>
              <w:t>House Hardware</w:t>
            </w:r>
          </w:p>
        </w:tc>
        <w:tc>
          <w:tcPr>
            <w:tcW w:w="3004" w:type="dxa"/>
            <w:tcBorders>
              <w:top w:val="nil"/>
              <w:left w:val="nil"/>
              <w:bottom w:val="nil"/>
              <w:right w:val="nil"/>
            </w:tcBorders>
            <w:vAlign w:val="center"/>
          </w:tcPr>
          <w:p w14:paraId="31FC067C" w14:textId="451352DE" w:rsidR="00BA7F9E" w:rsidRDefault="00BA7F9E" w:rsidP="00BA7F9E">
            <w:pPr>
              <w:ind w:firstLine="0"/>
              <w:jc w:val="center"/>
            </w:pPr>
            <w:r w:rsidRPr="1DBDABE1">
              <w:rPr>
                <w:rFonts w:eastAsia="Times New Roman" w:cs="Times New Roman"/>
                <w:szCs w:val="24"/>
              </w:rPr>
              <w:t>Volume</w:t>
            </w:r>
          </w:p>
        </w:tc>
        <w:tc>
          <w:tcPr>
            <w:tcW w:w="3230" w:type="dxa"/>
            <w:tcBorders>
              <w:top w:val="nil"/>
              <w:left w:val="nil"/>
              <w:bottom w:val="nil"/>
              <w:right w:val="nil"/>
            </w:tcBorders>
          </w:tcPr>
          <w:p w14:paraId="2C917FF7" w14:textId="7D90CA76" w:rsidR="00BA7F9E" w:rsidRDefault="00BA7F9E" w:rsidP="00694D07">
            <w:pPr>
              <w:ind w:firstLine="0"/>
              <w:jc w:val="center"/>
            </w:pPr>
            <w:r w:rsidRPr="1DBDABE1">
              <w:rPr>
                <w:rFonts w:eastAsia="Times New Roman" w:cs="Times New Roman"/>
                <w:szCs w:val="24"/>
              </w:rPr>
              <w:t>&lt;=0.30 m</w:t>
            </w:r>
            <w:r w:rsidRPr="1DBDABE1">
              <w:rPr>
                <w:rFonts w:eastAsia="Times New Roman" w:cs="Times New Roman"/>
                <w:sz w:val="28"/>
                <w:szCs w:val="28"/>
                <w:vertAlign w:val="superscript"/>
              </w:rPr>
              <w:t>3</w:t>
            </w:r>
          </w:p>
        </w:tc>
      </w:tr>
      <w:tr w:rsidR="00BA7F9E" w14:paraId="2A7A0559" w14:textId="77777777" w:rsidTr="00BA7F9E">
        <w:tc>
          <w:tcPr>
            <w:tcW w:w="3116" w:type="dxa"/>
            <w:tcBorders>
              <w:top w:val="nil"/>
              <w:left w:val="nil"/>
              <w:bottom w:val="nil"/>
              <w:right w:val="nil"/>
            </w:tcBorders>
            <w:vAlign w:val="center"/>
          </w:tcPr>
          <w:p w14:paraId="0B2DA850" w14:textId="3A377AAC" w:rsidR="00BA7F9E" w:rsidRDefault="00BA7F9E" w:rsidP="00BA7F9E">
            <w:pPr>
              <w:ind w:firstLine="0"/>
              <w:jc w:val="center"/>
            </w:pPr>
            <w:r w:rsidRPr="1DBDABE1">
              <w:rPr>
                <w:rFonts w:eastAsia="Times New Roman" w:cs="Times New Roman"/>
                <w:szCs w:val="24"/>
              </w:rPr>
              <w:t>*Couple Payload</w:t>
            </w:r>
          </w:p>
        </w:tc>
        <w:tc>
          <w:tcPr>
            <w:tcW w:w="3004" w:type="dxa"/>
            <w:tcBorders>
              <w:top w:val="nil"/>
              <w:left w:val="nil"/>
              <w:bottom w:val="nil"/>
              <w:right w:val="nil"/>
            </w:tcBorders>
            <w:vAlign w:val="center"/>
          </w:tcPr>
          <w:p w14:paraId="719EB5C3" w14:textId="4774DCAE" w:rsidR="00BA7F9E" w:rsidRDefault="00BA7F9E" w:rsidP="00BA7F9E">
            <w:pPr>
              <w:ind w:firstLine="0"/>
              <w:jc w:val="center"/>
            </w:pPr>
            <w:r w:rsidRPr="1DBDABE1">
              <w:rPr>
                <w:rFonts w:eastAsia="Times New Roman" w:cs="Times New Roman"/>
                <w:szCs w:val="24"/>
              </w:rPr>
              <w:t>Payload attaches to drone</w:t>
            </w:r>
          </w:p>
        </w:tc>
        <w:tc>
          <w:tcPr>
            <w:tcW w:w="3230" w:type="dxa"/>
            <w:tcBorders>
              <w:top w:val="nil"/>
              <w:left w:val="nil"/>
              <w:bottom w:val="nil"/>
              <w:right w:val="nil"/>
            </w:tcBorders>
          </w:tcPr>
          <w:p w14:paraId="36B40096" w14:textId="77777777" w:rsidR="00BA7F9E" w:rsidRDefault="00BA7F9E" w:rsidP="00694D07">
            <w:pPr>
              <w:ind w:firstLine="0"/>
              <w:jc w:val="center"/>
              <w:rPr>
                <w:rFonts w:eastAsia="Times New Roman" w:cs="Times New Roman"/>
                <w:szCs w:val="24"/>
              </w:rPr>
            </w:pPr>
            <w:r w:rsidRPr="72B1641C">
              <w:rPr>
                <w:rFonts w:eastAsia="Times New Roman" w:cs="Times New Roman"/>
                <w:szCs w:val="24"/>
              </w:rPr>
              <w:t>*&gt;=</w:t>
            </w:r>
            <w:r w:rsidRPr="3CCA9FF8">
              <w:rPr>
                <w:rFonts w:eastAsia="Times New Roman" w:cs="Times New Roman"/>
                <w:szCs w:val="24"/>
              </w:rPr>
              <w:t>160 g</w:t>
            </w:r>
          </w:p>
          <w:p w14:paraId="70AFFC96" w14:textId="32874DBD" w:rsidR="00BA7F9E" w:rsidRDefault="00BA7F9E" w:rsidP="00694D07">
            <w:pPr>
              <w:ind w:firstLine="0"/>
              <w:jc w:val="center"/>
            </w:pPr>
            <w:r w:rsidRPr="36681531">
              <w:rPr>
                <w:rFonts w:eastAsia="Times New Roman" w:cs="Times New Roman"/>
                <w:szCs w:val="24"/>
              </w:rPr>
              <w:t>*&lt;=</w:t>
            </w:r>
            <w:r w:rsidRPr="3CCA9FF8">
              <w:rPr>
                <w:rFonts w:eastAsia="Times New Roman" w:cs="Times New Roman"/>
                <w:szCs w:val="24"/>
              </w:rPr>
              <w:t>200 g</w:t>
            </w:r>
          </w:p>
        </w:tc>
      </w:tr>
      <w:tr w:rsidR="00BA7F9E" w14:paraId="51E28FA7" w14:textId="77777777" w:rsidTr="00BA7F9E">
        <w:tc>
          <w:tcPr>
            <w:tcW w:w="3116" w:type="dxa"/>
            <w:tcBorders>
              <w:top w:val="nil"/>
              <w:left w:val="nil"/>
              <w:bottom w:val="nil"/>
              <w:right w:val="nil"/>
            </w:tcBorders>
            <w:vAlign w:val="center"/>
          </w:tcPr>
          <w:p w14:paraId="262BEEBE" w14:textId="7D69DC4B" w:rsidR="00BA7F9E" w:rsidRDefault="00BA7F9E" w:rsidP="00BA7F9E">
            <w:pPr>
              <w:ind w:firstLine="0"/>
              <w:jc w:val="center"/>
            </w:pPr>
            <w:r w:rsidRPr="1DBDABE1">
              <w:rPr>
                <w:rFonts w:eastAsia="Times New Roman" w:cs="Times New Roman"/>
                <w:szCs w:val="24"/>
              </w:rPr>
              <w:t>*Endure</w:t>
            </w:r>
          </w:p>
        </w:tc>
        <w:tc>
          <w:tcPr>
            <w:tcW w:w="3004" w:type="dxa"/>
            <w:tcBorders>
              <w:top w:val="nil"/>
              <w:left w:val="nil"/>
              <w:bottom w:val="nil"/>
              <w:right w:val="nil"/>
            </w:tcBorders>
            <w:vAlign w:val="center"/>
          </w:tcPr>
          <w:p w14:paraId="7E72A678" w14:textId="6942D4ED" w:rsidR="00BA7F9E" w:rsidRDefault="00BA7F9E" w:rsidP="00BA7F9E">
            <w:pPr>
              <w:ind w:firstLine="0"/>
              <w:jc w:val="center"/>
            </w:pPr>
            <w:r w:rsidRPr="1DBDABE1">
              <w:rPr>
                <w:rFonts w:eastAsia="Times New Roman" w:cs="Times New Roman"/>
                <w:szCs w:val="24"/>
              </w:rPr>
              <w:t>Time while airborne</w:t>
            </w:r>
          </w:p>
        </w:tc>
        <w:tc>
          <w:tcPr>
            <w:tcW w:w="3230" w:type="dxa"/>
            <w:tcBorders>
              <w:top w:val="nil"/>
              <w:left w:val="nil"/>
              <w:bottom w:val="nil"/>
              <w:right w:val="nil"/>
            </w:tcBorders>
          </w:tcPr>
          <w:p w14:paraId="0F693352" w14:textId="5035C858" w:rsidR="00BA7F9E" w:rsidRDefault="00BA7F9E" w:rsidP="00694D07">
            <w:pPr>
              <w:ind w:firstLine="0"/>
              <w:jc w:val="center"/>
            </w:pPr>
            <w:r w:rsidRPr="189F78DB">
              <w:rPr>
                <w:rFonts w:eastAsia="Times New Roman" w:cs="Times New Roman"/>
                <w:szCs w:val="24"/>
              </w:rPr>
              <w:t>*&gt;=</w:t>
            </w:r>
            <w:r w:rsidRPr="1DBDABE1">
              <w:rPr>
                <w:rFonts w:eastAsia="Times New Roman" w:cs="Times New Roman"/>
                <w:szCs w:val="24"/>
              </w:rPr>
              <w:t>60 minutes</w:t>
            </w:r>
          </w:p>
        </w:tc>
      </w:tr>
      <w:tr w:rsidR="00BA7F9E" w14:paraId="177C662D" w14:textId="77777777" w:rsidTr="00BA7F9E">
        <w:tc>
          <w:tcPr>
            <w:tcW w:w="3116" w:type="dxa"/>
            <w:tcBorders>
              <w:top w:val="nil"/>
              <w:left w:val="nil"/>
              <w:bottom w:val="nil"/>
              <w:right w:val="nil"/>
            </w:tcBorders>
            <w:vAlign w:val="center"/>
          </w:tcPr>
          <w:p w14:paraId="7BADE2B7" w14:textId="613511D8" w:rsidR="00BA7F9E" w:rsidRDefault="00BA7F9E" w:rsidP="00BA7F9E">
            <w:pPr>
              <w:ind w:firstLine="0"/>
              <w:jc w:val="center"/>
            </w:pPr>
            <w:r w:rsidRPr="1DBDABE1">
              <w:rPr>
                <w:rFonts w:eastAsia="Times New Roman" w:cs="Times New Roman"/>
                <w:szCs w:val="24"/>
              </w:rPr>
              <w:t>Carry by Backpack</w:t>
            </w:r>
          </w:p>
        </w:tc>
        <w:tc>
          <w:tcPr>
            <w:tcW w:w="3004" w:type="dxa"/>
            <w:tcBorders>
              <w:top w:val="nil"/>
              <w:left w:val="nil"/>
              <w:bottom w:val="nil"/>
              <w:right w:val="nil"/>
            </w:tcBorders>
            <w:vAlign w:val="center"/>
          </w:tcPr>
          <w:p w14:paraId="58DF79A5" w14:textId="43EF8082" w:rsidR="00BA7F9E" w:rsidRDefault="00BA7F9E" w:rsidP="00BA7F9E">
            <w:pPr>
              <w:ind w:firstLine="0"/>
              <w:jc w:val="center"/>
            </w:pPr>
            <w:r w:rsidRPr="1DBDABE1">
              <w:rPr>
                <w:rFonts w:eastAsia="Times New Roman" w:cs="Times New Roman"/>
                <w:szCs w:val="24"/>
              </w:rPr>
              <w:t>Stored Drone Dimensions</w:t>
            </w:r>
          </w:p>
        </w:tc>
        <w:tc>
          <w:tcPr>
            <w:tcW w:w="3230" w:type="dxa"/>
            <w:tcBorders>
              <w:top w:val="nil"/>
              <w:left w:val="nil"/>
              <w:bottom w:val="nil"/>
              <w:right w:val="nil"/>
            </w:tcBorders>
          </w:tcPr>
          <w:p w14:paraId="178F1E3D" w14:textId="77777777" w:rsidR="00BA7F9E" w:rsidRDefault="00BA7F9E" w:rsidP="00694D07">
            <w:pPr>
              <w:ind w:firstLine="0"/>
              <w:jc w:val="center"/>
              <w:rPr>
                <w:rFonts w:eastAsia="Times New Roman" w:cs="Times New Roman"/>
                <w:szCs w:val="24"/>
              </w:rPr>
            </w:pPr>
            <w:r>
              <w:rPr>
                <w:rFonts w:eastAsia="Times New Roman" w:cs="Times New Roman"/>
                <w:szCs w:val="24"/>
              </w:rPr>
              <w:t>Stored Width</w:t>
            </w:r>
            <w:r w:rsidRPr="1DBDABE1">
              <w:rPr>
                <w:rFonts w:eastAsia="Times New Roman" w:cs="Times New Roman"/>
                <w:szCs w:val="24"/>
              </w:rPr>
              <w:t xml:space="preserve"> &lt;= 0.762 m</w:t>
            </w:r>
          </w:p>
          <w:p w14:paraId="104A8FD4" w14:textId="3A53A7B1" w:rsidR="00BA7F9E" w:rsidRDefault="00BA7F9E" w:rsidP="00694D07">
            <w:pPr>
              <w:ind w:firstLine="0"/>
              <w:jc w:val="center"/>
            </w:pPr>
            <w:r>
              <w:rPr>
                <w:rFonts w:eastAsia="Times New Roman" w:cs="Times New Roman"/>
                <w:szCs w:val="24"/>
              </w:rPr>
              <w:t xml:space="preserve">Stored </w:t>
            </w:r>
            <w:r w:rsidRPr="1DBDABE1">
              <w:rPr>
                <w:rFonts w:eastAsia="Times New Roman" w:cs="Times New Roman"/>
                <w:szCs w:val="24"/>
              </w:rPr>
              <w:t>Length &lt;=0.508 m</w:t>
            </w:r>
          </w:p>
        </w:tc>
      </w:tr>
      <w:tr w:rsidR="00BA7F9E" w14:paraId="6924CD63" w14:textId="77777777" w:rsidTr="00BA7F9E">
        <w:tc>
          <w:tcPr>
            <w:tcW w:w="3116" w:type="dxa"/>
            <w:tcBorders>
              <w:top w:val="nil"/>
              <w:left w:val="nil"/>
              <w:bottom w:val="nil"/>
              <w:right w:val="nil"/>
            </w:tcBorders>
            <w:vAlign w:val="center"/>
          </w:tcPr>
          <w:p w14:paraId="0466A549" w14:textId="77777777" w:rsidR="00BA7F9E" w:rsidRPr="1DBDABE1" w:rsidRDefault="00BA7F9E" w:rsidP="00BA7F9E">
            <w:pPr>
              <w:ind w:firstLine="0"/>
              <w:jc w:val="center"/>
              <w:rPr>
                <w:rFonts w:eastAsia="Times New Roman" w:cs="Times New Roman"/>
                <w:szCs w:val="24"/>
              </w:rPr>
            </w:pPr>
          </w:p>
        </w:tc>
        <w:tc>
          <w:tcPr>
            <w:tcW w:w="3004" w:type="dxa"/>
            <w:tcBorders>
              <w:top w:val="nil"/>
              <w:left w:val="nil"/>
              <w:bottom w:val="nil"/>
              <w:right w:val="nil"/>
            </w:tcBorders>
          </w:tcPr>
          <w:p w14:paraId="70DF8256" w14:textId="67F2ADD1" w:rsidR="00BA7F9E" w:rsidRPr="1DBDABE1" w:rsidRDefault="00BA7F9E" w:rsidP="00BA7F9E">
            <w:pPr>
              <w:ind w:firstLine="0"/>
              <w:jc w:val="center"/>
              <w:rPr>
                <w:rFonts w:eastAsia="Times New Roman" w:cs="Times New Roman"/>
                <w:szCs w:val="24"/>
              </w:rPr>
            </w:pPr>
            <w:r w:rsidRPr="1DBDABE1">
              <w:rPr>
                <w:rFonts w:eastAsia="Times New Roman" w:cs="Times New Roman"/>
                <w:szCs w:val="24"/>
              </w:rPr>
              <w:t>Stored Drone Dimensions</w:t>
            </w:r>
          </w:p>
        </w:tc>
        <w:tc>
          <w:tcPr>
            <w:tcW w:w="3230" w:type="dxa"/>
            <w:tcBorders>
              <w:top w:val="nil"/>
              <w:left w:val="nil"/>
              <w:bottom w:val="nil"/>
              <w:right w:val="nil"/>
            </w:tcBorders>
          </w:tcPr>
          <w:p w14:paraId="49980C83" w14:textId="3994529F" w:rsidR="00BA7F9E" w:rsidRDefault="00BA7F9E" w:rsidP="00694D07">
            <w:pPr>
              <w:ind w:firstLine="0"/>
              <w:jc w:val="center"/>
            </w:pPr>
            <w:r w:rsidRPr="1DCFB31C">
              <w:rPr>
                <w:rFonts w:eastAsia="Times New Roman" w:cs="Times New Roman"/>
                <w:szCs w:val="24"/>
              </w:rPr>
              <w:t>&gt;=30 km/</w:t>
            </w:r>
            <w:r w:rsidRPr="02DB5515">
              <w:rPr>
                <w:rFonts w:eastAsia="Times New Roman" w:cs="Times New Roman"/>
                <w:szCs w:val="24"/>
              </w:rPr>
              <w:t>hour</w:t>
            </w:r>
          </w:p>
        </w:tc>
      </w:tr>
      <w:tr w:rsidR="00BA7F9E" w14:paraId="633C47BB" w14:textId="77777777" w:rsidTr="00BA7F9E">
        <w:tc>
          <w:tcPr>
            <w:tcW w:w="3116" w:type="dxa"/>
            <w:tcBorders>
              <w:top w:val="nil"/>
              <w:left w:val="nil"/>
              <w:bottom w:val="nil"/>
              <w:right w:val="nil"/>
            </w:tcBorders>
            <w:vAlign w:val="center"/>
          </w:tcPr>
          <w:p w14:paraId="46A4B60F" w14:textId="77777777" w:rsidR="00BA7F9E" w:rsidRPr="1DBDABE1" w:rsidRDefault="00BA7F9E" w:rsidP="00BA7F9E">
            <w:pPr>
              <w:ind w:firstLine="0"/>
              <w:jc w:val="center"/>
              <w:rPr>
                <w:rFonts w:eastAsia="Times New Roman" w:cs="Times New Roman"/>
                <w:szCs w:val="24"/>
              </w:rPr>
            </w:pPr>
          </w:p>
        </w:tc>
        <w:tc>
          <w:tcPr>
            <w:tcW w:w="3004" w:type="dxa"/>
            <w:tcBorders>
              <w:top w:val="nil"/>
              <w:left w:val="nil"/>
              <w:bottom w:val="nil"/>
              <w:right w:val="nil"/>
            </w:tcBorders>
          </w:tcPr>
          <w:p w14:paraId="37E92861" w14:textId="640308E2" w:rsidR="00BA7F9E" w:rsidRPr="1DBDABE1" w:rsidRDefault="00BA7F9E" w:rsidP="00BA7F9E">
            <w:pPr>
              <w:ind w:firstLine="0"/>
              <w:jc w:val="center"/>
              <w:rPr>
                <w:rFonts w:eastAsia="Times New Roman" w:cs="Times New Roman"/>
                <w:szCs w:val="24"/>
              </w:rPr>
            </w:pPr>
            <w:r w:rsidRPr="1DCFB31C">
              <w:rPr>
                <w:rFonts w:eastAsia="Times New Roman" w:cs="Times New Roman"/>
                <w:szCs w:val="24"/>
              </w:rPr>
              <w:t>Cruising Speed of UAV</w:t>
            </w:r>
          </w:p>
        </w:tc>
        <w:tc>
          <w:tcPr>
            <w:tcW w:w="3230" w:type="dxa"/>
            <w:tcBorders>
              <w:top w:val="nil"/>
              <w:left w:val="nil"/>
              <w:bottom w:val="nil"/>
              <w:right w:val="nil"/>
            </w:tcBorders>
          </w:tcPr>
          <w:p w14:paraId="06BEDD4B" w14:textId="0A3273EF" w:rsidR="00BA7F9E" w:rsidRDefault="00BA7F9E" w:rsidP="00694D07">
            <w:pPr>
              <w:ind w:firstLine="0"/>
              <w:jc w:val="center"/>
            </w:pPr>
            <w:r w:rsidRPr="329D0EA9">
              <w:rPr>
                <w:rFonts w:eastAsia="Times New Roman" w:cs="Times New Roman"/>
                <w:szCs w:val="24"/>
              </w:rPr>
              <w:t>Hand Take off</w:t>
            </w:r>
          </w:p>
        </w:tc>
      </w:tr>
      <w:tr w:rsidR="00BA7F9E" w14:paraId="121C7BE7" w14:textId="77777777" w:rsidTr="00694D07">
        <w:tc>
          <w:tcPr>
            <w:tcW w:w="3116" w:type="dxa"/>
            <w:tcBorders>
              <w:top w:val="nil"/>
              <w:left w:val="nil"/>
              <w:bottom w:val="nil"/>
              <w:right w:val="nil"/>
            </w:tcBorders>
            <w:vAlign w:val="center"/>
          </w:tcPr>
          <w:p w14:paraId="4C0EB23D" w14:textId="77777777" w:rsidR="00BA7F9E" w:rsidRPr="1DBDABE1" w:rsidRDefault="00BA7F9E" w:rsidP="00BA7F9E">
            <w:pPr>
              <w:ind w:firstLine="0"/>
              <w:jc w:val="center"/>
              <w:rPr>
                <w:rFonts w:eastAsia="Times New Roman" w:cs="Times New Roman"/>
                <w:szCs w:val="24"/>
              </w:rPr>
            </w:pPr>
          </w:p>
        </w:tc>
        <w:tc>
          <w:tcPr>
            <w:tcW w:w="3004" w:type="dxa"/>
            <w:tcBorders>
              <w:top w:val="nil"/>
              <w:left w:val="nil"/>
              <w:bottom w:val="nil"/>
              <w:right w:val="nil"/>
            </w:tcBorders>
          </w:tcPr>
          <w:p w14:paraId="6AD89AF6" w14:textId="6378BDC3" w:rsidR="00BA7F9E" w:rsidRPr="1DBDABE1" w:rsidRDefault="00BA7F9E" w:rsidP="00BA7F9E">
            <w:pPr>
              <w:ind w:firstLine="0"/>
              <w:jc w:val="center"/>
              <w:rPr>
                <w:rFonts w:eastAsia="Times New Roman" w:cs="Times New Roman"/>
                <w:szCs w:val="24"/>
              </w:rPr>
            </w:pPr>
            <w:r w:rsidRPr="329D0EA9">
              <w:rPr>
                <w:rFonts w:eastAsia="Times New Roman" w:cs="Times New Roman"/>
                <w:szCs w:val="24"/>
              </w:rPr>
              <w:t>Take off procedure</w:t>
            </w:r>
          </w:p>
        </w:tc>
        <w:tc>
          <w:tcPr>
            <w:tcW w:w="3230" w:type="dxa"/>
            <w:tcBorders>
              <w:top w:val="nil"/>
              <w:left w:val="nil"/>
              <w:bottom w:val="nil"/>
              <w:right w:val="nil"/>
            </w:tcBorders>
          </w:tcPr>
          <w:p w14:paraId="12BDB02D" w14:textId="4C9646F4" w:rsidR="00BA7F9E" w:rsidRDefault="00BA7F9E" w:rsidP="00694D07">
            <w:pPr>
              <w:ind w:firstLine="0"/>
              <w:jc w:val="center"/>
            </w:pPr>
            <w:r w:rsidRPr="329D0EA9">
              <w:rPr>
                <w:rFonts w:eastAsia="Times New Roman" w:cs="Times New Roman"/>
                <w:szCs w:val="24"/>
              </w:rPr>
              <w:t>&gt;=152.4 m</w:t>
            </w:r>
          </w:p>
        </w:tc>
      </w:tr>
      <w:tr w:rsidR="00BA7F9E" w14:paraId="4E2BB9DE" w14:textId="77777777" w:rsidTr="00694D07">
        <w:tc>
          <w:tcPr>
            <w:tcW w:w="3116" w:type="dxa"/>
            <w:tcBorders>
              <w:top w:val="nil"/>
              <w:left w:val="nil"/>
              <w:bottom w:val="single" w:sz="4" w:space="0" w:color="auto"/>
              <w:right w:val="nil"/>
            </w:tcBorders>
            <w:vAlign w:val="center"/>
          </w:tcPr>
          <w:p w14:paraId="15F86FFF" w14:textId="77777777" w:rsidR="00BA7F9E" w:rsidRPr="1DBDABE1" w:rsidRDefault="00BA7F9E" w:rsidP="00BA7F9E">
            <w:pPr>
              <w:ind w:firstLine="0"/>
              <w:jc w:val="center"/>
              <w:rPr>
                <w:rFonts w:eastAsia="Times New Roman" w:cs="Times New Roman"/>
                <w:szCs w:val="24"/>
              </w:rPr>
            </w:pPr>
          </w:p>
        </w:tc>
        <w:tc>
          <w:tcPr>
            <w:tcW w:w="3004" w:type="dxa"/>
            <w:tcBorders>
              <w:top w:val="nil"/>
              <w:left w:val="nil"/>
              <w:bottom w:val="single" w:sz="4" w:space="0" w:color="auto"/>
              <w:right w:val="nil"/>
            </w:tcBorders>
          </w:tcPr>
          <w:p w14:paraId="76ED52FD" w14:textId="2A14BEC1" w:rsidR="00BA7F9E" w:rsidRPr="1DBDABE1" w:rsidRDefault="00BA7F9E" w:rsidP="00BA7F9E">
            <w:pPr>
              <w:ind w:firstLine="0"/>
              <w:jc w:val="center"/>
              <w:rPr>
                <w:rFonts w:eastAsia="Times New Roman" w:cs="Times New Roman"/>
                <w:szCs w:val="24"/>
              </w:rPr>
            </w:pPr>
            <w:r w:rsidRPr="329D0EA9">
              <w:rPr>
                <w:rFonts w:eastAsia="Times New Roman" w:cs="Times New Roman"/>
                <w:szCs w:val="24"/>
              </w:rPr>
              <w:t>Cruising altitude</w:t>
            </w:r>
          </w:p>
        </w:tc>
        <w:tc>
          <w:tcPr>
            <w:tcW w:w="3230" w:type="dxa"/>
            <w:tcBorders>
              <w:top w:val="nil"/>
              <w:left w:val="nil"/>
              <w:bottom w:val="single" w:sz="4" w:space="0" w:color="auto"/>
              <w:right w:val="nil"/>
            </w:tcBorders>
          </w:tcPr>
          <w:p w14:paraId="0995AD73" w14:textId="3C2CE225" w:rsidR="00BA7F9E" w:rsidRDefault="00BA7F9E" w:rsidP="00694D07">
            <w:pPr>
              <w:ind w:firstLine="0"/>
              <w:jc w:val="center"/>
            </w:pPr>
            <w:r w:rsidRPr="2D22AD99">
              <w:rPr>
                <w:rFonts w:eastAsia="Times New Roman" w:cs="Times New Roman"/>
                <w:szCs w:val="24"/>
              </w:rPr>
              <w:t>*&lt;=</w:t>
            </w:r>
            <w:r w:rsidRPr="179307DC">
              <w:rPr>
                <w:rFonts w:eastAsia="Times New Roman" w:cs="Times New Roman"/>
                <w:szCs w:val="24"/>
              </w:rPr>
              <w:t>1.905 kg</w:t>
            </w:r>
          </w:p>
        </w:tc>
      </w:tr>
    </w:tbl>
    <w:p w14:paraId="17E1ACF5" w14:textId="77777777" w:rsidR="007D1F9A" w:rsidRPr="007D1F9A" w:rsidRDefault="007D1F9A" w:rsidP="007D1F9A"/>
    <w:p w14:paraId="2CA10725" w14:textId="6849B6B6" w:rsidR="009707E8" w:rsidRDefault="0072308D" w:rsidP="009707E8">
      <w:pPr>
        <w:rPr>
          <w:rFonts w:eastAsia="Times New Roman" w:cs="Times New Roman"/>
        </w:rPr>
      </w:pPr>
      <w:r w:rsidRPr="31EF6EF1">
        <w:rPr>
          <w:rFonts w:eastAsia="Times New Roman" w:cs="Times New Roman"/>
        </w:rPr>
        <w:t xml:space="preserve">The targets are that we have used are based off the AeroVironment RQ-11B Raven. The RQ-11B Raven is a current military surveillance drone that is considered a group 1 UAV </w:t>
      </w:r>
      <w:sdt>
        <w:sdtPr>
          <w:rPr>
            <w:rFonts w:eastAsia="Times New Roman" w:cs="Times New Roman"/>
            <w:szCs w:val="24"/>
          </w:rPr>
          <w:id w:val="-764535114"/>
          <w:citation/>
        </w:sdtPr>
        <w:sdtEndPr/>
        <w:sdtContent>
          <w:r>
            <w:rPr>
              <w:rFonts w:eastAsia="Times New Roman" w:cs="Times New Roman"/>
              <w:szCs w:val="24"/>
            </w:rPr>
            <w:fldChar w:fldCharType="begin"/>
          </w:r>
          <w:r>
            <w:rPr>
              <w:rFonts w:eastAsia="Times New Roman" w:cs="Times New Roman"/>
              <w:szCs w:val="24"/>
            </w:rPr>
            <w:instrText xml:space="preserve"> CITATION Arm \l 1033 </w:instrText>
          </w:r>
          <w:r>
            <w:rPr>
              <w:rFonts w:eastAsia="Times New Roman" w:cs="Times New Roman"/>
              <w:szCs w:val="24"/>
            </w:rPr>
            <w:fldChar w:fldCharType="separate"/>
          </w:r>
          <w:r w:rsidR="00F60D8A" w:rsidRPr="00F60D8A">
            <w:rPr>
              <w:rFonts w:eastAsia="Times New Roman" w:cs="Times New Roman"/>
              <w:noProof/>
              <w:szCs w:val="24"/>
            </w:rPr>
            <w:t>(U.S. Army Unmanned Aircraft Systems Roadmap 2010-2035)</w:t>
          </w:r>
          <w:r>
            <w:rPr>
              <w:rFonts w:eastAsia="Times New Roman" w:cs="Times New Roman"/>
              <w:szCs w:val="24"/>
            </w:rPr>
            <w:fldChar w:fldCharType="end"/>
          </w:r>
        </w:sdtContent>
      </w:sdt>
      <w:r w:rsidRPr="31EF6EF1">
        <w:rPr>
          <w:rFonts w:eastAsia="Times New Roman" w:cs="Times New Roman"/>
        </w:rPr>
        <w:t xml:space="preserve">. The Accelerate and Decelerate targets are based off the recommended thrust to weight ratio of 1.0 to generate vertical acceleration, however we aim to increase the ratio to at least 2.0 so that the aircraft can hover at half throttle for improved endurance </w:t>
      </w:r>
      <w:sdt>
        <w:sdtPr>
          <w:rPr>
            <w:rFonts w:eastAsia="Times New Roman" w:cs="Times New Roman"/>
            <w:szCs w:val="24"/>
          </w:rPr>
          <w:id w:val="-1784416580"/>
          <w:citation/>
        </w:sdtPr>
        <w:sdtEndPr/>
        <w:sdtContent>
          <w:r>
            <w:rPr>
              <w:rFonts w:eastAsia="Times New Roman" w:cs="Times New Roman"/>
              <w:szCs w:val="24"/>
            </w:rPr>
            <w:fldChar w:fldCharType="begin"/>
          </w:r>
          <w:r>
            <w:rPr>
              <w:rFonts w:eastAsia="Times New Roman" w:cs="Times New Roman"/>
              <w:szCs w:val="24"/>
            </w:rPr>
            <w:instrText xml:space="preserve"> CITATION Hal \l 1033 </w:instrText>
          </w:r>
          <w:r>
            <w:rPr>
              <w:rFonts w:eastAsia="Times New Roman" w:cs="Times New Roman"/>
              <w:szCs w:val="24"/>
            </w:rPr>
            <w:fldChar w:fldCharType="separate"/>
          </w:r>
          <w:r w:rsidR="00F60D8A" w:rsidRPr="00F60D8A">
            <w:rPr>
              <w:rFonts w:eastAsia="Times New Roman" w:cs="Times New Roman"/>
              <w:noProof/>
              <w:szCs w:val="24"/>
            </w:rPr>
            <w:t>(Hall, 2015)</w:t>
          </w:r>
          <w:r>
            <w:rPr>
              <w:rFonts w:eastAsia="Times New Roman" w:cs="Times New Roman"/>
              <w:szCs w:val="24"/>
            </w:rPr>
            <w:fldChar w:fldCharType="end"/>
          </w:r>
        </w:sdtContent>
      </w:sdt>
      <w:r w:rsidRPr="31EF6EF1">
        <w:rPr>
          <w:rFonts w:eastAsia="Times New Roman" w:cs="Times New Roman"/>
        </w:rPr>
        <w:t>. The drone will need to be transported via backpack, so the final stored transport dimensions of the drone are limited to the size of a standard doorway. The standard width of a doorway being 32 inches, this will allow for the end user to not be limited while carrying the UAV</w:t>
      </w:r>
      <w:sdt>
        <w:sdtPr>
          <w:rPr>
            <w:rFonts w:eastAsia="Times New Roman" w:cs="Times New Roman"/>
            <w:szCs w:val="24"/>
          </w:rPr>
          <w:id w:val="-121693743"/>
          <w:citation/>
        </w:sdtPr>
        <w:sdtEndPr/>
        <w:sdtContent>
          <w:r>
            <w:rPr>
              <w:rFonts w:eastAsia="Times New Roman" w:cs="Times New Roman"/>
              <w:szCs w:val="24"/>
            </w:rPr>
            <w:fldChar w:fldCharType="begin"/>
          </w:r>
          <w:r>
            <w:rPr>
              <w:rFonts w:eastAsia="Times New Roman" w:cs="Times New Roman"/>
              <w:szCs w:val="24"/>
            </w:rPr>
            <w:instrText xml:space="preserve"> CITATION Ame10 \l 1033 </w:instrText>
          </w:r>
          <w:r>
            <w:rPr>
              <w:rFonts w:eastAsia="Times New Roman" w:cs="Times New Roman"/>
              <w:szCs w:val="24"/>
            </w:rPr>
            <w:fldChar w:fldCharType="separate"/>
          </w:r>
          <w:r w:rsidR="00F60D8A">
            <w:rPr>
              <w:rFonts w:eastAsia="Times New Roman" w:cs="Times New Roman"/>
              <w:noProof/>
              <w:szCs w:val="24"/>
            </w:rPr>
            <w:t xml:space="preserve"> </w:t>
          </w:r>
          <w:r w:rsidR="00F60D8A" w:rsidRPr="00F60D8A">
            <w:rPr>
              <w:rFonts w:eastAsia="Times New Roman" w:cs="Times New Roman"/>
              <w:noProof/>
              <w:szCs w:val="24"/>
            </w:rPr>
            <w:t>(Americans with Disabilities Act (ADA) Standards, 2010)</w:t>
          </w:r>
          <w:r>
            <w:rPr>
              <w:rFonts w:eastAsia="Times New Roman" w:cs="Times New Roman"/>
              <w:szCs w:val="24"/>
            </w:rPr>
            <w:fldChar w:fldCharType="end"/>
          </w:r>
        </w:sdtContent>
      </w:sdt>
      <w:r w:rsidRPr="31EF6EF1">
        <w:rPr>
          <w:rFonts w:eastAsia="Times New Roman" w:cs="Times New Roman"/>
        </w:rPr>
        <w:t xml:space="preserve">. The other targets are taken from the data sheet of the RQ-11B Raven directly from its manufacturer AeroVironment </w:t>
      </w:r>
      <w:sdt>
        <w:sdtPr>
          <w:rPr>
            <w:rFonts w:eastAsia="Times New Roman" w:cs="Times New Roman"/>
            <w:szCs w:val="24"/>
          </w:rPr>
          <w:id w:val="1231042643"/>
          <w:citation/>
        </w:sdtPr>
        <w:sdtEndPr/>
        <w:sdtContent>
          <w:r>
            <w:rPr>
              <w:rFonts w:eastAsia="Times New Roman" w:cs="Times New Roman"/>
              <w:szCs w:val="24"/>
            </w:rPr>
            <w:fldChar w:fldCharType="begin"/>
          </w:r>
          <w:r>
            <w:rPr>
              <w:rFonts w:eastAsia="Times New Roman" w:cs="Times New Roman"/>
              <w:szCs w:val="24"/>
            </w:rPr>
            <w:instrText xml:space="preserve"> CITATION UAS \l 1033 </w:instrText>
          </w:r>
          <w:r>
            <w:rPr>
              <w:rFonts w:eastAsia="Times New Roman" w:cs="Times New Roman"/>
              <w:szCs w:val="24"/>
            </w:rPr>
            <w:fldChar w:fldCharType="separate"/>
          </w:r>
          <w:r w:rsidR="00F60D8A" w:rsidRPr="00F60D8A">
            <w:rPr>
              <w:rFonts w:eastAsia="Times New Roman" w:cs="Times New Roman"/>
              <w:noProof/>
              <w:szCs w:val="24"/>
            </w:rPr>
            <w:t>(UAS: RQ-11B Raven)</w:t>
          </w:r>
          <w:r>
            <w:rPr>
              <w:rFonts w:eastAsia="Times New Roman" w:cs="Times New Roman"/>
              <w:szCs w:val="24"/>
            </w:rPr>
            <w:fldChar w:fldCharType="end"/>
          </w:r>
        </w:sdtContent>
      </w:sdt>
      <w:r w:rsidRPr="31EF6EF1">
        <w:rPr>
          <w:rFonts w:eastAsia="Times New Roman" w:cs="Times New Roman"/>
        </w:rPr>
        <w:t>.</w:t>
      </w:r>
    </w:p>
    <w:p w14:paraId="2DC7DDC1" w14:textId="6DAAABEA" w:rsidR="00996FA5" w:rsidRPr="00996FA5" w:rsidRDefault="7E832AE4" w:rsidP="00F049EE">
      <w:pPr>
        <w:rPr>
          <w:rFonts w:eastAsia="Times New Roman" w:cs="Times New Roman"/>
        </w:rPr>
      </w:pPr>
      <w:r w:rsidRPr="7E832AE4">
        <w:rPr>
          <w:rFonts w:eastAsia="Times New Roman" w:cs="Times New Roman"/>
        </w:rPr>
        <w:t xml:space="preserve">To be able to successfully validate the design of the UAV, various resources are needed. </w:t>
      </w:r>
      <w:r w:rsidR="105D9B00" w:rsidRPr="105D9B00">
        <w:rPr>
          <w:rFonts w:eastAsia="Times New Roman" w:cs="Times New Roman"/>
        </w:rPr>
        <w:t>The biggest resource required to validate the design of the UAV is a wind tunnel or open airfield to allow extended flights.</w:t>
      </w:r>
    </w:p>
    <w:p w14:paraId="427795AB" w14:textId="53519CAA" w:rsidR="105D9B00" w:rsidRDefault="105D9B00" w:rsidP="00F049EE">
      <w:pPr>
        <w:pStyle w:val="Heading3"/>
        <w:rPr>
          <w:rFonts w:eastAsia="Times New Roman" w:cs="Times New Roman"/>
        </w:rPr>
      </w:pPr>
      <w:bookmarkStart w:id="296" w:name="_Toc23032086"/>
      <w:r w:rsidRPr="105D9B00">
        <w:rPr>
          <w:rFonts w:eastAsia="Times New Roman"/>
        </w:rPr>
        <w:t xml:space="preserve">Mission </w:t>
      </w:r>
      <w:r w:rsidR="00F049EE">
        <w:rPr>
          <w:rFonts w:eastAsia="Times New Roman"/>
        </w:rPr>
        <w:t>C</w:t>
      </w:r>
      <w:r w:rsidRPr="105D9B00">
        <w:rPr>
          <w:rFonts w:eastAsia="Times New Roman"/>
        </w:rPr>
        <w:t xml:space="preserve">ritical </w:t>
      </w:r>
      <w:r w:rsidR="00F049EE">
        <w:rPr>
          <w:rFonts w:eastAsia="Times New Roman"/>
        </w:rPr>
        <w:t>Ta</w:t>
      </w:r>
      <w:r w:rsidRPr="105D9B00">
        <w:rPr>
          <w:rFonts w:eastAsia="Times New Roman"/>
        </w:rPr>
        <w:t xml:space="preserve">rgets and </w:t>
      </w:r>
      <w:r w:rsidR="00F049EE">
        <w:rPr>
          <w:rFonts w:eastAsia="Times New Roman"/>
        </w:rPr>
        <w:t>M</w:t>
      </w:r>
      <w:r w:rsidRPr="105D9B00">
        <w:rPr>
          <w:rFonts w:eastAsia="Times New Roman"/>
        </w:rPr>
        <w:t>etrics</w:t>
      </w:r>
      <w:r w:rsidR="008247D1">
        <w:rPr>
          <w:rFonts w:eastAsia="Times New Roman"/>
        </w:rPr>
        <w:t>.</w:t>
      </w:r>
      <w:bookmarkEnd w:id="296"/>
    </w:p>
    <w:p w14:paraId="0F9176B1" w14:textId="77777777" w:rsidR="00D64398" w:rsidRDefault="00D64398" w:rsidP="00D64398">
      <w:pPr>
        <w:rPr>
          <w:rFonts w:eastAsia="Times New Roman" w:cs="Times New Roman"/>
          <w:szCs w:val="24"/>
        </w:rPr>
      </w:pPr>
      <w:r>
        <w:rPr>
          <w:rFonts w:eastAsia="Times New Roman" w:cs="Times New Roman"/>
          <w:szCs w:val="24"/>
        </w:rPr>
        <w:t>Generating lift is a critical aspect of an aircraft, without lift an aircraft is just a ground vehicle. The target for lift was achieved by basing the aircraft mass of the RQ-11B and converting it to weight. The lift force generated then must be equal to the weight to hover, or greater than to increase altitude. To test this target</w:t>
      </w:r>
      <w:r w:rsidRPr="7DA50C14">
        <w:rPr>
          <w:rFonts w:eastAsia="Times New Roman" w:cs="Times New Roman"/>
          <w:szCs w:val="24"/>
        </w:rPr>
        <w:t>,</w:t>
      </w:r>
      <w:r>
        <w:rPr>
          <w:rFonts w:eastAsia="Times New Roman" w:cs="Times New Roman"/>
          <w:szCs w:val="24"/>
        </w:rPr>
        <w:t xml:space="preserve"> the weight of our drone, along with its airfoil profile, and estimated velocity will be used to calculate the lift force. Once initial testing is finished the UAV can be tested in a wind tunnel to confirm results.</w:t>
      </w:r>
    </w:p>
    <w:p w14:paraId="602FA5E7" w14:textId="77777777" w:rsidR="00B87652" w:rsidRDefault="00B87652" w:rsidP="00B87652">
      <w:pPr>
        <w:rPr>
          <w:rFonts w:eastAsia="Times New Roman" w:cs="Times New Roman"/>
          <w:szCs w:val="24"/>
        </w:rPr>
      </w:pPr>
      <w:r w:rsidRPr="35EBA7A1">
        <w:rPr>
          <w:rFonts w:eastAsia="Times New Roman" w:cs="Times New Roman"/>
          <w:szCs w:val="24"/>
        </w:rPr>
        <w:t xml:space="preserve">The coupled payload function </w:t>
      </w:r>
      <w:r w:rsidRPr="1C463EEA">
        <w:rPr>
          <w:rFonts w:eastAsia="Times New Roman" w:cs="Times New Roman"/>
          <w:szCs w:val="24"/>
        </w:rPr>
        <w:t>corresponds</w:t>
      </w:r>
      <w:r w:rsidRPr="45CE2DA4">
        <w:rPr>
          <w:rFonts w:eastAsia="Times New Roman" w:cs="Times New Roman"/>
          <w:szCs w:val="24"/>
        </w:rPr>
        <w:t xml:space="preserve"> to the</w:t>
      </w:r>
      <w:r w:rsidRPr="35EBA7A1">
        <w:rPr>
          <w:rFonts w:eastAsia="Times New Roman" w:cs="Times New Roman"/>
          <w:szCs w:val="24"/>
        </w:rPr>
        <w:t xml:space="preserve"> characteristics of the payload</w:t>
      </w:r>
      <w:r w:rsidRPr="50CC9E43">
        <w:rPr>
          <w:rFonts w:eastAsia="Times New Roman" w:cs="Times New Roman"/>
          <w:szCs w:val="24"/>
        </w:rPr>
        <w:t>.</w:t>
      </w:r>
      <w:r w:rsidRPr="35EBA7A1">
        <w:rPr>
          <w:rFonts w:eastAsia="Times New Roman" w:cs="Times New Roman"/>
          <w:szCs w:val="24"/>
        </w:rPr>
        <w:t xml:space="preserve"> The metric defined as the payload’s </w:t>
      </w:r>
      <w:r w:rsidRPr="16F4D2AE">
        <w:rPr>
          <w:rFonts w:eastAsia="Times New Roman" w:cs="Times New Roman"/>
          <w:szCs w:val="24"/>
        </w:rPr>
        <w:t>mass</w:t>
      </w:r>
      <w:r w:rsidRPr="35EBA7A1">
        <w:rPr>
          <w:rFonts w:eastAsia="Times New Roman" w:cs="Times New Roman"/>
          <w:szCs w:val="24"/>
        </w:rPr>
        <w:t xml:space="preserve"> is the primary characteristic of the payload the team will be looking at. The target of greater than 160 grams was based on the M2-D Stabilized EO-IR FLIR UAV Drone unmanned thermal Camera Gimbal. This camera and gimbal fulfill the team’s expectations of camera imaging and stabilization. Its weight is 160 grams. The designed UAV should be able to take off with the camera attached. The camera will be represented using a 3-D printed shell of the same dimensions as the camera. The print will also be hollow. This will allow </w:t>
      </w:r>
      <w:r w:rsidRPr="50CC9E43">
        <w:rPr>
          <w:rFonts w:eastAsia="Times New Roman" w:cs="Times New Roman"/>
          <w:szCs w:val="24"/>
        </w:rPr>
        <w:t>mass</w:t>
      </w:r>
      <w:r w:rsidRPr="35EBA7A1">
        <w:rPr>
          <w:rFonts w:eastAsia="Times New Roman" w:cs="Times New Roman"/>
          <w:szCs w:val="24"/>
        </w:rPr>
        <w:t xml:space="preserve"> to be added to the print in order to replicate and test any payload </w:t>
      </w:r>
      <w:r w:rsidRPr="50CC9E43">
        <w:rPr>
          <w:rFonts w:eastAsia="Times New Roman" w:cs="Times New Roman"/>
          <w:szCs w:val="24"/>
        </w:rPr>
        <w:t>mass</w:t>
      </w:r>
      <w:r w:rsidRPr="35EBA7A1">
        <w:rPr>
          <w:rFonts w:eastAsia="Times New Roman" w:cs="Times New Roman"/>
          <w:szCs w:val="24"/>
        </w:rPr>
        <w:t xml:space="preserve"> the team desires. The </w:t>
      </w:r>
      <w:r w:rsidRPr="50CC9E43">
        <w:rPr>
          <w:rFonts w:eastAsia="Times New Roman" w:cs="Times New Roman"/>
          <w:szCs w:val="24"/>
        </w:rPr>
        <w:t>mass</w:t>
      </w:r>
      <w:r w:rsidRPr="35EBA7A1">
        <w:rPr>
          <w:rFonts w:eastAsia="Times New Roman" w:cs="Times New Roman"/>
          <w:szCs w:val="24"/>
        </w:rPr>
        <w:t xml:space="preserve"> of the payload will be tested using a scale in which the payload will be weighed. The target of less than 200 grams was determined by the team in order to keep the gross weight of the UAV down</w:t>
      </w:r>
      <w:r w:rsidRPr="50CC9E43">
        <w:rPr>
          <w:rFonts w:eastAsia="Times New Roman" w:cs="Times New Roman"/>
          <w:szCs w:val="24"/>
        </w:rPr>
        <w:t>. This was</w:t>
      </w:r>
      <w:r w:rsidRPr="35EBA7A1">
        <w:rPr>
          <w:rFonts w:eastAsia="Times New Roman" w:cs="Times New Roman"/>
          <w:szCs w:val="24"/>
        </w:rPr>
        <w:t xml:space="preserve"> to optimize flight time. </w:t>
      </w:r>
    </w:p>
    <w:p w14:paraId="01F50EC7" w14:textId="77777777" w:rsidR="00AF28B2" w:rsidRDefault="00AF28B2" w:rsidP="00AF28B2">
      <w:pPr>
        <w:rPr>
          <w:rFonts w:eastAsia="Times New Roman" w:cs="Times New Roman"/>
          <w:szCs w:val="24"/>
        </w:rPr>
      </w:pPr>
      <w:r w:rsidRPr="38033E24">
        <w:rPr>
          <w:rFonts w:eastAsia="Times New Roman" w:cs="Times New Roman"/>
          <w:szCs w:val="24"/>
        </w:rPr>
        <w:t xml:space="preserve">The target for this drone is to have </w:t>
      </w:r>
      <w:r w:rsidRPr="62C61F8E">
        <w:rPr>
          <w:rFonts w:eastAsia="Times New Roman" w:cs="Times New Roman"/>
          <w:szCs w:val="24"/>
        </w:rPr>
        <w:t>increased</w:t>
      </w:r>
      <w:r w:rsidRPr="38033E24">
        <w:rPr>
          <w:rFonts w:eastAsia="Times New Roman" w:cs="Times New Roman"/>
          <w:szCs w:val="24"/>
        </w:rPr>
        <w:t xml:space="preserve"> endurance. This is done by </w:t>
      </w:r>
      <w:r w:rsidRPr="666DE202">
        <w:rPr>
          <w:rFonts w:eastAsia="Times New Roman" w:cs="Times New Roman"/>
          <w:szCs w:val="24"/>
        </w:rPr>
        <w:t>increasing</w:t>
      </w:r>
      <w:r w:rsidRPr="38033E24">
        <w:rPr>
          <w:rFonts w:eastAsia="Times New Roman" w:cs="Times New Roman"/>
          <w:szCs w:val="24"/>
        </w:rPr>
        <w:t xml:space="preserve"> the flight time while airborne to </w:t>
      </w:r>
      <w:r w:rsidRPr="62C61F8E">
        <w:rPr>
          <w:rFonts w:eastAsia="Times New Roman" w:cs="Times New Roman"/>
          <w:szCs w:val="24"/>
        </w:rPr>
        <w:t>be</w:t>
      </w:r>
      <w:r w:rsidRPr="38033E24">
        <w:rPr>
          <w:rFonts w:eastAsia="Times New Roman" w:cs="Times New Roman"/>
          <w:szCs w:val="24"/>
        </w:rPr>
        <w:t xml:space="preserve"> greater than or equal to 60 minutes. The team arrived at this target and metric by discussing some of the customer needs and our expectations of the UAV</w:t>
      </w:r>
      <w:r w:rsidRPr="0663AD13">
        <w:rPr>
          <w:rFonts w:eastAsia="Times New Roman" w:cs="Times New Roman"/>
          <w:szCs w:val="24"/>
        </w:rPr>
        <w:t xml:space="preserve"> when compared to the RQ-11</w:t>
      </w:r>
      <w:r>
        <w:rPr>
          <w:rFonts w:eastAsia="Times New Roman" w:cs="Times New Roman"/>
          <w:szCs w:val="24"/>
        </w:rPr>
        <w:t>B</w:t>
      </w:r>
      <w:r w:rsidRPr="0663AD13">
        <w:rPr>
          <w:rFonts w:eastAsia="Times New Roman" w:cs="Times New Roman"/>
          <w:szCs w:val="24"/>
        </w:rPr>
        <w:t xml:space="preserve"> </w:t>
      </w:r>
      <w:r w:rsidRPr="0BD58EC6">
        <w:rPr>
          <w:rFonts w:eastAsia="Times New Roman" w:cs="Times New Roman"/>
          <w:szCs w:val="24"/>
        </w:rPr>
        <w:t>Raven’s flight time.</w:t>
      </w:r>
      <w:r w:rsidRPr="38033E24">
        <w:rPr>
          <w:rFonts w:eastAsia="Times New Roman" w:cs="Times New Roman"/>
          <w:szCs w:val="24"/>
        </w:rPr>
        <w:t xml:space="preserve"> One of the customer needs that match this target is to have surveillance, allowing for 60 minutes or greater would allow the user to gather enough data of the surrounding environment. The way that this target will be met is by researching into different components and weight factors that will </w:t>
      </w:r>
      <w:r w:rsidRPr="1F6122E7">
        <w:rPr>
          <w:rFonts w:eastAsia="Times New Roman" w:cs="Times New Roman"/>
          <w:szCs w:val="24"/>
        </w:rPr>
        <w:t>lead</w:t>
      </w:r>
      <w:r w:rsidRPr="38033E24">
        <w:rPr>
          <w:rFonts w:eastAsia="Times New Roman" w:cs="Times New Roman"/>
          <w:szCs w:val="24"/>
        </w:rPr>
        <w:t xml:space="preserve"> to power savings.  This target will then be validated by performing </w:t>
      </w:r>
      <w:r w:rsidRPr="7B9DE2B7">
        <w:rPr>
          <w:rFonts w:eastAsia="Times New Roman" w:cs="Times New Roman"/>
          <w:szCs w:val="24"/>
        </w:rPr>
        <w:t xml:space="preserve">time </w:t>
      </w:r>
      <w:r w:rsidRPr="11912742">
        <w:rPr>
          <w:rFonts w:eastAsia="Times New Roman" w:cs="Times New Roman"/>
          <w:szCs w:val="24"/>
        </w:rPr>
        <w:t>tests</w:t>
      </w:r>
      <w:r w:rsidRPr="38033E24">
        <w:rPr>
          <w:rFonts w:eastAsia="Times New Roman" w:cs="Times New Roman"/>
          <w:szCs w:val="24"/>
        </w:rPr>
        <w:t xml:space="preserve"> while</w:t>
      </w:r>
      <w:r>
        <w:rPr>
          <w:rFonts w:eastAsia="Times New Roman" w:cs="Times New Roman"/>
          <w:szCs w:val="24"/>
        </w:rPr>
        <w:t xml:space="preserve"> the</w:t>
      </w:r>
      <w:r w:rsidRPr="38033E24">
        <w:rPr>
          <w:rFonts w:eastAsia="Times New Roman" w:cs="Times New Roman"/>
          <w:szCs w:val="24"/>
        </w:rPr>
        <w:t xml:space="preserve"> </w:t>
      </w:r>
      <w:r w:rsidRPr="49488788">
        <w:rPr>
          <w:rFonts w:eastAsia="Times New Roman" w:cs="Times New Roman"/>
          <w:szCs w:val="24"/>
        </w:rPr>
        <w:t xml:space="preserve">UAV </w:t>
      </w:r>
      <w:r w:rsidRPr="5C5AC3EE">
        <w:rPr>
          <w:rFonts w:eastAsia="Times New Roman" w:cs="Times New Roman"/>
          <w:szCs w:val="24"/>
        </w:rPr>
        <w:t xml:space="preserve">and its components </w:t>
      </w:r>
      <w:r>
        <w:rPr>
          <w:rFonts w:eastAsia="Times New Roman" w:cs="Times New Roman"/>
          <w:szCs w:val="24"/>
        </w:rPr>
        <w:t>are</w:t>
      </w:r>
      <w:r w:rsidRPr="38033E24">
        <w:rPr>
          <w:rFonts w:eastAsia="Times New Roman" w:cs="Times New Roman"/>
          <w:szCs w:val="24"/>
        </w:rPr>
        <w:t xml:space="preserve"> operational. </w:t>
      </w:r>
      <w:r w:rsidRPr="4F57F807">
        <w:rPr>
          <w:rFonts w:eastAsia="Times New Roman" w:cs="Times New Roman"/>
          <w:szCs w:val="24"/>
        </w:rPr>
        <w:t xml:space="preserve">As the UAV </w:t>
      </w:r>
      <w:r w:rsidRPr="083D304D">
        <w:rPr>
          <w:rFonts w:eastAsia="Times New Roman" w:cs="Times New Roman"/>
          <w:szCs w:val="24"/>
        </w:rPr>
        <w:t>flies</w:t>
      </w:r>
      <w:r w:rsidRPr="14F412A8">
        <w:rPr>
          <w:rFonts w:eastAsia="Times New Roman" w:cs="Times New Roman"/>
          <w:szCs w:val="24"/>
        </w:rPr>
        <w:t xml:space="preserve">, a </w:t>
      </w:r>
      <w:r w:rsidRPr="3B76D905">
        <w:rPr>
          <w:rFonts w:eastAsia="Times New Roman" w:cs="Times New Roman"/>
          <w:szCs w:val="24"/>
        </w:rPr>
        <w:t xml:space="preserve">stopwatch will be used to </w:t>
      </w:r>
      <w:r w:rsidRPr="083D304D">
        <w:rPr>
          <w:rFonts w:eastAsia="Times New Roman" w:cs="Times New Roman"/>
          <w:szCs w:val="24"/>
        </w:rPr>
        <w:t>determine</w:t>
      </w:r>
      <w:r w:rsidRPr="2D95BEA6">
        <w:rPr>
          <w:rFonts w:eastAsia="Times New Roman" w:cs="Times New Roman"/>
          <w:szCs w:val="24"/>
        </w:rPr>
        <w:t xml:space="preserve"> the </w:t>
      </w:r>
      <w:r w:rsidRPr="2303C927">
        <w:rPr>
          <w:rFonts w:eastAsia="Times New Roman" w:cs="Times New Roman"/>
          <w:szCs w:val="24"/>
        </w:rPr>
        <w:t>flight time of</w:t>
      </w:r>
      <w:r w:rsidRPr="5DCE6E7E">
        <w:rPr>
          <w:rFonts w:eastAsia="Times New Roman" w:cs="Times New Roman"/>
          <w:szCs w:val="24"/>
        </w:rPr>
        <w:t xml:space="preserve"> the UAV. </w:t>
      </w:r>
      <w:r w:rsidRPr="38F7A542">
        <w:rPr>
          <w:rFonts w:eastAsia="Times New Roman" w:cs="Times New Roman"/>
          <w:szCs w:val="24"/>
        </w:rPr>
        <w:t>The stopwatch</w:t>
      </w:r>
      <w:r w:rsidRPr="4B79DD6E">
        <w:rPr>
          <w:rFonts w:eastAsia="Times New Roman" w:cs="Times New Roman"/>
          <w:szCs w:val="24"/>
        </w:rPr>
        <w:t xml:space="preserve"> will be started when</w:t>
      </w:r>
      <w:r w:rsidRPr="600F9E75">
        <w:rPr>
          <w:rFonts w:eastAsia="Times New Roman" w:cs="Times New Roman"/>
          <w:szCs w:val="24"/>
        </w:rPr>
        <w:t xml:space="preserve"> the </w:t>
      </w:r>
      <w:r w:rsidRPr="08687C16">
        <w:rPr>
          <w:rFonts w:eastAsia="Times New Roman" w:cs="Times New Roman"/>
          <w:szCs w:val="24"/>
        </w:rPr>
        <w:t>UAV leave</w:t>
      </w:r>
      <w:r>
        <w:rPr>
          <w:rFonts w:eastAsia="Times New Roman" w:cs="Times New Roman"/>
          <w:szCs w:val="24"/>
        </w:rPr>
        <w:t>s</w:t>
      </w:r>
      <w:r w:rsidRPr="08687C16">
        <w:rPr>
          <w:rFonts w:eastAsia="Times New Roman" w:cs="Times New Roman"/>
          <w:szCs w:val="24"/>
        </w:rPr>
        <w:t xml:space="preserve"> the hand </w:t>
      </w:r>
      <w:r w:rsidRPr="1E2242E2">
        <w:rPr>
          <w:rFonts w:eastAsia="Times New Roman" w:cs="Times New Roman"/>
          <w:szCs w:val="24"/>
        </w:rPr>
        <w:t xml:space="preserve">of the operator and will be </w:t>
      </w:r>
      <w:r w:rsidRPr="696FC364">
        <w:rPr>
          <w:rFonts w:eastAsia="Times New Roman" w:cs="Times New Roman"/>
          <w:szCs w:val="24"/>
        </w:rPr>
        <w:t xml:space="preserve">stopped </w:t>
      </w:r>
      <w:r w:rsidRPr="484CA132">
        <w:rPr>
          <w:rFonts w:eastAsia="Times New Roman" w:cs="Times New Roman"/>
          <w:szCs w:val="24"/>
        </w:rPr>
        <w:t xml:space="preserve">when the </w:t>
      </w:r>
      <w:r w:rsidRPr="463BB532">
        <w:rPr>
          <w:rFonts w:eastAsia="Times New Roman" w:cs="Times New Roman"/>
          <w:szCs w:val="24"/>
        </w:rPr>
        <w:t xml:space="preserve">UAV </w:t>
      </w:r>
      <w:r w:rsidRPr="0701C893">
        <w:rPr>
          <w:rFonts w:eastAsia="Times New Roman" w:cs="Times New Roman"/>
          <w:szCs w:val="24"/>
        </w:rPr>
        <w:t>ceases</w:t>
      </w:r>
      <w:r w:rsidRPr="463BB532">
        <w:rPr>
          <w:rFonts w:eastAsia="Times New Roman" w:cs="Times New Roman"/>
          <w:szCs w:val="24"/>
        </w:rPr>
        <w:t xml:space="preserve"> to fly</w:t>
      </w:r>
      <w:r w:rsidRPr="64853E9B">
        <w:rPr>
          <w:rFonts w:eastAsia="Times New Roman" w:cs="Times New Roman"/>
          <w:szCs w:val="24"/>
        </w:rPr>
        <w:t>.</w:t>
      </w:r>
      <w:r w:rsidRPr="4F57F807">
        <w:rPr>
          <w:rFonts w:eastAsia="Times New Roman" w:cs="Times New Roman"/>
          <w:szCs w:val="24"/>
        </w:rPr>
        <w:t xml:space="preserve"> </w:t>
      </w:r>
      <w:r w:rsidRPr="6AB2C7B1">
        <w:rPr>
          <w:rFonts w:eastAsia="Times New Roman" w:cs="Times New Roman"/>
          <w:szCs w:val="24"/>
        </w:rPr>
        <w:t xml:space="preserve">If the recorded time is </w:t>
      </w:r>
      <w:r w:rsidRPr="38033E24">
        <w:rPr>
          <w:rFonts w:eastAsia="Times New Roman" w:cs="Times New Roman"/>
          <w:szCs w:val="24"/>
        </w:rPr>
        <w:t xml:space="preserve">greater </w:t>
      </w:r>
      <w:r w:rsidRPr="6AB2C7B1">
        <w:rPr>
          <w:rFonts w:eastAsia="Times New Roman" w:cs="Times New Roman"/>
          <w:szCs w:val="24"/>
        </w:rPr>
        <w:t xml:space="preserve">than or equal to 60 </w:t>
      </w:r>
      <w:r w:rsidRPr="16E073D0">
        <w:rPr>
          <w:rFonts w:eastAsia="Times New Roman" w:cs="Times New Roman"/>
          <w:szCs w:val="24"/>
        </w:rPr>
        <w:t>minutes,</w:t>
      </w:r>
      <w:r w:rsidRPr="38033E24">
        <w:rPr>
          <w:rFonts w:eastAsia="Times New Roman" w:cs="Times New Roman"/>
          <w:szCs w:val="24"/>
        </w:rPr>
        <w:t xml:space="preserve"> the </w:t>
      </w:r>
      <w:r w:rsidRPr="16E073D0">
        <w:rPr>
          <w:rFonts w:eastAsia="Times New Roman" w:cs="Times New Roman"/>
          <w:szCs w:val="24"/>
        </w:rPr>
        <w:t>team’s</w:t>
      </w:r>
      <w:r w:rsidRPr="38033E24">
        <w:rPr>
          <w:rFonts w:eastAsia="Times New Roman" w:cs="Times New Roman"/>
          <w:szCs w:val="24"/>
        </w:rPr>
        <w:t xml:space="preserve"> target </w:t>
      </w:r>
      <w:r w:rsidRPr="16E073D0">
        <w:rPr>
          <w:rFonts w:eastAsia="Times New Roman" w:cs="Times New Roman"/>
          <w:szCs w:val="24"/>
        </w:rPr>
        <w:t>will be met.</w:t>
      </w:r>
      <w:r w:rsidRPr="38033E24">
        <w:rPr>
          <w:rFonts w:eastAsia="Times New Roman" w:cs="Times New Roman"/>
          <w:szCs w:val="24"/>
        </w:rPr>
        <w:t xml:space="preserve"> If this target is not met, adjustments to the drone will be made in order to increase this time.</w:t>
      </w:r>
    </w:p>
    <w:p w14:paraId="08BDF25B" w14:textId="20B3D455" w:rsidR="003C59BB" w:rsidRPr="00D45084" w:rsidRDefault="009E669E" w:rsidP="00D45084">
      <w:pPr>
        <w:rPr>
          <w:rFonts w:eastAsia="Times New Roman" w:cs="Times New Roman"/>
          <w:szCs w:val="24"/>
        </w:rPr>
      </w:pPr>
      <w:r>
        <w:rPr>
          <w:rFonts w:eastAsia="Times New Roman" w:cs="Times New Roman"/>
          <w:szCs w:val="24"/>
        </w:rPr>
        <w:t>The total weight of the UAV, including payload, is termed the gross weight. This target is critical to the success of this project as our objective is to develop a lightweight UAV. We must develop a UAV that has less mass than the RQ-11B for our project to be considered lightweight. We will test this target by weighing the drone with all components to get a final gross weight value and compare it to the mass of the RQ-11B.</w:t>
      </w:r>
    </w:p>
    <w:p w14:paraId="04F17339" w14:textId="68F03238" w:rsidR="00DE29D9" w:rsidRDefault="00DE29D9" w:rsidP="008F4D6A">
      <w:pPr>
        <w:pStyle w:val="Heading2"/>
      </w:pPr>
      <w:bookmarkStart w:id="297" w:name="_Toc23032087"/>
      <w:r>
        <w:t>1.5 Concept Generation</w:t>
      </w:r>
      <w:bookmarkEnd w:id="297"/>
    </w:p>
    <w:p w14:paraId="7DF5961F" w14:textId="78AFF7A1" w:rsidR="00A83367" w:rsidRDefault="00A83367" w:rsidP="00A83367">
      <w:pPr>
        <w:ind w:firstLine="360"/>
        <w:rPr>
          <w:rFonts w:eastAsia="Times New Roman" w:cs="Times New Roman"/>
          <w:szCs w:val="24"/>
        </w:rPr>
      </w:pPr>
      <w:r w:rsidRPr="609FF31F">
        <w:rPr>
          <w:rFonts w:eastAsia="Times New Roman" w:cs="Times New Roman"/>
          <w:szCs w:val="24"/>
        </w:rPr>
        <w:t>Concept generation allows for the team to produce as many possible designs that support the purpose of the project. The concept generation process that we used for this project consisted of morphological charts and a crap shoot. A morphological chart takes different aspects of a product and produces all possible combinations, resulting in many concepts. However, the concepts generally are quite similar and selecting the best ones can be time consuming. So, we broke the morphological process down into two separate parts, the physical design of the UAVs body and the combination of hardware. This reduced the number of concepts but increased the significance allowing for the best concepts to surface.</w:t>
      </w:r>
      <w:r w:rsidR="00410207">
        <w:rPr>
          <w:rFonts w:eastAsia="Times New Roman" w:cs="Times New Roman"/>
          <w:szCs w:val="24"/>
        </w:rPr>
        <w:t xml:space="preserve"> The </w:t>
      </w:r>
      <w:r w:rsidR="007D5363">
        <w:rPr>
          <w:rFonts w:eastAsia="Times New Roman" w:cs="Times New Roman"/>
          <w:szCs w:val="24"/>
        </w:rPr>
        <w:t xml:space="preserve">hardware configuration matrix was created, but not fully evaluated </w:t>
      </w:r>
      <w:r w:rsidR="00AB3E53">
        <w:rPr>
          <w:rFonts w:eastAsia="Times New Roman" w:cs="Times New Roman"/>
          <w:szCs w:val="24"/>
        </w:rPr>
        <w:t xml:space="preserve">for concepts as there is </w:t>
      </w:r>
      <w:r w:rsidR="009259BA">
        <w:rPr>
          <w:rFonts w:eastAsia="Times New Roman" w:cs="Times New Roman"/>
          <w:szCs w:val="24"/>
        </w:rPr>
        <w:t>lots of information, data, and risk factors that must be addressed.</w:t>
      </w:r>
      <w:r w:rsidRPr="609FF31F">
        <w:rPr>
          <w:rFonts w:eastAsia="Times New Roman" w:cs="Times New Roman"/>
          <w:szCs w:val="24"/>
        </w:rPr>
        <w:t xml:space="preserve"> </w:t>
      </w:r>
      <w:r w:rsidR="00677DA1">
        <w:rPr>
          <w:rFonts w:eastAsia="Times New Roman" w:cs="Times New Roman"/>
          <w:szCs w:val="24"/>
        </w:rPr>
        <w:t>And for the sake of our project</w:t>
      </w:r>
      <w:r w:rsidR="00AA14AB">
        <w:rPr>
          <w:rFonts w:eastAsia="Times New Roman" w:cs="Times New Roman"/>
          <w:szCs w:val="24"/>
        </w:rPr>
        <w:t>,</w:t>
      </w:r>
      <w:r w:rsidR="00677DA1">
        <w:rPr>
          <w:rFonts w:eastAsia="Times New Roman" w:cs="Times New Roman"/>
          <w:szCs w:val="24"/>
        </w:rPr>
        <w:t xml:space="preserve"> </w:t>
      </w:r>
      <w:r w:rsidR="00532896">
        <w:rPr>
          <w:rFonts w:eastAsia="Times New Roman" w:cs="Times New Roman"/>
          <w:szCs w:val="24"/>
        </w:rPr>
        <w:t>determining a body configuration at this stage is paramount to the specific hardware</w:t>
      </w:r>
      <w:r w:rsidR="00AA14AB">
        <w:rPr>
          <w:rFonts w:eastAsia="Times New Roman" w:cs="Times New Roman"/>
          <w:szCs w:val="24"/>
        </w:rPr>
        <w:t xml:space="preserve"> methods. </w:t>
      </w:r>
      <w:r w:rsidRPr="609FF31F">
        <w:rPr>
          <w:rFonts w:eastAsia="Times New Roman" w:cs="Times New Roman"/>
          <w:szCs w:val="24"/>
        </w:rPr>
        <w:t xml:space="preserve">Our morphological charts are shown in tables </w:t>
      </w:r>
      <w:r w:rsidR="00B05C1B">
        <w:rPr>
          <w:rFonts w:eastAsia="Times New Roman" w:cs="Times New Roman"/>
          <w:szCs w:val="24"/>
        </w:rPr>
        <w:t>5</w:t>
      </w:r>
      <w:r w:rsidRPr="609FF31F">
        <w:rPr>
          <w:rFonts w:eastAsia="Times New Roman" w:cs="Times New Roman"/>
          <w:szCs w:val="24"/>
        </w:rPr>
        <w:t xml:space="preserve"> and </w:t>
      </w:r>
      <w:r w:rsidR="003E5F33">
        <w:rPr>
          <w:rFonts w:eastAsia="Times New Roman" w:cs="Times New Roman"/>
          <w:szCs w:val="24"/>
        </w:rPr>
        <w:t>6</w:t>
      </w:r>
      <w:r w:rsidRPr="609FF31F">
        <w:rPr>
          <w:rFonts w:eastAsia="Times New Roman" w:cs="Times New Roman"/>
          <w:szCs w:val="24"/>
        </w:rPr>
        <w:t xml:space="preserve"> below.</w:t>
      </w:r>
    </w:p>
    <w:p w14:paraId="4F405D0E" w14:textId="7FE4981E" w:rsidR="00876C25" w:rsidRPr="006876B8" w:rsidRDefault="006876B8" w:rsidP="006876B8">
      <w:pPr>
        <w:pStyle w:val="Caption"/>
        <w:rPr>
          <w:rFonts w:eastAsia="Times New Roman" w:cs="Times New Roman"/>
          <w:szCs w:val="24"/>
        </w:rPr>
      </w:pPr>
      <w:bookmarkStart w:id="298" w:name="_Toc23032022"/>
      <w:r>
        <w:t xml:space="preserve">Table </w:t>
      </w:r>
      <w:r w:rsidR="000D0BE7">
        <w:fldChar w:fldCharType="begin"/>
      </w:r>
      <w:r w:rsidR="000D0BE7">
        <w:instrText xml:space="preserve"> SEQ Table \* ARABIC </w:instrText>
      </w:r>
      <w:r w:rsidR="000D0BE7">
        <w:fldChar w:fldCharType="separate"/>
      </w:r>
      <w:r w:rsidR="00CF7199">
        <w:rPr>
          <w:noProof/>
        </w:rPr>
        <w:t>5</w:t>
      </w:r>
      <w:r w:rsidR="000D0BE7">
        <w:rPr>
          <w:noProof/>
        </w:rPr>
        <w:fldChar w:fldCharType="end"/>
      </w:r>
      <w:bookmarkStart w:id="299" w:name="_Hlk22298535"/>
      <w:r>
        <w:br/>
      </w:r>
      <w:r w:rsidR="00CB21E0">
        <w:rPr>
          <w:rFonts w:eastAsia="Times New Roman" w:cs="Times New Roman"/>
          <w:i/>
          <w:szCs w:val="24"/>
        </w:rPr>
        <w:t>UAV Morphological Chart for Body Configuration</w:t>
      </w:r>
      <w:bookmarkEnd w:id="2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890"/>
        <w:gridCol w:w="3150"/>
        <w:gridCol w:w="1530"/>
        <w:gridCol w:w="2790"/>
      </w:tblGrid>
      <w:tr w:rsidR="00283080" w14:paraId="1F1046A1" w14:textId="77777777" w:rsidTr="00876C25">
        <w:tc>
          <w:tcPr>
            <w:tcW w:w="1890" w:type="dxa"/>
            <w:tcBorders>
              <w:top w:val="single" w:sz="4" w:space="0" w:color="auto"/>
              <w:bottom w:val="single" w:sz="4" w:space="0" w:color="auto"/>
            </w:tcBorders>
            <w:vAlign w:val="center"/>
          </w:tcPr>
          <w:p w14:paraId="3D766FEA" w14:textId="77777777" w:rsidR="00283080" w:rsidRDefault="00283080" w:rsidP="00283080">
            <w:pPr>
              <w:ind w:firstLine="0"/>
              <w:jc w:val="center"/>
              <w:rPr>
                <w:rFonts w:eastAsia="Times New Roman" w:cs="Times New Roman"/>
                <w:b/>
                <w:bCs/>
                <w:szCs w:val="24"/>
              </w:rPr>
            </w:pPr>
            <w:bookmarkStart w:id="300" w:name="_Hlk22296972"/>
            <w:bookmarkEnd w:id="299"/>
            <w:r w:rsidRPr="31FBDCA1">
              <w:rPr>
                <w:rFonts w:eastAsia="Times New Roman" w:cs="Times New Roman"/>
                <w:b/>
                <w:bCs/>
                <w:szCs w:val="24"/>
              </w:rPr>
              <w:t>Wing Location</w:t>
            </w:r>
          </w:p>
        </w:tc>
        <w:tc>
          <w:tcPr>
            <w:tcW w:w="3150" w:type="dxa"/>
            <w:tcBorders>
              <w:top w:val="single" w:sz="4" w:space="0" w:color="auto"/>
              <w:bottom w:val="single" w:sz="4" w:space="0" w:color="auto"/>
            </w:tcBorders>
            <w:vAlign w:val="center"/>
          </w:tcPr>
          <w:p w14:paraId="03B042F2" w14:textId="71B786DB" w:rsidR="00283080" w:rsidRDefault="00283080" w:rsidP="00283080">
            <w:pPr>
              <w:ind w:firstLine="0"/>
              <w:jc w:val="center"/>
              <w:rPr>
                <w:rFonts w:eastAsia="Times New Roman" w:cs="Times New Roman"/>
                <w:b/>
                <w:bCs/>
                <w:szCs w:val="24"/>
              </w:rPr>
            </w:pPr>
            <w:r w:rsidRPr="31FBDCA1">
              <w:rPr>
                <w:rFonts w:eastAsia="Times New Roman" w:cs="Times New Roman"/>
                <w:b/>
                <w:bCs/>
                <w:szCs w:val="24"/>
              </w:rPr>
              <w:t>Empennage</w:t>
            </w:r>
          </w:p>
        </w:tc>
        <w:tc>
          <w:tcPr>
            <w:tcW w:w="1530" w:type="dxa"/>
            <w:tcBorders>
              <w:top w:val="single" w:sz="4" w:space="0" w:color="auto"/>
              <w:bottom w:val="single" w:sz="4" w:space="0" w:color="auto"/>
            </w:tcBorders>
            <w:vAlign w:val="center"/>
          </w:tcPr>
          <w:p w14:paraId="1C04F6B6" w14:textId="77777777" w:rsidR="00283080" w:rsidRDefault="00283080" w:rsidP="00283080">
            <w:pPr>
              <w:ind w:firstLine="0"/>
              <w:jc w:val="center"/>
              <w:rPr>
                <w:rFonts w:eastAsia="Times New Roman" w:cs="Times New Roman"/>
                <w:b/>
                <w:bCs/>
                <w:szCs w:val="24"/>
              </w:rPr>
            </w:pPr>
            <w:r w:rsidRPr="31FBDCA1">
              <w:rPr>
                <w:rFonts w:eastAsia="Times New Roman" w:cs="Times New Roman"/>
                <w:b/>
                <w:bCs/>
                <w:szCs w:val="24"/>
              </w:rPr>
              <w:t>Fuselage</w:t>
            </w:r>
          </w:p>
        </w:tc>
        <w:tc>
          <w:tcPr>
            <w:tcW w:w="2790" w:type="dxa"/>
            <w:tcBorders>
              <w:top w:val="single" w:sz="4" w:space="0" w:color="auto"/>
              <w:bottom w:val="single" w:sz="4" w:space="0" w:color="auto"/>
            </w:tcBorders>
            <w:vAlign w:val="center"/>
          </w:tcPr>
          <w:p w14:paraId="057971D2" w14:textId="77777777" w:rsidR="00283080" w:rsidRDefault="00283080" w:rsidP="00283080">
            <w:pPr>
              <w:ind w:firstLine="0"/>
              <w:jc w:val="center"/>
              <w:rPr>
                <w:rFonts w:eastAsia="Times New Roman" w:cs="Times New Roman"/>
                <w:b/>
                <w:bCs/>
                <w:szCs w:val="24"/>
              </w:rPr>
            </w:pPr>
            <w:r w:rsidRPr="31FBDCA1">
              <w:rPr>
                <w:rFonts w:eastAsia="Times New Roman" w:cs="Times New Roman"/>
                <w:b/>
                <w:bCs/>
                <w:szCs w:val="24"/>
              </w:rPr>
              <w:t>Payload Location</w:t>
            </w:r>
          </w:p>
        </w:tc>
      </w:tr>
      <w:tr w:rsidR="00283080" w14:paraId="342ECC26" w14:textId="77777777" w:rsidTr="00876C25">
        <w:tc>
          <w:tcPr>
            <w:tcW w:w="1890" w:type="dxa"/>
            <w:tcBorders>
              <w:top w:val="single" w:sz="4" w:space="0" w:color="auto"/>
            </w:tcBorders>
            <w:vAlign w:val="center"/>
          </w:tcPr>
          <w:p w14:paraId="4E7250F3"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Low Wing</w:t>
            </w:r>
          </w:p>
        </w:tc>
        <w:tc>
          <w:tcPr>
            <w:tcW w:w="3150" w:type="dxa"/>
            <w:tcBorders>
              <w:top w:val="single" w:sz="4" w:space="0" w:color="auto"/>
            </w:tcBorders>
            <w:vAlign w:val="center"/>
          </w:tcPr>
          <w:p w14:paraId="1298588A"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T Tail</w:t>
            </w:r>
          </w:p>
        </w:tc>
        <w:tc>
          <w:tcPr>
            <w:tcW w:w="1530" w:type="dxa"/>
            <w:tcBorders>
              <w:top w:val="single" w:sz="4" w:space="0" w:color="auto"/>
            </w:tcBorders>
            <w:vAlign w:val="center"/>
          </w:tcPr>
          <w:p w14:paraId="79896CF0"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Elongated</w:t>
            </w:r>
          </w:p>
        </w:tc>
        <w:tc>
          <w:tcPr>
            <w:tcW w:w="2790" w:type="dxa"/>
            <w:tcBorders>
              <w:top w:val="single" w:sz="4" w:space="0" w:color="auto"/>
            </w:tcBorders>
            <w:vAlign w:val="center"/>
          </w:tcPr>
          <w:p w14:paraId="282525FB"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Outboard of fuselage</w:t>
            </w:r>
          </w:p>
        </w:tc>
      </w:tr>
      <w:tr w:rsidR="00283080" w14:paraId="281D4988" w14:textId="77777777" w:rsidTr="00876C25">
        <w:tc>
          <w:tcPr>
            <w:tcW w:w="1890" w:type="dxa"/>
            <w:vAlign w:val="center"/>
          </w:tcPr>
          <w:p w14:paraId="025AAFF7"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Mid Wing</w:t>
            </w:r>
          </w:p>
        </w:tc>
        <w:tc>
          <w:tcPr>
            <w:tcW w:w="3150" w:type="dxa"/>
            <w:vAlign w:val="center"/>
          </w:tcPr>
          <w:p w14:paraId="6C1D4841"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H Tail</w:t>
            </w:r>
          </w:p>
        </w:tc>
        <w:tc>
          <w:tcPr>
            <w:tcW w:w="1530" w:type="dxa"/>
            <w:vAlign w:val="center"/>
          </w:tcPr>
          <w:p w14:paraId="3A69E84B"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Underwing</w:t>
            </w:r>
          </w:p>
        </w:tc>
        <w:tc>
          <w:tcPr>
            <w:tcW w:w="2790" w:type="dxa"/>
            <w:vAlign w:val="center"/>
          </w:tcPr>
          <w:p w14:paraId="0C014769"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Inboard of fuselage</w:t>
            </w:r>
          </w:p>
        </w:tc>
      </w:tr>
      <w:tr w:rsidR="00283080" w14:paraId="760AE074" w14:textId="77777777" w:rsidTr="00876C25">
        <w:tc>
          <w:tcPr>
            <w:tcW w:w="1890" w:type="dxa"/>
            <w:vAlign w:val="center"/>
          </w:tcPr>
          <w:p w14:paraId="069ABDB4"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High Wing</w:t>
            </w:r>
          </w:p>
        </w:tc>
        <w:tc>
          <w:tcPr>
            <w:tcW w:w="3150" w:type="dxa"/>
            <w:vAlign w:val="center"/>
          </w:tcPr>
          <w:p w14:paraId="796C46F4"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V Tail</w:t>
            </w:r>
          </w:p>
        </w:tc>
        <w:tc>
          <w:tcPr>
            <w:tcW w:w="1530" w:type="dxa"/>
            <w:vAlign w:val="center"/>
          </w:tcPr>
          <w:p w14:paraId="49EAF10E" w14:textId="77777777" w:rsidR="00283080" w:rsidRDefault="00283080" w:rsidP="00876C25">
            <w:pPr>
              <w:jc w:val="center"/>
              <w:rPr>
                <w:rFonts w:eastAsia="Times New Roman" w:cs="Times New Roman"/>
                <w:szCs w:val="24"/>
              </w:rPr>
            </w:pPr>
          </w:p>
        </w:tc>
        <w:tc>
          <w:tcPr>
            <w:tcW w:w="2790" w:type="dxa"/>
            <w:vAlign w:val="center"/>
          </w:tcPr>
          <w:p w14:paraId="552E8E03"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Protruding from fuselage</w:t>
            </w:r>
          </w:p>
        </w:tc>
      </w:tr>
      <w:tr w:rsidR="00283080" w14:paraId="7DF883B4" w14:textId="77777777" w:rsidTr="00876C25">
        <w:tc>
          <w:tcPr>
            <w:tcW w:w="1890" w:type="dxa"/>
            <w:tcBorders>
              <w:bottom w:val="single" w:sz="4" w:space="0" w:color="auto"/>
            </w:tcBorders>
            <w:vAlign w:val="center"/>
          </w:tcPr>
          <w:p w14:paraId="1A51BA67" w14:textId="77777777" w:rsidR="00283080" w:rsidRDefault="00283080" w:rsidP="00876C25">
            <w:pPr>
              <w:jc w:val="center"/>
              <w:rPr>
                <w:rFonts w:eastAsia="Times New Roman" w:cs="Times New Roman"/>
                <w:szCs w:val="24"/>
              </w:rPr>
            </w:pPr>
          </w:p>
        </w:tc>
        <w:tc>
          <w:tcPr>
            <w:tcW w:w="3150" w:type="dxa"/>
            <w:tcBorders>
              <w:bottom w:val="single" w:sz="4" w:space="0" w:color="auto"/>
            </w:tcBorders>
            <w:vAlign w:val="center"/>
          </w:tcPr>
          <w:p w14:paraId="4C68C96C" w14:textId="77777777" w:rsidR="00283080" w:rsidRDefault="00283080" w:rsidP="00876C25">
            <w:pPr>
              <w:ind w:firstLine="0"/>
              <w:jc w:val="center"/>
              <w:rPr>
                <w:rFonts w:eastAsia="Times New Roman" w:cs="Times New Roman"/>
                <w:szCs w:val="24"/>
              </w:rPr>
            </w:pPr>
            <w:r w:rsidRPr="609FF31F">
              <w:rPr>
                <w:rFonts w:eastAsia="Times New Roman" w:cs="Times New Roman"/>
                <w:szCs w:val="24"/>
              </w:rPr>
              <w:t>Fuselage Mount</w:t>
            </w:r>
          </w:p>
        </w:tc>
        <w:tc>
          <w:tcPr>
            <w:tcW w:w="1530" w:type="dxa"/>
            <w:tcBorders>
              <w:bottom w:val="single" w:sz="4" w:space="0" w:color="auto"/>
            </w:tcBorders>
            <w:vAlign w:val="center"/>
          </w:tcPr>
          <w:p w14:paraId="6B04236D" w14:textId="77777777" w:rsidR="00283080" w:rsidRDefault="00283080" w:rsidP="00876C25">
            <w:pPr>
              <w:jc w:val="center"/>
              <w:rPr>
                <w:rFonts w:eastAsia="Times New Roman" w:cs="Times New Roman"/>
                <w:szCs w:val="24"/>
              </w:rPr>
            </w:pPr>
          </w:p>
        </w:tc>
        <w:tc>
          <w:tcPr>
            <w:tcW w:w="2790" w:type="dxa"/>
            <w:tcBorders>
              <w:bottom w:val="single" w:sz="4" w:space="0" w:color="auto"/>
            </w:tcBorders>
            <w:vAlign w:val="center"/>
          </w:tcPr>
          <w:p w14:paraId="18CFFBB8" w14:textId="77777777" w:rsidR="00283080" w:rsidRDefault="00283080" w:rsidP="00876C25">
            <w:pPr>
              <w:jc w:val="center"/>
              <w:rPr>
                <w:rFonts w:eastAsia="Times New Roman" w:cs="Times New Roman"/>
                <w:szCs w:val="24"/>
              </w:rPr>
            </w:pPr>
          </w:p>
        </w:tc>
      </w:tr>
      <w:bookmarkEnd w:id="300"/>
    </w:tbl>
    <w:p w14:paraId="02FB2A7F" w14:textId="77777777" w:rsidR="005F4B0F" w:rsidRDefault="005F4B0F" w:rsidP="005F4B0F">
      <w:pPr>
        <w:spacing w:line="276" w:lineRule="auto"/>
        <w:ind w:firstLine="0"/>
        <w:rPr>
          <w:rFonts w:eastAsia="Times New Roman" w:cs="Times New Roman"/>
          <w:szCs w:val="24"/>
        </w:rPr>
      </w:pPr>
    </w:p>
    <w:p w14:paraId="65729F9A" w14:textId="0BD0A684" w:rsidR="005F4B0F" w:rsidRPr="005F4B0F" w:rsidRDefault="006876B8" w:rsidP="006876B8">
      <w:pPr>
        <w:pStyle w:val="Caption"/>
        <w:rPr>
          <w:rFonts w:eastAsia="Times New Roman" w:cs="Times New Roman"/>
          <w:i/>
          <w:iCs w:val="0"/>
          <w:szCs w:val="24"/>
        </w:rPr>
      </w:pPr>
      <w:bookmarkStart w:id="301" w:name="_Toc23032023"/>
      <w:r>
        <w:t xml:space="preserve">Table </w:t>
      </w:r>
      <w:r w:rsidR="000D0BE7">
        <w:fldChar w:fldCharType="begin"/>
      </w:r>
      <w:r w:rsidR="000D0BE7">
        <w:instrText xml:space="preserve"> SEQ Table \* ARABIC </w:instrText>
      </w:r>
      <w:r w:rsidR="000D0BE7">
        <w:fldChar w:fldCharType="separate"/>
      </w:r>
      <w:r w:rsidR="00CF7199">
        <w:rPr>
          <w:noProof/>
        </w:rPr>
        <w:t>6</w:t>
      </w:r>
      <w:r w:rsidR="000D0BE7">
        <w:rPr>
          <w:noProof/>
        </w:rPr>
        <w:fldChar w:fldCharType="end"/>
      </w:r>
      <w:bookmarkStart w:id="302" w:name="_Hlk22298704"/>
      <w:r>
        <w:br/>
      </w:r>
      <w:r w:rsidR="005F4B0F">
        <w:rPr>
          <w:rFonts w:eastAsia="Times New Roman" w:cs="Times New Roman"/>
          <w:i/>
          <w:szCs w:val="24"/>
        </w:rPr>
        <w:t>UAV Morphological Chart for Hardware Configuration</w:t>
      </w:r>
      <w:bookmarkEnd w:id="301"/>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340"/>
        <w:gridCol w:w="2415"/>
        <w:gridCol w:w="2265"/>
        <w:gridCol w:w="2340"/>
      </w:tblGrid>
      <w:tr w:rsidR="005478C7" w14:paraId="718C7BAA" w14:textId="77777777" w:rsidTr="007921C1">
        <w:tc>
          <w:tcPr>
            <w:tcW w:w="2340" w:type="dxa"/>
            <w:tcBorders>
              <w:top w:val="single" w:sz="4" w:space="0" w:color="auto"/>
              <w:bottom w:val="single" w:sz="4" w:space="0" w:color="auto"/>
            </w:tcBorders>
            <w:vAlign w:val="center"/>
          </w:tcPr>
          <w:p w14:paraId="1FC9C08B" w14:textId="77777777" w:rsidR="005478C7" w:rsidRDefault="005478C7" w:rsidP="00850DFC">
            <w:pPr>
              <w:ind w:firstLine="0"/>
              <w:jc w:val="center"/>
              <w:rPr>
                <w:rFonts w:eastAsia="Times New Roman" w:cs="Times New Roman"/>
                <w:b/>
                <w:bCs/>
                <w:szCs w:val="24"/>
              </w:rPr>
            </w:pPr>
            <w:bookmarkStart w:id="303" w:name="_Hlk22298912"/>
            <w:bookmarkEnd w:id="302"/>
            <w:r w:rsidRPr="31FBDCA1">
              <w:rPr>
                <w:rFonts w:eastAsia="Times New Roman" w:cs="Times New Roman"/>
                <w:b/>
                <w:bCs/>
                <w:szCs w:val="24"/>
              </w:rPr>
              <w:t>Thrust Motors</w:t>
            </w:r>
          </w:p>
        </w:tc>
        <w:tc>
          <w:tcPr>
            <w:tcW w:w="2415" w:type="dxa"/>
            <w:tcBorders>
              <w:top w:val="single" w:sz="4" w:space="0" w:color="auto"/>
              <w:bottom w:val="single" w:sz="4" w:space="0" w:color="auto"/>
            </w:tcBorders>
            <w:vAlign w:val="center"/>
          </w:tcPr>
          <w:p w14:paraId="19EC480D" w14:textId="77777777" w:rsidR="005478C7" w:rsidRDefault="005478C7" w:rsidP="00850DFC">
            <w:pPr>
              <w:ind w:firstLine="0"/>
              <w:jc w:val="center"/>
              <w:rPr>
                <w:rFonts w:eastAsia="Times New Roman" w:cs="Times New Roman"/>
                <w:b/>
                <w:bCs/>
                <w:szCs w:val="24"/>
              </w:rPr>
            </w:pPr>
            <w:r w:rsidRPr="31FBDCA1">
              <w:rPr>
                <w:rFonts w:eastAsia="Times New Roman" w:cs="Times New Roman"/>
                <w:b/>
                <w:bCs/>
                <w:szCs w:val="24"/>
              </w:rPr>
              <w:t>Battery Types</w:t>
            </w:r>
          </w:p>
        </w:tc>
        <w:tc>
          <w:tcPr>
            <w:tcW w:w="2265" w:type="dxa"/>
            <w:tcBorders>
              <w:top w:val="single" w:sz="4" w:space="0" w:color="auto"/>
              <w:bottom w:val="single" w:sz="4" w:space="0" w:color="auto"/>
            </w:tcBorders>
            <w:vAlign w:val="center"/>
          </w:tcPr>
          <w:p w14:paraId="1894CD01" w14:textId="77777777" w:rsidR="005478C7" w:rsidRDefault="005478C7" w:rsidP="00850DFC">
            <w:pPr>
              <w:ind w:firstLine="0"/>
              <w:jc w:val="center"/>
              <w:rPr>
                <w:rFonts w:eastAsia="Times New Roman" w:cs="Times New Roman"/>
                <w:b/>
                <w:bCs/>
                <w:szCs w:val="24"/>
              </w:rPr>
            </w:pPr>
            <w:r w:rsidRPr="0333E87C">
              <w:rPr>
                <w:rFonts w:eastAsia="Times New Roman" w:cs="Times New Roman"/>
                <w:b/>
                <w:bCs/>
                <w:szCs w:val="24"/>
              </w:rPr>
              <w:t>Transmitter</w:t>
            </w:r>
          </w:p>
        </w:tc>
        <w:tc>
          <w:tcPr>
            <w:tcW w:w="2340" w:type="dxa"/>
            <w:tcBorders>
              <w:top w:val="single" w:sz="4" w:space="0" w:color="auto"/>
              <w:bottom w:val="single" w:sz="4" w:space="0" w:color="auto"/>
            </w:tcBorders>
            <w:vAlign w:val="center"/>
          </w:tcPr>
          <w:p w14:paraId="1F894E45" w14:textId="77777777" w:rsidR="005478C7" w:rsidRDefault="005478C7" w:rsidP="00850DFC">
            <w:pPr>
              <w:ind w:firstLine="0"/>
              <w:jc w:val="center"/>
              <w:rPr>
                <w:rFonts w:eastAsia="Times New Roman" w:cs="Times New Roman"/>
                <w:b/>
                <w:bCs/>
                <w:szCs w:val="24"/>
              </w:rPr>
            </w:pPr>
            <w:r w:rsidRPr="31FBDCA1">
              <w:rPr>
                <w:rFonts w:eastAsia="Times New Roman" w:cs="Times New Roman"/>
                <w:b/>
                <w:bCs/>
                <w:szCs w:val="24"/>
              </w:rPr>
              <w:t>Software</w:t>
            </w:r>
          </w:p>
        </w:tc>
      </w:tr>
      <w:tr w:rsidR="005478C7" w14:paraId="5D4C05E5" w14:textId="77777777" w:rsidTr="007921C1">
        <w:tc>
          <w:tcPr>
            <w:tcW w:w="2340" w:type="dxa"/>
            <w:tcBorders>
              <w:top w:val="single" w:sz="4" w:space="0" w:color="auto"/>
            </w:tcBorders>
            <w:vAlign w:val="center"/>
          </w:tcPr>
          <w:p w14:paraId="3571175A" w14:textId="77777777" w:rsidR="005478C7" w:rsidRDefault="005478C7" w:rsidP="00850DFC">
            <w:pPr>
              <w:ind w:firstLine="0"/>
              <w:jc w:val="center"/>
              <w:rPr>
                <w:rFonts w:eastAsia="Times New Roman" w:cs="Times New Roman"/>
                <w:szCs w:val="24"/>
              </w:rPr>
            </w:pPr>
            <w:r w:rsidRPr="609FF31F">
              <w:rPr>
                <w:rFonts w:eastAsia="Times New Roman" w:cs="Times New Roman"/>
                <w:szCs w:val="24"/>
              </w:rPr>
              <w:t>Induction</w:t>
            </w:r>
          </w:p>
        </w:tc>
        <w:tc>
          <w:tcPr>
            <w:tcW w:w="2415" w:type="dxa"/>
            <w:tcBorders>
              <w:top w:val="single" w:sz="4" w:space="0" w:color="auto"/>
            </w:tcBorders>
            <w:vAlign w:val="center"/>
          </w:tcPr>
          <w:p w14:paraId="4E99B56E" w14:textId="77777777" w:rsidR="005478C7" w:rsidRDefault="005478C7" w:rsidP="00850DFC">
            <w:pPr>
              <w:ind w:firstLine="0"/>
              <w:jc w:val="center"/>
              <w:rPr>
                <w:rFonts w:eastAsia="Times New Roman" w:cs="Times New Roman"/>
                <w:szCs w:val="24"/>
              </w:rPr>
            </w:pPr>
            <w:r w:rsidRPr="408581F7">
              <w:rPr>
                <w:rFonts w:eastAsia="Times New Roman" w:cs="Times New Roman"/>
                <w:szCs w:val="24"/>
              </w:rPr>
              <w:t>Lithium</w:t>
            </w:r>
          </w:p>
        </w:tc>
        <w:tc>
          <w:tcPr>
            <w:tcW w:w="2265" w:type="dxa"/>
            <w:tcBorders>
              <w:top w:val="single" w:sz="4" w:space="0" w:color="auto"/>
            </w:tcBorders>
            <w:vAlign w:val="center"/>
          </w:tcPr>
          <w:p w14:paraId="79D21FB7" w14:textId="77777777" w:rsidR="005478C7" w:rsidRDefault="005478C7" w:rsidP="00850DFC">
            <w:pPr>
              <w:ind w:firstLine="0"/>
              <w:jc w:val="center"/>
              <w:rPr>
                <w:rFonts w:eastAsia="Times New Roman" w:cs="Times New Roman"/>
                <w:szCs w:val="24"/>
              </w:rPr>
            </w:pPr>
            <w:r w:rsidRPr="05CC32A4">
              <w:rPr>
                <w:rFonts w:eastAsia="Times New Roman" w:cs="Times New Roman"/>
                <w:szCs w:val="24"/>
              </w:rPr>
              <w:t>Radio Frequency</w:t>
            </w:r>
          </w:p>
        </w:tc>
        <w:tc>
          <w:tcPr>
            <w:tcW w:w="2340" w:type="dxa"/>
            <w:tcBorders>
              <w:top w:val="single" w:sz="4" w:space="0" w:color="auto"/>
            </w:tcBorders>
            <w:vAlign w:val="center"/>
          </w:tcPr>
          <w:p w14:paraId="0D1798C2" w14:textId="77777777" w:rsidR="005478C7" w:rsidRDefault="005478C7" w:rsidP="00850DFC">
            <w:pPr>
              <w:ind w:firstLine="0"/>
              <w:jc w:val="center"/>
              <w:rPr>
                <w:rFonts w:eastAsia="Times New Roman" w:cs="Times New Roman"/>
                <w:szCs w:val="24"/>
              </w:rPr>
            </w:pPr>
            <w:r w:rsidRPr="5AF1D558">
              <w:rPr>
                <w:rFonts w:eastAsia="Times New Roman" w:cs="Times New Roman"/>
                <w:szCs w:val="24"/>
              </w:rPr>
              <w:t>C++</w:t>
            </w:r>
          </w:p>
        </w:tc>
      </w:tr>
      <w:tr w:rsidR="005478C7" w14:paraId="1564F3FB" w14:textId="77777777" w:rsidTr="007921C1">
        <w:tc>
          <w:tcPr>
            <w:tcW w:w="2340" w:type="dxa"/>
            <w:vAlign w:val="center"/>
          </w:tcPr>
          <w:p w14:paraId="488AFD9B" w14:textId="77777777" w:rsidR="005478C7" w:rsidRDefault="005478C7" w:rsidP="00850DFC">
            <w:pPr>
              <w:ind w:firstLine="0"/>
              <w:jc w:val="center"/>
              <w:rPr>
                <w:rFonts w:eastAsia="Times New Roman" w:cs="Times New Roman"/>
                <w:szCs w:val="24"/>
              </w:rPr>
            </w:pPr>
            <w:r w:rsidRPr="609FF31F">
              <w:rPr>
                <w:rFonts w:eastAsia="Times New Roman" w:cs="Times New Roman"/>
                <w:szCs w:val="24"/>
              </w:rPr>
              <w:t>Brushless</w:t>
            </w:r>
          </w:p>
        </w:tc>
        <w:tc>
          <w:tcPr>
            <w:tcW w:w="2415" w:type="dxa"/>
            <w:vAlign w:val="center"/>
          </w:tcPr>
          <w:p w14:paraId="172FEDDD" w14:textId="41B4B8CA" w:rsidR="005478C7" w:rsidRDefault="005478C7" w:rsidP="00850DFC">
            <w:pPr>
              <w:ind w:firstLine="0"/>
              <w:jc w:val="center"/>
              <w:rPr>
                <w:rFonts w:eastAsia="Times New Roman" w:cs="Times New Roman"/>
                <w:szCs w:val="24"/>
              </w:rPr>
            </w:pPr>
            <w:r w:rsidRPr="31FBDCA1">
              <w:rPr>
                <w:rFonts w:eastAsia="Times New Roman" w:cs="Times New Roman"/>
                <w:szCs w:val="24"/>
              </w:rPr>
              <w:t>Aluminum-ion</w:t>
            </w:r>
          </w:p>
        </w:tc>
        <w:tc>
          <w:tcPr>
            <w:tcW w:w="2265" w:type="dxa"/>
            <w:vAlign w:val="center"/>
          </w:tcPr>
          <w:p w14:paraId="24C506DC" w14:textId="77777777" w:rsidR="005478C7" w:rsidRDefault="005478C7" w:rsidP="00850DFC">
            <w:pPr>
              <w:ind w:firstLine="0"/>
              <w:jc w:val="center"/>
              <w:rPr>
                <w:rFonts w:eastAsia="Times New Roman" w:cs="Times New Roman"/>
                <w:szCs w:val="24"/>
              </w:rPr>
            </w:pPr>
            <w:r w:rsidRPr="4D30985E">
              <w:rPr>
                <w:rFonts w:eastAsia="Times New Roman" w:cs="Times New Roman"/>
                <w:szCs w:val="24"/>
              </w:rPr>
              <w:t>Bluetooth</w:t>
            </w:r>
          </w:p>
        </w:tc>
        <w:tc>
          <w:tcPr>
            <w:tcW w:w="2340" w:type="dxa"/>
            <w:vAlign w:val="center"/>
          </w:tcPr>
          <w:p w14:paraId="35A4FC04" w14:textId="77777777" w:rsidR="005478C7" w:rsidRDefault="005478C7" w:rsidP="00850DFC">
            <w:pPr>
              <w:ind w:firstLine="0"/>
              <w:jc w:val="center"/>
              <w:rPr>
                <w:rFonts w:eastAsia="Times New Roman" w:cs="Times New Roman"/>
                <w:szCs w:val="24"/>
              </w:rPr>
            </w:pPr>
            <w:r w:rsidRPr="79155048">
              <w:rPr>
                <w:rFonts w:eastAsia="Times New Roman" w:cs="Times New Roman"/>
                <w:szCs w:val="24"/>
              </w:rPr>
              <w:t>C</w:t>
            </w:r>
          </w:p>
        </w:tc>
      </w:tr>
      <w:tr w:rsidR="005478C7" w14:paraId="32FFEA91" w14:textId="77777777" w:rsidTr="007921C1">
        <w:tc>
          <w:tcPr>
            <w:tcW w:w="2340" w:type="dxa"/>
            <w:vAlign w:val="center"/>
          </w:tcPr>
          <w:p w14:paraId="5CF0A572" w14:textId="4D21E28B" w:rsidR="005478C7" w:rsidRDefault="005478C7" w:rsidP="00850DFC">
            <w:pPr>
              <w:ind w:firstLine="0"/>
              <w:jc w:val="center"/>
              <w:rPr>
                <w:rFonts w:eastAsia="Times New Roman" w:cs="Times New Roman"/>
                <w:szCs w:val="24"/>
              </w:rPr>
            </w:pPr>
            <w:r w:rsidRPr="11D01B16">
              <w:rPr>
                <w:rFonts w:eastAsia="Times New Roman" w:cs="Times New Roman"/>
                <w:szCs w:val="24"/>
              </w:rPr>
              <w:t>Combustion</w:t>
            </w:r>
          </w:p>
        </w:tc>
        <w:tc>
          <w:tcPr>
            <w:tcW w:w="2415" w:type="dxa"/>
            <w:vAlign w:val="center"/>
          </w:tcPr>
          <w:p w14:paraId="1707E846" w14:textId="77777777" w:rsidR="005478C7" w:rsidRDefault="005478C7" w:rsidP="00850DFC">
            <w:pPr>
              <w:ind w:firstLine="0"/>
              <w:jc w:val="center"/>
              <w:rPr>
                <w:rFonts w:eastAsia="Times New Roman" w:cs="Times New Roman"/>
                <w:szCs w:val="24"/>
              </w:rPr>
            </w:pPr>
            <w:r w:rsidRPr="408581F7">
              <w:rPr>
                <w:rFonts w:eastAsia="Times New Roman" w:cs="Times New Roman"/>
                <w:szCs w:val="24"/>
              </w:rPr>
              <w:t>Lead-acid</w:t>
            </w:r>
          </w:p>
        </w:tc>
        <w:tc>
          <w:tcPr>
            <w:tcW w:w="2265" w:type="dxa"/>
            <w:vAlign w:val="center"/>
          </w:tcPr>
          <w:p w14:paraId="25668173" w14:textId="77777777" w:rsidR="005478C7" w:rsidRDefault="005478C7" w:rsidP="00850DFC">
            <w:pPr>
              <w:ind w:firstLine="0"/>
              <w:jc w:val="center"/>
              <w:rPr>
                <w:rFonts w:eastAsia="Times New Roman" w:cs="Times New Roman"/>
                <w:szCs w:val="24"/>
              </w:rPr>
            </w:pPr>
            <w:r w:rsidRPr="4D30985E">
              <w:rPr>
                <w:rFonts w:eastAsia="Times New Roman" w:cs="Times New Roman"/>
                <w:szCs w:val="24"/>
              </w:rPr>
              <w:t>Wi-fi</w:t>
            </w:r>
          </w:p>
        </w:tc>
        <w:tc>
          <w:tcPr>
            <w:tcW w:w="2340" w:type="dxa"/>
            <w:vAlign w:val="center"/>
          </w:tcPr>
          <w:p w14:paraId="6880DF35" w14:textId="77777777" w:rsidR="005478C7" w:rsidRDefault="005478C7" w:rsidP="00850DFC">
            <w:pPr>
              <w:ind w:firstLine="0"/>
              <w:jc w:val="center"/>
              <w:rPr>
                <w:rFonts w:eastAsia="Times New Roman" w:cs="Times New Roman"/>
                <w:szCs w:val="24"/>
              </w:rPr>
            </w:pPr>
            <w:r w:rsidRPr="3ED3CD0D">
              <w:rPr>
                <w:rFonts w:eastAsia="Times New Roman" w:cs="Times New Roman"/>
                <w:szCs w:val="24"/>
              </w:rPr>
              <w:t>Java</w:t>
            </w:r>
          </w:p>
        </w:tc>
      </w:tr>
      <w:tr w:rsidR="005478C7" w14:paraId="13A2B1AD" w14:textId="77777777" w:rsidTr="007921C1">
        <w:tc>
          <w:tcPr>
            <w:tcW w:w="2340" w:type="dxa"/>
            <w:vAlign w:val="center"/>
          </w:tcPr>
          <w:p w14:paraId="1ED68F40" w14:textId="77777777" w:rsidR="005478C7" w:rsidRDefault="005478C7" w:rsidP="00850DFC">
            <w:pPr>
              <w:ind w:firstLine="0"/>
              <w:jc w:val="center"/>
              <w:rPr>
                <w:rFonts w:eastAsia="Times New Roman" w:cs="Times New Roman"/>
                <w:szCs w:val="24"/>
              </w:rPr>
            </w:pPr>
            <w:r w:rsidRPr="31FBDCA1">
              <w:rPr>
                <w:rFonts w:eastAsia="Times New Roman" w:cs="Times New Roman"/>
                <w:szCs w:val="24"/>
              </w:rPr>
              <w:t>DC Shunt</w:t>
            </w:r>
          </w:p>
        </w:tc>
        <w:tc>
          <w:tcPr>
            <w:tcW w:w="2415" w:type="dxa"/>
            <w:vAlign w:val="center"/>
          </w:tcPr>
          <w:p w14:paraId="2842442C" w14:textId="77777777" w:rsidR="005478C7" w:rsidRDefault="005478C7" w:rsidP="00850DFC">
            <w:pPr>
              <w:ind w:firstLine="0"/>
              <w:jc w:val="center"/>
              <w:rPr>
                <w:rFonts w:eastAsia="Times New Roman" w:cs="Times New Roman"/>
                <w:szCs w:val="24"/>
              </w:rPr>
            </w:pPr>
            <w:r w:rsidRPr="408581F7">
              <w:rPr>
                <w:rFonts w:eastAsia="Times New Roman" w:cs="Times New Roman"/>
                <w:szCs w:val="24"/>
              </w:rPr>
              <w:t>Zinc Ion Battery</w:t>
            </w:r>
          </w:p>
        </w:tc>
        <w:tc>
          <w:tcPr>
            <w:tcW w:w="2265" w:type="dxa"/>
            <w:vAlign w:val="center"/>
          </w:tcPr>
          <w:p w14:paraId="113E0F20" w14:textId="77777777" w:rsidR="005478C7" w:rsidRDefault="005478C7" w:rsidP="00850DFC">
            <w:pPr>
              <w:ind w:firstLine="0"/>
              <w:jc w:val="center"/>
              <w:rPr>
                <w:rFonts w:eastAsia="Times New Roman" w:cs="Times New Roman"/>
                <w:szCs w:val="24"/>
              </w:rPr>
            </w:pPr>
            <w:r w:rsidRPr="4E0CC68B">
              <w:rPr>
                <w:rFonts w:eastAsia="Times New Roman" w:cs="Times New Roman"/>
                <w:szCs w:val="24"/>
              </w:rPr>
              <w:t>Satellite</w:t>
            </w:r>
          </w:p>
        </w:tc>
        <w:tc>
          <w:tcPr>
            <w:tcW w:w="2340" w:type="dxa"/>
            <w:vAlign w:val="center"/>
          </w:tcPr>
          <w:p w14:paraId="14D6E883" w14:textId="27FCBB13" w:rsidR="005478C7" w:rsidRDefault="005478C7" w:rsidP="00850DFC">
            <w:pPr>
              <w:ind w:firstLine="0"/>
              <w:jc w:val="center"/>
              <w:rPr>
                <w:rFonts w:eastAsia="Times New Roman" w:cs="Times New Roman"/>
                <w:szCs w:val="24"/>
              </w:rPr>
            </w:pPr>
            <w:r w:rsidRPr="3ED3CD0D">
              <w:rPr>
                <w:rFonts w:eastAsia="Times New Roman" w:cs="Times New Roman"/>
                <w:szCs w:val="24"/>
              </w:rPr>
              <w:t>Python</w:t>
            </w:r>
          </w:p>
        </w:tc>
      </w:tr>
      <w:tr w:rsidR="005478C7" w14:paraId="4EA7B903" w14:textId="77777777" w:rsidTr="007921C1">
        <w:tc>
          <w:tcPr>
            <w:tcW w:w="2340" w:type="dxa"/>
            <w:vAlign w:val="center"/>
          </w:tcPr>
          <w:p w14:paraId="6386E348" w14:textId="77777777" w:rsidR="005478C7" w:rsidRDefault="005478C7" w:rsidP="00850DFC">
            <w:pPr>
              <w:ind w:firstLine="0"/>
              <w:jc w:val="center"/>
              <w:rPr>
                <w:rFonts w:eastAsia="Times New Roman" w:cs="Times New Roman"/>
                <w:szCs w:val="24"/>
              </w:rPr>
            </w:pPr>
            <w:r w:rsidRPr="609FF31F">
              <w:rPr>
                <w:rFonts w:eastAsia="Times New Roman" w:cs="Times New Roman"/>
                <w:szCs w:val="24"/>
              </w:rPr>
              <w:t>Series</w:t>
            </w:r>
          </w:p>
        </w:tc>
        <w:tc>
          <w:tcPr>
            <w:tcW w:w="2415" w:type="dxa"/>
            <w:vAlign w:val="center"/>
          </w:tcPr>
          <w:p w14:paraId="48CA2C27" w14:textId="77777777" w:rsidR="005478C7" w:rsidRDefault="005478C7" w:rsidP="00850DFC">
            <w:pPr>
              <w:ind w:firstLine="0"/>
              <w:jc w:val="center"/>
              <w:rPr>
                <w:rFonts w:eastAsia="Times New Roman" w:cs="Times New Roman"/>
                <w:szCs w:val="24"/>
              </w:rPr>
            </w:pPr>
            <w:r>
              <w:rPr>
                <w:rFonts w:eastAsia="Times New Roman" w:cs="Times New Roman"/>
                <w:szCs w:val="24"/>
              </w:rPr>
              <w:t>Solar</w:t>
            </w:r>
          </w:p>
        </w:tc>
        <w:tc>
          <w:tcPr>
            <w:tcW w:w="2265" w:type="dxa"/>
            <w:vAlign w:val="center"/>
          </w:tcPr>
          <w:p w14:paraId="0F0CBCB2" w14:textId="77777777" w:rsidR="005478C7" w:rsidRDefault="005478C7" w:rsidP="00850DFC">
            <w:pPr>
              <w:jc w:val="center"/>
              <w:rPr>
                <w:rFonts w:eastAsia="Times New Roman" w:cs="Times New Roman"/>
                <w:szCs w:val="24"/>
              </w:rPr>
            </w:pPr>
          </w:p>
        </w:tc>
        <w:tc>
          <w:tcPr>
            <w:tcW w:w="2340" w:type="dxa"/>
            <w:vAlign w:val="center"/>
          </w:tcPr>
          <w:p w14:paraId="76AFBB0C" w14:textId="77777777" w:rsidR="005478C7" w:rsidRDefault="005478C7" w:rsidP="00850DFC">
            <w:pPr>
              <w:jc w:val="center"/>
              <w:rPr>
                <w:rFonts w:eastAsia="Times New Roman" w:cs="Times New Roman"/>
                <w:szCs w:val="24"/>
              </w:rPr>
            </w:pPr>
          </w:p>
        </w:tc>
      </w:tr>
      <w:tr w:rsidR="005478C7" w14:paraId="514E4DDE" w14:textId="77777777" w:rsidTr="007921C1">
        <w:tc>
          <w:tcPr>
            <w:tcW w:w="2340" w:type="dxa"/>
            <w:tcBorders>
              <w:bottom w:val="single" w:sz="4" w:space="0" w:color="auto"/>
            </w:tcBorders>
            <w:vAlign w:val="center"/>
          </w:tcPr>
          <w:p w14:paraId="13719976" w14:textId="77777777" w:rsidR="005478C7" w:rsidRDefault="005478C7" w:rsidP="00850DFC">
            <w:pPr>
              <w:ind w:firstLine="0"/>
              <w:jc w:val="center"/>
              <w:rPr>
                <w:rFonts w:eastAsia="Times New Roman" w:cs="Times New Roman"/>
                <w:szCs w:val="24"/>
              </w:rPr>
            </w:pPr>
            <w:r w:rsidRPr="31FBDCA1">
              <w:rPr>
                <w:rFonts w:eastAsia="Times New Roman" w:cs="Times New Roman"/>
                <w:szCs w:val="24"/>
              </w:rPr>
              <w:t>Compound</w:t>
            </w:r>
          </w:p>
        </w:tc>
        <w:tc>
          <w:tcPr>
            <w:tcW w:w="2415" w:type="dxa"/>
            <w:tcBorders>
              <w:bottom w:val="single" w:sz="4" w:space="0" w:color="auto"/>
            </w:tcBorders>
            <w:vAlign w:val="center"/>
          </w:tcPr>
          <w:p w14:paraId="0818F087" w14:textId="77777777" w:rsidR="005478C7" w:rsidRDefault="005478C7" w:rsidP="00850DFC">
            <w:pPr>
              <w:jc w:val="center"/>
              <w:rPr>
                <w:rFonts w:eastAsia="Times New Roman" w:cs="Times New Roman"/>
                <w:szCs w:val="24"/>
              </w:rPr>
            </w:pPr>
          </w:p>
        </w:tc>
        <w:tc>
          <w:tcPr>
            <w:tcW w:w="2265" w:type="dxa"/>
            <w:tcBorders>
              <w:bottom w:val="single" w:sz="4" w:space="0" w:color="auto"/>
            </w:tcBorders>
            <w:vAlign w:val="center"/>
          </w:tcPr>
          <w:p w14:paraId="3FD02869" w14:textId="77777777" w:rsidR="005478C7" w:rsidRDefault="005478C7" w:rsidP="00850DFC">
            <w:pPr>
              <w:jc w:val="center"/>
              <w:rPr>
                <w:rFonts w:eastAsia="Times New Roman" w:cs="Times New Roman"/>
                <w:szCs w:val="24"/>
              </w:rPr>
            </w:pPr>
          </w:p>
        </w:tc>
        <w:tc>
          <w:tcPr>
            <w:tcW w:w="2340" w:type="dxa"/>
            <w:tcBorders>
              <w:bottom w:val="single" w:sz="4" w:space="0" w:color="auto"/>
            </w:tcBorders>
            <w:vAlign w:val="center"/>
          </w:tcPr>
          <w:p w14:paraId="2FAB14EB" w14:textId="77777777" w:rsidR="005478C7" w:rsidRDefault="005478C7" w:rsidP="00850DFC">
            <w:pPr>
              <w:jc w:val="center"/>
              <w:rPr>
                <w:rFonts w:eastAsia="Times New Roman" w:cs="Times New Roman"/>
                <w:szCs w:val="24"/>
              </w:rPr>
            </w:pPr>
          </w:p>
        </w:tc>
      </w:tr>
      <w:bookmarkEnd w:id="303"/>
    </w:tbl>
    <w:p w14:paraId="27D00C92" w14:textId="77777777" w:rsidR="00F33701" w:rsidRDefault="00F33701" w:rsidP="00231058">
      <w:pPr>
        <w:rPr>
          <w:rFonts w:eastAsia="Times New Roman" w:cs="Times New Roman"/>
          <w:szCs w:val="24"/>
        </w:rPr>
      </w:pPr>
    </w:p>
    <w:p w14:paraId="4099AC90" w14:textId="5D6CD64F" w:rsidR="006349C1" w:rsidRDefault="00231058" w:rsidP="008443A6">
      <w:pPr>
        <w:rPr>
          <w:rFonts w:eastAsia="Times New Roman" w:cs="Times New Roman"/>
          <w:szCs w:val="24"/>
        </w:rPr>
      </w:pPr>
      <w:r w:rsidRPr="56AEBFCA">
        <w:rPr>
          <w:rFonts w:eastAsia="Times New Roman" w:cs="Times New Roman"/>
          <w:szCs w:val="24"/>
        </w:rPr>
        <w:t xml:space="preserve">The morphological process provided plenty of ideas for us to continue with the project, however limiting ourselves to such a structured method could limit our design. Thus, we also used the crap shoot to allow the teams creativity and knowledge to produce concepts that contain far-fetched and imaginative characteristics. The crap shoot consisted of team members producing thoughts and writing them in </w:t>
      </w:r>
      <w:r w:rsidR="00C14768">
        <w:rPr>
          <w:rFonts w:eastAsia="Times New Roman" w:cs="Times New Roman"/>
          <w:szCs w:val="24"/>
        </w:rPr>
        <w:t xml:space="preserve">a </w:t>
      </w:r>
      <w:r w:rsidRPr="56AEBFCA">
        <w:rPr>
          <w:rFonts w:eastAsia="Times New Roman" w:cs="Times New Roman"/>
          <w:szCs w:val="24"/>
        </w:rPr>
        <w:t>list</w:t>
      </w:r>
      <w:r w:rsidR="00C14768">
        <w:rPr>
          <w:rFonts w:eastAsia="Times New Roman" w:cs="Times New Roman"/>
          <w:szCs w:val="24"/>
        </w:rPr>
        <w:t xml:space="preserve">, which </w:t>
      </w:r>
      <w:r w:rsidR="00B05C1B">
        <w:rPr>
          <w:rFonts w:eastAsia="Times New Roman" w:cs="Times New Roman"/>
          <w:szCs w:val="24"/>
        </w:rPr>
        <w:t>is in</w:t>
      </w:r>
      <w:r w:rsidR="00C14768">
        <w:rPr>
          <w:rFonts w:eastAsia="Times New Roman" w:cs="Times New Roman"/>
          <w:szCs w:val="24"/>
        </w:rPr>
        <w:t xml:space="preserve"> </w:t>
      </w:r>
      <w:r w:rsidR="00B05C1B">
        <w:rPr>
          <w:rFonts w:eastAsia="Times New Roman" w:cs="Times New Roman"/>
          <w:szCs w:val="24"/>
        </w:rPr>
        <w:t>A</w:t>
      </w:r>
      <w:r w:rsidR="00C14768">
        <w:rPr>
          <w:rFonts w:eastAsia="Times New Roman" w:cs="Times New Roman"/>
          <w:szCs w:val="24"/>
        </w:rPr>
        <w:t xml:space="preserve">ppendix </w:t>
      </w:r>
      <w:r w:rsidR="00B05C1B">
        <w:rPr>
          <w:rFonts w:eastAsia="Times New Roman" w:cs="Times New Roman"/>
          <w:szCs w:val="24"/>
        </w:rPr>
        <w:t>D</w:t>
      </w:r>
      <w:r w:rsidRPr="56AEBFCA">
        <w:rPr>
          <w:rFonts w:eastAsia="Times New Roman" w:cs="Times New Roman"/>
          <w:szCs w:val="24"/>
        </w:rPr>
        <w:t>. Another method used was forced analogy. This method consists of team members thinking of two different words. These words are then forced together and used to find a conceptual solution to the problem. This method generally leads to very creative yet unrealistic concepts that will likely not be used but hold some aspects of usefulness, like those created using the crap shoot method.</w:t>
      </w:r>
      <w:r w:rsidR="009109EE">
        <w:rPr>
          <w:rFonts w:eastAsia="Times New Roman" w:cs="Times New Roman"/>
          <w:szCs w:val="24"/>
        </w:rPr>
        <w:t xml:space="preserve"> The concepts from the forced anal</w:t>
      </w:r>
      <w:r w:rsidR="0007418B">
        <w:rPr>
          <w:rFonts w:eastAsia="Times New Roman" w:cs="Times New Roman"/>
          <w:szCs w:val="24"/>
        </w:rPr>
        <w:t xml:space="preserve">ogy </w:t>
      </w:r>
      <w:r w:rsidR="00B05C1B">
        <w:rPr>
          <w:rFonts w:eastAsia="Times New Roman" w:cs="Times New Roman"/>
          <w:szCs w:val="24"/>
        </w:rPr>
        <w:t>are in</w:t>
      </w:r>
      <w:r w:rsidR="0007418B">
        <w:rPr>
          <w:rFonts w:eastAsia="Times New Roman" w:cs="Times New Roman"/>
          <w:szCs w:val="24"/>
        </w:rPr>
        <w:t xml:space="preserve"> </w:t>
      </w:r>
      <w:r w:rsidR="00B05C1B">
        <w:rPr>
          <w:rFonts w:eastAsia="Times New Roman" w:cs="Times New Roman"/>
          <w:szCs w:val="24"/>
        </w:rPr>
        <w:t>A</w:t>
      </w:r>
      <w:r w:rsidR="0007418B">
        <w:rPr>
          <w:rFonts w:eastAsia="Times New Roman" w:cs="Times New Roman"/>
          <w:szCs w:val="24"/>
        </w:rPr>
        <w:t xml:space="preserve">ppendix </w:t>
      </w:r>
      <w:r w:rsidR="00B05C1B">
        <w:rPr>
          <w:rFonts w:eastAsia="Times New Roman" w:cs="Times New Roman"/>
          <w:szCs w:val="24"/>
        </w:rPr>
        <w:t>D</w:t>
      </w:r>
      <w:r w:rsidR="0007418B">
        <w:rPr>
          <w:rFonts w:eastAsia="Times New Roman" w:cs="Times New Roman"/>
          <w:szCs w:val="24"/>
        </w:rPr>
        <w:t>.</w:t>
      </w:r>
      <w:r w:rsidR="00AD2998">
        <w:rPr>
          <w:rFonts w:eastAsia="Times New Roman" w:cs="Times New Roman"/>
          <w:szCs w:val="24"/>
        </w:rPr>
        <w:t xml:space="preserve"> </w:t>
      </w:r>
      <w:r w:rsidR="00417CA5">
        <w:rPr>
          <w:rFonts w:eastAsia="Times New Roman" w:cs="Times New Roman"/>
          <w:szCs w:val="24"/>
        </w:rPr>
        <w:t>Figure # shows the combinations for the 8 selected concepts</w:t>
      </w:r>
      <w:r w:rsidR="00411FDF">
        <w:rPr>
          <w:rFonts w:eastAsia="Times New Roman" w:cs="Times New Roman"/>
          <w:szCs w:val="24"/>
        </w:rPr>
        <w:t>, where the solid lines follow combinations of high fidelity concepts</w:t>
      </w:r>
      <w:r w:rsidR="009A1856">
        <w:rPr>
          <w:rFonts w:eastAsia="Times New Roman" w:cs="Times New Roman"/>
          <w:szCs w:val="24"/>
        </w:rPr>
        <w:t xml:space="preserve"> and dotted lines follow medium fidelity concepts.</w:t>
      </w:r>
    </w:p>
    <w:p w14:paraId="73830DAF" w14:textId="77777777" w:rsidR="001740EC" w:rsidRDefault="001740EC" w:rsidP="009A1856">
      <w:pPr>
        <w:ind w:firstLine="0"/>
        <w:rPr>
          <w:rFonts w:eastAsia="Times New Roman" w:cs="Times New Roman"/>
          <w:szCs w:val="24"/>
        </w:rPr>
      </w:pPr>
    </w:p>
    <w:p w14:paraId="70C60962" w14:textId="4708E509" w:rsidR="001740EC" w:rsidRDefault="001740EC" w:rsidP="009A1856">
      <w:pPr>
        <w:ind w:firstLine="0"/>
        <w:rPr>
          <w:rFonts w:eastAsia="Times New Roman" w:cs="Times New Roman"/>
          <w:szCs w:val="24"/>
        </w:rPr>
      </w:pPr>
      <w:r>
        <w:rPr>
          <w:rFonts w:eastAsia="Times New Roman" w:cs="Times New Roman"/>
          <w:noProof/>
          <w:szCs w:val="24"/>
        </w:rPr>
        <w:drawing>
          <wp:anchor distT="0" distB="0" distL="114300" distR="114300" simplePos="0" relativeHeight="251658245" behindDoc="0" locked="0" layoutInCell="1" allowOverlap="1" wp14:anchorId="1F2079D1" wp14:editId="64CA949E">
            <wp:simplePos x="0" y="0"/>
            <wp:positionH relativeFrom="margin">
              <wp:align>center</wp:align>
            </wp:positionH>
            <wp:positionV relativeFrom="paragraph">
              <wp:posOffset>322447</wp:posOffset>
            </wp:positionV>
            <wp:extent cx="5454502" cy="1671315"/>
            <wp:effectExtent l="0" t="0" r="0" b="5715"/>
            <wp:wrapTopAndBottom/>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ph_Traced_Concep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4502" cy="1671315"/>
                    </a:xfrm>
                    <a:prstGeom prst="rect">
                      <a:avLst/>
                    </a:prstGeom>
                  </pic:spPr>
                </pic:pic>
              </a:graphicData>
            </a:graphic>
            <wp14:sizeRelH relativeFrom="page">
              <wp14:pctWidth>0</wp14:pctWidth>
            </wp14:sizeRelH>
            <wp14:sizeRelV relativeFrom="page">
              <wp14:pctHeight>0</wp14:pctHeight>
            </wp14:sizeRelV>
          </wp:anchor>
        </w:drawing>
      </w:r>
    </w:p>
    <w:p w14:paraId="267A4E0A" w14:textId="185A56DB" w:rsidR="005A4668" w:rsidRPr="00BA0730" w:rsidRDefault="005A4668" w:rsidP="005A4668">
      <w:pPr>
        <w:pStyle w:val="Caption"/>
      </w:pPr>
      <w:bookmarkStart w:id="304" w:name="_Toc23032064"/>
      <w:r>
        <w:t xml:space="preserve">Figure </w:t>
      </w:r>
      <w:r w:rsidR="000D0BE7">
        <w:fldChar w:fldCharType="begin"/>
      </w:r>
      <w:r w:rsidR="000D0BE7">
        <w:instrText xml:space="preserve"> SEQ Figure \* ARABIC </w:instrText>
      </w:r>
      <w:r w:rsidR="000D0BE7">
        <w:fldChar w:fldCharType="separate"/>
      </w:r>
      <w:r w:rsidR="00CF7199">
        <w:rPr>
          <w:noProof/>
        </w:rPr>
        <w:t>2</w:t>
      </w:r>
      <w:r w:rsidR="000D0BE7">
        <w:rPr>
          <w:noProof/>
        </w:rPr>
        <w:fldChar w:fldCharType="end"/>
      </w:r>
      <w:r>
        <w:t>.</w:t>
      </w:r>
      <w:r w:rsidRPr="005A4668">
        <w:t xml:space="preserve"> </w:t>
      </w:r>
      <w:r>
        <w:t>Concept paths from body configuration morphological chart.</w:t>
      </w:r>
      <w:bookmarkEnd w:id="304"/>
    </w:p>
    <w:p w14:paraId="61C37FC9" w14:textId="4686E8B1" w:rsidR="00D60EF2" w:rsidRPr="008443A6" w:rsidRDefault="00AD2998" w:rsidP="008443A6">
      <w:pPr>
        <w:rPr>
          <w:rFonts w:eastAsia="Times New Roman" w:cs="Times New Roman"/>
          <w:szCs w:val="24"/>
        </w:rPr>
      </w:pPr>
      <w:r>
        <w:rPr>
          <w:rFonts w:eastAsia="Times New Roman" w:cs="Times New Roman"/>
          <w:szCs w:val="24"/>
        </w:rPr>
        <w:t xml:space="preserve">The concepts listed below are the resulting high </w:t>
      </w:r>
      <w:r w:rsidR="00EA7CFC">
        <w:rPr>
          <w:rFonts w:eastAsia="Times New Roman" w:cs="Times New Roman"/>
          <w:szCs w:val="24"/>
        </w:rPr>
        <w:t xml:space="preserve">and medium fidelity concepts from the generation process, where concepts 1 through 3 are high fidelity and </w:t>
      </w:r>
      <w:r w:rsidR="00144E09">
        <w:rPr>
          <w:rFonts w:eastAsia="Times New Roman" w:cs="Times New Roman"/>
          <w:szCs w:val="24"/>
        </w:rPr>
        <w:t>4 through 8 are medium fidelity.</w:t>
      </w:r>
    </w:p>
    <w:p w14:paraId="20FDDEFA" w14:textId="0E9B8A7C" w:rsidR="00DE29D9" w:rsidRDefault="00DE29D9" w:rsidP="00DE29D9">
      <w:pPr>
        <w:pStyle w:val="Heading3"/>
      </w:pPr>
      <w:bookmarkStart w:id="305" w:name="_Toc23032088"/>
      <w:r>
        <w:t>Concept 1</w:t>
      </w:r>
      <w:r w:rsidR="001E7BFD">
        <w:t>.</w:t>
      </w:r>
      <w:bookmarkEnd w:id="305"/>
    </w:p>
    <w:p w14:paraId="1F26DF1B" w14:textId="53B2877B" w:rsidR="009B7459" w:rsidRDefault="009B7459" w:rsidP="009B7459">
      <w:pPr>
        <w:ind w:left="720"/>
        <w:rPr>
          <w:rFonts w:eastAsia="Times New Roman" w:cs="Times New Roman"/>
          <w:szCs w:val="24"/>
        </w:rPr>
      </w:pPr>
      <w:r>
        <w:rPr>
          <w:rFonts w:eastAsia="Times New Roman" w:cs="Times New Roman"/>
          <w:szCs w:val="24"/>
        </w:rPr>
        <w:t xml:space="preserve">This concept consists of a high wing design centered over an elongated fuselage with the payload completely inside and a V configured empennage. The high wing design has the benefits of increased stability during flight. With the center of gravity of the UAV being below the wing a greater moment will result assisting in keeping the UAV upright during flight. The elongated fuselage will help to reduce the drag produced by the body. Making the design more streamline will allow air to smoothly flow around the body without any abrupt direction changes and reduce resulting force, especially at the front of the fuselage. Moving the payload to inside of the fuselage will keep it from influencing aerodynamics, however a clear portion of the body must be added to allow for visibility. Due to the application, the payload will only need to look below the horizontal plane, and pan about 135 degrees either direction from its heading. This viewing range makes the implementation of the clear body panel much easier to integrate. The V shaped empennage reduces a bit of weight on its own as its attached directly to the fuselage. Drag forces and radar recognition are also reduced due to the angle and shape of the tail </w:t>
      </w:r>
      <w:r w:rsidR="0027042F">
        <w:rPr>
          <w:rFonts w:eastAsia="Times New Roman" w:cs="Times New Roman"/>
          <w:noProof/>
          <w:szCs w:val="24"/>
        </w:rPr>
        <mc:AlternateContent>
          <mc:Choice Requires="wpg">
            <w:drawing>
              <wp:anchor distT="0" distB="0" distL="114300" distR="114300" simplePos="0" relativeHeight="251658251" behindDoc="0" locked="0" layoutInCell="1" allowOverlap="1" wp14:anchorId="0101B978" wp14:editId="4AB46C95">
                <wp:simplePos x="0" y="0"/>
                <wp:positionH relativeFrom="margin">
                  <wp:align>center</wp:align>
                </wp:positionH>
                <wp:positionV relativeFrom="paragraph">
                  <wp:posOffset>1401445</wp:posOffset>
                </wp:positionV>
                <wp:extent cx="3702050" cy="3232150"/>
                <wp:effectExtent l="0" t="0" r="0" b="6350"/>
                <wp:wrapTopAndBottom/>
                <wp:docPr id="27" name="Group 27"/>
                <wp:cNvGraphicFramePr/>
                <a:graphic xmlns:a="http://schemas.openxmlformats.org/drawingml/2006/main">
                  <a:graphicData uri="http://schemas.microsoft.com/office/word/2010/wordprocessingGroup">
                    <wpg:wgp>
                      <wpg:cNvGrpSpPr/>
                      <wpg:grpSpPr>
                        <a:xfrm>
                          <a:off x="0" y="0"/>
                          <a:ext cx="3702050" cy="3232150"/>
                          <a:chOff x="0" y="0"/>
                          <a:chExt cx="3702050" cy="3232150"/>
                        </a:xfrm>
                      </wpg:grpSpPr>
                      <pic:pic xmlns:pic="http://schemas.openxmlformats.org/drawingml/2006/picture">
                        <pic:nvPicPr>
                          <pic:cNvPr id="7" name="Picture 7" descr="A picture containing aircraft&#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02050" cy="3232150"/>
                          </a:xfrm>
                          <a:prstGeom prst="rect">
                            <a:avLst/>
                          </a:prstGeom>
                        </pic:spPr>
                      </pic:pic>
                      <wps:wsp>
                        <wps:cNvPr id="16" name="Oval 16"/>
                        <wps:cNvSpPr/>
                        <wps:spPr>
                          <a:xfrm>
                            <a:off x="1219200" y="1476375"/>
                            <a:ext cx="528637" cy="319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flipH="1" flipV="1">
                            <a:off x="1562100" y="1800225"/>
                            <a:ext cx="180657" cy="366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Text Box 18"/>
                        <wps:cNvSpPr txBox="1"/>
                        <wps:spPr bwMode="auto">
                          <a:xfrm>
                            <a:off x="1524000" y="2143125"/>
                            <a:ext cx="881063" cy="309563"/>
                          </a:xfrm>
                          <a:prstGeom prst="rect">
                            <a:avLst/>
                          </a:prstGeom>
                          <a:noFill/>
                          <a:ln w="9525">
                            <a:noFill/>
                            <a:miter lim="800000"/>
                            <a:headEnd/>
                            <a:tailEnd/>
                          </a:ln>
                        </wps:spPr>
                        <wps:txbx>
                          <w:txbxContent>
                            <w:p w14:paraId="44D5449B" w14:textId="4A0B9FD9" w:rsidR="00630868" w:rsidRDefault="00630868" w:rsidP="00B86036">
                              <w:pPr>
                                <w:ind w:firstLine="0"/>
                              </w:pPr>
                              <w:r>
                                <w:t>High 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2152650" y="1333500"/>
                            <a:ext cx="257175" cy="224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Text Box 22"/>
                        <wps:cNvSpPr txBox="1"/>
                        <wps:spPr bwMode="auto">
                          <a:xfrm>
                            <a:off x="2333625" y="962025"/>
                            <a:ext cx="1224279" cy="504189"/>
                          </a:xfrm>
                          <a:prstGeom prst="rect">
                            <a:avLst/>
                          </a:prstGeom>
                          <a:noFill/>
                          <a:ln w="9525">
                            <a:noFill/>
                            <a:miter lim="800000"/>
                            <a:headEnd/>
                            <a:tailEnd/>
                          </a:ln>
                        </wps:spPr>
                        <wps:txbx>
                          <w:txbxContent>
                            <w:p w14:paraId="5951ACBB" w14:textId="37D47D16" w:rsidR="00630868" w:rsidRDefault="00630868" w:rsidP="00B86036">
                              <w:pPr>
                                <w:spacing w:line="276" w:lineRule="auto"/>
                                <w:ind w:firstLine="0"/>
                              </w:pPr>
                              <w:r>
                                <w:t>Elongated Fuselage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3" name="Straight Arrow Connector 23"/>
                        <wps:cNvCnPr/>
                        <wps:spPr>
                          <a:xfrm flipH="1">
                            <a:off x="571500" y="885825"/>
                            <a:ext cx="45719"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Text Box 24"/>
                        <wps:cNvSpPr txBox="1"/>
                        <wps:spPr bwMode="auto">
                          <a:xfrm>
                            <a:off x="400050" y="466725"/>
                            <a:ext cx="724534" cy="504189"/>
                          </a:xfrm>
                          <a:prstGeom prst="rect">
                            <a:avLst/>
                          </a:prstGeom>
                          <a:noFill/>
                          <a:ln w="9525">
                            <a:noFill/>
                            <a:miter lim="800000"/>
                            <a:headEnd/>
                            <a:tailEnd/>
                          </a:ln>
                        </wps:spPr>
                        <wps:txbx>
                          <w:txbxContent>
                            <w:p w14:paraId="06F93145" w14:textId="2DC85A9C" w:rsidR="00630868" w:rsidRDefault="00630868" w:rsidP="00B86036">
                              <w:pPr>
                                <w:spacing w:line="276" w:lineRule="auto"/>
                                <w:ind w:firstLine="0"/>
                              </w:pPr>
                              <w:r>
                                <w:t>Inboard Payload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5" name="Straight Arrow Connector 25"/>
                        <wps:cNvCnPr/>
                        <wps:spPr>
                          <a:xfrm flipV="1">
                            <a:off x="3095625" y="2057400"/>
                            <a:ext cx="59372" cy="4143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Text Box 26"/>
                        <wps:cNvSpPr txBox="1"/>
                        <wps:spPr bwMode="auto">
                          <a:xfrm>
                            <a:off x="2800350" y="2447925"/>
                            <a:ext cx="629284" cy="451484"/>
                          </a:xfrm>
                          <a:prstGeom prst="rect">
                            <a:avLst/>
                          </a:prstGeom>
                          <a:noFill/>
                          <a:ln w="9525">
                            <a:noFill/>
                            <a:miter lim="800000"/>
                            <a:headEnd/>
                            <a:tailEnd/>
                          </a:ln>
                        </wps:spPr>
                        <wps:txbx>
                          <w:txbxContent>
                            <w:p w14:paraId="3E1C7396" w14:textId="6CC36410" w:rsidR="00630868" w:rsidRDefault="00630868" w:rsidP="0027042F">
                              <w:pPr>
                                <w:ind w:firstLine="0"/>
                              </w:pPr>
                              <w:r>
                                <w:t>V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101B978" id="Group 27" o:spid="_x0000_s1031" style="position:absolute;left:0;text-align:left;margin-left:0;margin-top:110.35pt;width:291.5pt;height:254.5pt;z-index:251658251;mso-position-horizontal:center;mso-position-horizontal-relative:margin" coordsize="37020,3232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&#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alt="A picture containing aircraft&#10;&#10;Description automatically generated" style="position:absolute;width:37020;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">
                  <v:imagedata r:id="rId23" o:title="A picture containing aircraft&#10;&#10;Description automatically generated"/>
                </v:shape>
                <v:oval id="Oval 16" o:spid="_x0000_s1033" style="position:absolute;left:12192;top:14763;width:5286;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" filled="f" strokecolor="black [3213]" strokeweight="1pt">
                  <v:stroke joinstyle="miter"/>
                </v:oval>
                <v:shapetype id="_x0000_t32" coordsize="21600,21600" o:spt="32" o:oned="t" path="m,l21600,21600e" filled="f">
                  <v:path arrowok="t" fillok="f" o:connecttype="none"/>
                  <o:lock v:ext="edit" shapetype="t"/>
                </v:shapetype>
                <v:shape id="Straight Arrow Connector 17" o:spid="_x0000_s1034" type="#_x0000_t32" style="position:absolute;left:15621;top:18002;width:1806;height:3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" strokecolor="black [3200]" strokeweight=".5pt">
                  <v:stroke endarrow="block" joinstyle="miter"/>
                </v:shape>
                <v:shape id="Text Box 18" o:spid="_x0000_s1035" type="#_x0000_t202" style="position:absolute;left:15240;top:21431;width:8810;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4D5449B" w14:textId="4A0B9FD9" w:rsidR="00630868" w:rsidRDefault="00630868" w:rsidP="00B86036">
                        <w:pPr>
                          <w:ind w:firstLine="0"/>
                        </w:pPr>
                        <w:r>
                          <w:t>High wing</w:t>
                        </w:r>
                      </w:p>
                    </w:txbxContent>
                  </v:textbox>
                </v:shape>
                <v:shape id="Straight Arrow Connector 20" o:spid="_x0000_s1036" type="#_x0000_t32" style="position:absolute;left:21526;top:13335;width:2572;height:2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shape id="Text Box 22" o:spid="_x0000_s1037" type="#_x0000_t202" style="position:absolute;left:23336;top:9620;width:1224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951ACBB" w14:textId="37D47D16" w:rsidR="00630868" w:rsidRDefault="00630868" w:rsidP="00B86036">
                        <w:pPr>
                          <w:spacing w:line="276" w:lineRule="auto"/>
                          <w:ind w:firstLine="0"/>
                        </w:pPr>
                        <w:r>
                          <w:t>Elongated Fuselage</w:t>
                        </w:r>
                      </w:p>
                    </w:txbxContent>
                  </v:textbox>
                </v:shape>
                <v:shape id="Straight Arrow Connector 23" o:spid="_x0000_s1038" type="#_x0000_t32" style="position:absolute;left:5715;top:8858;width:457;height:3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24" o:spid="_x0000_s1039" type="#_x0000_t202" style="position:absolute;left:4000;top:4667;width:7245;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06F93145" w14:textId="2DC85A9C" w:rsidR="00630868" w:rsidRDefault="00630868" w:rsidP="00B86036">
                        <w:pPr>
                          <w:spacing w:line="276" w:lineRule="auto"/>
                          <w:ind w:firstLine="0"/>
                        </w:pPr>
                        <w:r>
                          <w:t>Inboard Payload</w:t>
                        </w:r>
                      </w:p>
                    </w:txbxContent>
                  </v:textbox>
                </v:shape>
                <v:shape id="Straight Arrow Connector 25" o:spid="_x0000_s1040" type="#_x0000_t32" style="position:absolute;left:30956;top:20574;width:593;height:4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Yx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" strokecolor="black [3200]" strokeweight=".5pt">
                  <v:stroke endarrow="block" joinstyle="miter"/>
                </v:shape>
                <v:shape id="Text Box 26" o:spid="_x0000_s1041" type="#_x0000_t202" style="position:absolute;left:28003;top:24479;width:629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3E1C7396" w14:textId="6CC36410" w:rsidR="00630868" w:rsidRDefault="00630868" w:rsidP="0027042F">
                        <w:pPr>
                          <w:ind w:firstLine="0"/>
                        </w:pPr>
                        <w:r>
                          <w:t>V Tail</w:t>
                        </w:r>
                      </w:p>
                    </w:txbxContent>
                  </v:textbox>
                </v:shape>
                <w10:wrap type="topAndBottom" anchorx="margin"/>
              </v:group>
            </w:pict>
          </mc:Fallback>
        </mc:AlternateContent>
      </w:r>
      <w:r>
        <w:rPr>
          <w:rFonts w:eastAsia="Times New Roman" w:cs="Times New Roman"/>
          <w:szCs w:val="24"/>
        </w:rPr>
        <w:t>fins, making it an ideal configuration for the surveillance application.</w:t>
      </w:r>
    </w:p>
    <w:p w14:paraId="56D768B6" w14:textId="5FD47318" w:rsidR="005A4668" w:rsidRDefault="005A4668" w:rsidP="00C36425">
      <w:pPr>
        <w:pStyle w:val="Caption"/>
        <w:ind w:firstLine="720"/>
      </w:pPr>
      <w:bookmarkStart w:id="306" w:name="_Toc23032065"/>
      <w:r>
        <w:t xml:space="preserve">Figure </w:t>
      </w:r>
      <w:r w:rsidR="000D0BE7">
        <w:fldChar w:fldCharType="begin"/>
      </w:r>
      <w:r w:rsidR="000D0BE7">
        <w:instrText xml:space="preserve"> SEQ Figure \* ARABIC </w:instrText>
      </w:r>
      <w:r w:rsidR="000D0BE7">
        <w:fldChar w:fldCharType="separate"/>
      </w:r>
      <w:r w:rsidR="00CF7199">
        <w:rPr>
          <w:noProof/>
        </w:rPr>
        <w:t>3</w:t>
      </w:r>
      <w:r w:rsidR="000D0BE7">
        <w:rPr>
          <w:noProof/>
        </w:rPr>
        <w:fldChar w:fldCharType="end"/>
      </w:r>
      <w:r w:rsidR="00C36425">
        <w:t>.</w:t>
      </w:r>
      <w:r w:rsidR="00C36425" w:rsidRPr="00C36425">
        <w:t xml:space="preserve"> </w:t>
      </w:r>
      <w:r w:rsidR="00C36425">
        <w:t>High wing, elongated fuselage, with inboard payload.</w:t>
      </w:r>
      <w:bookmarkEnd w:id="306"/>
    </w:p>
    <w:p w14:paraId="0246CFFD" w14:textId="272936B6" w:rsidR="00DE29D9" w:rsidRDefault="00DE29D9" w:rsidP="00DE29D9">
      <w:pPr>
        <w:pStyle w:val="Heading3"/>
      </w:pPr>
      <w:bookmarkStart w:id="307" w:name="_Toc23032089"/>
      <w:r>
        <w:t>Concept 2</w:t>
      </w:r>
      <w:r w:rsidR="001E7BFD">
        <w:t>.</w:t>
      </w:r>
      <w:bookmarkEnd w:id="307"/>
    </w:p>
    <w:p w14:paraId="020ADE92" w14:textId="3BB920FB" w:rsidR="00DE29D9" w:rsidRDefault="00A770E5" w:rsidP="00A770E5">
      <w:pPr>
        <w:ind w:left="720"/>
        <w:rPr>
          <w:rFonts w:eastAsia="Times New Roman" w:cs="Times New Roman"/>
          <w:szCs w:val="24"/>
        </w:rPr>
      </w:pPr>
      <w:r w:rsidRPr="56AEBFCA">
        <w:rPr>
          <w:rFonts w:eastAsia="Times New Roman" w:cs="Times New Roman"/>
          <w:szCs w:val="24"/>
        </w:rPr>
        <w:t xml:space="preserve">The configuration of this UAV concept is very similar to concept 1. above, but the payload is now located in a protruding position within the fuselage. The payload is placed about halfway inside the fuselage, with only the camera portion of the payload located outside. By placing the payload in such a location, the limitation of viewing can either be completely resolved or the need to develop an additional clear window is removed. By removing the clear window additional weight savings are gained, further reducing the required lift force for flight. The aerodynamic forces are influenced by the protruding camera, but this combination with the elongated fuselage will keep drag to a minimum </w:t>
      </w:r>
      <w:r w:rsidR="0027042F">
        <w:rPr>
          <w:rFonts w:eastAsia="Times New Roman" w:cs="Times New Roman"/>
          <w:noProof/>
          <w:szCs w:val="24"/>
        </w:rPr>
        <mc:AlternateContent>
          <mc:Choice Requires="wpg">
            <w:drawing>
              <wp:anchor distT="0" distB="0" distL="114300" distR="114300" simplePos="0" relativeHeight="251658252" behindDoc="0" locked="0" layoutInCell="1" allowOverlap="1" wp14:anchorId="077A20A8" wp14:editId="6BC7AA2F">
                <wp:simplePos x="0" y="0"/>
                <wp:positionH relativeFrom="column">
                  <wp:posOffset>1178560</wp:posOffset>
                </wp:positionH>
                <wp:positionV relativeFrom="paragraph">
                  <wp:posOffset>635635</wp:posOffset>
                </wp:positionV>
                <wp:extent cx="3572510" cy="2550160"/>
                <wp:effectExtent l="0" t="0" r="8890" b="2540"/>
                <wp:wrapTopAndBottom/>
                <wp:docPr id="38" name="Group 38"/>
                <wp:cNvGraphicFramePr/>
                <a:graphic xmlns:a="http://schemas.openxmlformats.org/drawingml/2006/main">
                  <a:graphicData uri="http://schemas.microsoft.com/office/word/2010/wordprocessingGroup">
                    <wpg:wgp>
                      <wpg:cNvGrpSpPr/>
                      <wpg:grpSpPr>
                        <a:xfrm>
                          <a:off x="0" y="0"/>
                          <a:ext cx="3572510" cy="2550160"/>
                          <a:chOff x="0" y="0"/>
                          <a:chExt cx="3572510" cy="2550160"/>
                        </a:xfrm>
                      </wpg:grpSpPr>
                      <pic:pic xmlns:pic="http://schemas.openxmlformats.org/drawingml/2006/picture">
                        <pic:nvPicPr>
                          <pic:cNvPr id="8" name="Picture 8" descr="A close up of an airplane&#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72510" cy="2550160"/>
                          </a:xfrm>
                          <a:prstGeom prst="rect">
                            <a:avLst/>
                          </a:prstGeom>
                        </pic:spPr>
                      </pic:pic>
                      <wps:wsp>
                        <wps:cNvPr id="28" name="Oval 28"/>
                        <wps:cNvSpPr/>
                        <wps:spPr>
                          <a:xfrm rot="1597763">
                            <a:off x="1123730" y="968356"/>
                            <a:ext cx="234017" cy="1260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H="1">
                            <a:off x="1214686" y="639551"/>
                            <a:ext cx="45719" cy="290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Text Box 30"/>
                        <wps:cNvSpPr txBox="1"/>
                        <wps:spPr bwMode="auto">
                          <a:xfrm>
                            <a:off x="856259" y="385845"/>
                            <a:ext cx="897066" cy="281687"/>
                          </a:xfrm>
                          <a:prstGeom prst="rect">
                            <a:avLst/>
                          </a:prstGeom>
                          <a:noFill/>
                          <a:ln w="9525">
                            <a:noFill/>
                            <a:miter lim="800000"/>
                            <a:headEnd/>
                            <a:tailEnd/>
                          </a:ln>
                        </wps:spPr>
                        <wps:txbx>
                          <w:txbxContent>
                            <w:p w14:paraId="052C29EE" w14:textId="2191C073" w:rsidR="00630868" w:rsidRDefault="00630868" w:rsidP="0027042F">
                              <w:pPr>
                                <w:ind w:firstLine="0"/>
                              </w:pPr>
                              <w:r>
                                <w:t>High 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flipV="1">
                            <a:off x="487372" y="1348916"/>
                            <a:ext cx="45719" cy="442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Text Box 33"/>
                        <wps:cNvSpPr txBox="1"/>
                        <wps:spPr bwMode="auto">
                          <a:xfrm>
                            <a:off x="110997" y="1738945"/>
                            <a:ext cx="1105534" cy="504189"/>
                          </a:xfrm>
                          <a:prstGeom prst="rect">
                            <a:avLst/>
                          </a:prstGeom>
                          <a:noFill/>
                          <a:ln w="9525">
                            <a:noFill/>
                            <a:miter lim="800000"/>
                            <a:headEnd/>
                            <a:tailEnd/>
                          </a:ln>
                        </wps:spPr>
                        <wps:txbx>
                          <w:txbxContent>
                            <w:p w14:paraId="0B237CE5" w14:textId="2E8E0766" w:rsidR="00630868" w:rsidRDefault="00630868" w:rsidP="0027042F">
                              <w:pPr>
                                <w:spacing w:line="276" w:lineRule="auto"/>
                                <w:ind w:firstLine="0"/>
                              </w:pPr>
                              <w:r>
                                <w:t>Protruding Payload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4" name="Straight Arrow Connector 34"/>
                        <wps:cNvCnPr/>
                        <wps:spPr>
                          <a:xfrm flipH="1" flipV="1">
                            <a:off x="2012804" y="1602622"/>
                            <a:ext cx="45719" cy="312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Text Box 35"/>
                        <wps:cNvSpPr txBox="1"/>
                        <wps:spPr bwMode="auto">
                          <a:xfrm>
                            <a:off x="1701947" y="1844656"/>
                            <a:ext cx="1031239" cy="504189"/>
                          </a:xfrm>
                          <a:prstGeom prst="rect">
                            <a:avLst/>
                          </a:prstGeom>
                          <a:noFill/>
                          <a:ln w="9525">
                            <a:noFill/>
                            <a:miter lim="800000"/>
                            <a:headEnd/>
                            <a:tailEnd/>
                          </a:ln>
                        </wps:spPr>
                        <wps:txbx>
                          <w:txbxContent>
                            <w:p w14:paraId="71C45FEE" w14:textId="3D392703" w:rsidR="00630868" w:rsidRDefault="00630868" w:rsidP="0027042F">
                              <w:pPr>
                                <w:spacing w:line="276" w:lineRule="auto"/>
                                <w:ind w:firstLine="0"/>
                              </w:pPr>
                              <w:r>
                                <w:t>Elongated Fuselage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 name="Straight Arrow Connector 36"/>
                        <wps:cNvCnPr/>
                        <wps:spPr>
                          <a:xfrm flipH="1" flipV="1">
                            <a:off x="2980059" y="1528625"/>
                            <a:ext cx="98861" cy="321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Text Box 37"/>
                        <wps:cNvSpPr txBox="1"/>
                        <wps:spPr bwMode="auto">
                          <a:xfrm>
                            <a:off x="2854197" y="1823514"/>
                            <a:ext cx="650239" cy="451484"/>
                          </a:xfrm>
                          <a:prstGeom prst="rect">
                            <a:avLst/>
                          </a:prstGeom>
                          <a:noFill/>
                          <a:ln w="9525">
                            <a:noFill/>
                            <a:miter lim="800000"/>
                            <a:headEnd/>
                            <a:tailEnd/>
                          </a:ln>
                        </wps:spPr>
                        <wps:txbx>
                          <w:txbxContent>
                            <w:p w14:paraId="07F7824E" w14:textId="1FCF878D" w:rsidR="00630868" w:rsidRDefault="00630868" w:rsidP="0027042F">
                              <w:pPr>
                                <w:ind w:firstLine="0"/>
                              </w:pPr>
                              <w:r>
                                <w:t>V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77A20A8" id="Group 38" o:spid="_x0000_s1042" style="position:absolute;left:0;text-align:left;margin-left:92.8pt;margin-top:50.05pt;width:281.3pt;height:200.8pt;z-index:251658252" coordsize="35725,2550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bGF5dG9uIENvb2xleQAAAAWQAwACAAAAFAAAEKiQ&#10;BAACAAAAFAAAELySkQACAAAAAzg0AACSkgACAAAAAzg0AADqHAAHAAAIDAAACJw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5OjEwOjE4IDEzOjUzOjI1ADIwMTk6MTA6MTggMTM6NTM6MjUAAABDAGwAYQB5AHQAbwBu&#10;ACAAQwBvAG8AbABlAHkAAAD/4Qsh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OS0x&#10;MC0xOFQxMzo1MzoyNS44NDQ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Q2xheXRvbiBDb29sZXk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C/wQ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5oooq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">
                <v:shape id="Picture 8" o:spid="_x0000_s1043" type="#_x0000_t75" alt="A close up of an airplane&#10;&#10;Description automatically generated" style="position:absolute;width:35725;height:2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">
                  <v:imagedata r:id="rId25" o:title="A close up of an airplane&#10;&#10;Description automatically generated"/>
                </v:shape>
                <v:oval id="Oval 28" o:spid="_x0000_s1044" style="position:absolute;left:11237;top:9683;width:2340;height:1261;rotation:17451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" filled="f" strokecolor="black [3213]" strokeweight="1pt">
                  <v:stroke joinstyle="miter"/>
                </v:oval>
                <v:shape id="Straight Arrow Connector 29" o:spid="_x0000_s1045" type="#_x0000_t32" style="position:absolute;left:12146;top:6395;width:458;height:29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" strokecolor="black [3200]" strokeweight=".5pt">
                  <v:stroke endarrow="block" joinstyle="miter"/>
                </v:shape>
                <v:shape id="Text Box 30" o:spid="_x0000_s1046" type="#_x0000_t202" style="position:absolute;left:8562;top:3858;width:8971;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52C29EE" w14:textId="2191C073" w:rsidR="00630868" w:rsidRDefault="00630868" w:rsidP="0027042F">
                        <w:pPr>
                          <w:ind w:firstLine="0"/>
                        </w:pPr>
                        <w:r>
                          <w:t>High wing</w:t>
                        </w:r>
                      </w:p>
                    </w:txbxContent>
                  </v:textbox>
                </v:shape>
                <v:shape id="Straight Arrow Connector 31" o:spid="_x0000_s1047" type="#_x0000_t32" style="position:absolute;left:4873;top:13489;width:457;height:4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Text Box 33" o:spid="_x0000_s1048" type="#_x0000_t202" style="position:absolute;left:1109;top:17389;width:11056;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B237CE5" w14:textId="2E8E0766" w:rsidR="00630868" w:rsidRDefault="00630868" w:rsidP="0027042F">
                        <w:pPr>
                          <w:spacing w:line="276" w:lineRule="auto"/>
                          <w:ind w:firstLine="0"/>
                        </w:pPr>
                        <w:r>
                          <w:t>Protruding Payload</w:t>
                        </w:r>
                      </w:p>
                    </w:txbxContent>
                  </v:textbox>
                </v:shape>
                <v:shape id="Straight Arrow Connector 34" o:spid="_x0000_s1049" type="#_x0000_t32" style="position:absolute;left:20128;top:16026;width:457;height:31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" strokecolor="black [3200]" strokeweight=".5pt">
                  <v:stroke endarrow="block" joinstyle="miter"/>
                </v:shape>
                <v:shape id="Text Box 35" o:spid="_x0000_s1050" type="#_x0000_t202" style="position:absolute;left:17019;top:18446;width:10312;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71C45FEE" w14:textId="3D392703" w:rsidR="00630868" w:rsidRDefault="00630868" w:rsidP="0027042F">
                        <w:pPr>
                          <w:spacing w:line="276" w:lineRule="auto"/>
                          <w:ind w:firstLine="0"/>
                        </w:pPr>
                        <w:r>
                          <w:t>Elongated Fuselage</w:t>
                        </w:r>
                      </w:p>
                    </w:txbxContent>
                  </v:textbox>
                </v:shape>
                <v:shape id="Straight Arrow Connector 36" o:spid="_x0000_s1051" type="#_x0000_t32" style="position:absolute;left:29800;top:15286;width:989;height:3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" strokecolor="black [3200]" strokeweight=".5pt">
                  <v:stroke endarrow="block" joinstyle="miter"/>
                </v:shape>
                <v:shape id="Text Box 37" o:spid="_x0000_s1052" type="#_x0000_t202" style="position:absolute;left:28541;top:18235;width:6503;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07F7824E" w14:textId="1FCF878D" w:rsidR="00630868" w:rsidRDefault="00630868" w:rsidP="0027042F">
                        <w:pPr>
                          <w:ind w:firstLine="0"/>
                        </w:pPr>
                        <w:r>
                          <w:t>V Tail</w:t>
                        </w:r>
                      </w:p>
                    </w:txbxContent>
                  </v:textbox>
                </v:shape>
                <w10:wrap type="topAndBottom"/>
              </v:group>
            </w:pict>
          </mc:Fallback>
        </mc:AlternateContent>
      </w:r>
      <w:r w:rsidRPr="56AEBFCA">
        <w:rPr>
          <w:rFonts w:eastAsia="Times New Roman" w:cs="Times New Roman"/>
          <w:szCs w:val="24"/>
        </w:rPr>
        <w:t xml:space="preserve">and surveillance capabilities high. </w:t>
      </w:r>
    </w:p>
    <w:p w14:paraId="25996F2E" w14:textId="0B84125E" w:rsidR="00C36425" w:rsidRPr="00A770E5" w:rsidRDefault="00C36425" w:rsidP="00C36425">
      <w:pPr>
        <w:rPr>
          <w:rFonts w:eastAsia="Times New Roman" w:cs="Times New Roman"/>
          <w:szCs w:val="24"/>
        </w:rPr>
      </w:pPr>
      <w:bookmarkStart w:id="308" w:name="_Toc23032066"/>
      <w:r>
        <w:t xml:space="preserve">Figure </w:t>
      </w:r>
      <w:r w:rsidR="000D0BE7">
        <w:fldChar w:fldCharType="begin"/>
      </w:r>
      <w:r w:rsidR="000D0BE7">
        <w:instrText xml:space="preserve"> SEQ Figure \* ARABIC </w:instrText>
      </w:r>
      <w:r w:rsidR="000D0BE7">
        <w:fldChar w:fldCharType="separate"/>
      </w:r>
      <w:r w:rsidR="00CF7199">
        <w:rPr>
          <w:noProof/>
        </w:rPr>
        <w:t>4</w:t>
      </w:r>
      <w:r w:rsidR="000D0BE7">
        <w:rPr>
          <w:noProof/>
        </w:rPr>
        <w:fldChar w:fldCharType="end"/>
      </w:r>
      <w:r>
        <w:t>.</w:t>
      </w:r>
      <w:r w:rsidRPr="00C36425">
        <w:rPr>
          <w:rFonts w:eastAsia="Times New Roman" w:cs="Times New Roman"/>
          <w:szCs w:val="24"/>
        </w:rPr>
        <w:t xml:space="preserve"> </w:t>
      </w:r>
      <w:r>
        <w:rPr>
          <w:rFonts w:eastAsia="Times New Roman" w:cs="Times New Roman"/>
          <w:szCs w:val="24"/>
        </w:rPr>
        <w:t>High wing, elongated fuselage, protruding payload.</w:t>
      </w:r>
      <w:bookmarkEnd w:id="308"/>
    </w:p>
    <w:p w14:paraId="0E3D71F3" w14:textId="03EDA295" w:rsidR="00DE29D9" w:rsidRDefault="00DE29D9" w:rsidP="00DE29D9">
      <w:pPr>
        <w:pStyle w:val="Heading3"/>
      </w:pPr>
      <w:bookmarkStart w:id="309" w:name="_Toc23032090"/>
      <w:r>
        <w:t>Concept 3</w:t>
      </w:r>
      <w:r w:rsidR="001E7BFD">
        <w:t>.</w:t>
      </w:r>
      <w:bookmarkEnd w:id="309"/>
    </w:p>
    <w:p w14:paraId="3AFB788E" w14:textId="00C81DB1" w:rsidR="00DE29D9" w:rsidRDefault="009B7A8C" w:rsidP="009B7A8C">
      <w:pPr>
        <w:pStyle w:val="ListParagraph"/>
        <w:rPr>
          <w:rFonts w:eastAsia="Times New Roman" w:cs="Times New Roman"/>
          <w:szCs w:val="24"/>
        </w:rPr>
      </w:pPr>
      <w:r>
        <w:rPr>
          <w:rFonts w:eastAsia="Times New Roman" w:cs="Times New Roman"/>
          <w:szCs w:val="24"/>
        </w:rPr>
        <w:t>A mid wing configuration reduces the stability of the UAV slightly due to its location being closer to the center of gravity. However, attaching the wings to the fuselage allows for a section of wing that would be above the fuselage to be removed, reducing weight. Combining this weight reduction with the reduced drag from the elongated fuselage shape and V empennage configuration reduces the required lift force and velocity</w:t>
      </w:r>
      <w:r w:rsidRPr="579E3F1A">
        <w:rPr>
          <w:rFonts w:eastAsia="Times New Roman" w:cs="Times New Roman"/>
          <w:szCs w:val="24"/>
        </w:rPr>
        <w:t xml:space="preserve"> </w:t>
      </w:r>
      <w:r w:rsidRPr="468DFF69">
        <w:rPr>
          <w:rFonts w:eastAsia="Times New Roman" w:cs="Times New Roman"/>
          <w:szCs w:val="24"/>
        </w:rPr>
        <w:t xml:space="preserve">need for the UAV to maintain flight. </w:t>
      </w:r>
      <w:r>
        <w:rPr>
          <w:rFonts w:eastAsia="Times New Roman" w:cs="Times New Roman"/>
          <w:szCs w:val="24"/>
        </w:rPr>
        <w:t>This weight and force reduction allow for another cycle of the light-weighting process by reducing the motor until optimal parameters of lift are achieved.</w:t>
      </w:r>
    </w:p>
    <w:p w14:paraId="33DDB7AC" w14:textId="013DB595" w:rsidR="00206F44" w:rsidRDefault="00206F44" w:rsidP="00522681">
      <w:pPr>
        <w:ind w:firstLine="0"/>
        <w:rPr>
          <w:rFonts w:eastAsia="Times New Roman" w:cs="Times New Roman"/>
          <w:szCs w:val="24"/>
        </w:rPr>
      </w:pPr>
    </w:p>
    <w:p w14:paraId="376BBD4B" w14:textId="77777777" w:rsidR="00D863BE" w:rsidRDefault="00D863BE" w:rsidP="00522681">
      <w:pPr>
        <w:ind w:firstLine="0"/>
        <w:rPr>
          <w:rFonts w:eastAsia="Times New Roman" w:cs="Times New Roman"/>
          <w:szCs w:val="24"/>
        </w:rPr>
      </w:pPr>
    </w:p>
    <w:p w14:paraId="0CC37F88" w14:textId="1E44FD0C" w:rsidR="00D863BE" w:rsidRDefault="00D863BE" w:rsidP="00522681">
      <w:pPr>
        <w:ind w:firstLine="0"/>
        <w:rPr>
          <w:rFonts w:eastAsia="Times New Roman" w:cs="Times New Roman"/>
          <w:szCs w:val="24"/>
        </w:rPr>
      </w:pPr>
    </w:p>
    <w:p w14:paraId="6AA600F6" w14:textId="795BB175" w:rsidR="00206F44" w:rsidRDefault="00D863BE" w:rsidP="00206F44">
      <w:pPr>
        <w:ind w:firstLine="0"/>
        <w:rPr>
          <w:rFonts w:eastAsia="Times New Roman" w:cs="Times New Roman"/>
          <w:szCs w:val="24"/>
        </w:rPr>
      </w:pPr>
      <w:r>
        <w:rPr>
          <w:rFonts w:eastAsia="Times New Roman" w:cs="Times New Roman"/>
          <w:noProof/>
          <w:szCs w:val="24"/>
        </w:rPr>
        <mc:AlternateContent>
          <mc:Choice Requires="wpg">
            <w:drawing>
              <wp:anchor distT="0" distB="0" distL="114300" distR="114300" simplePos="0" relativeHeight="251658253" behindDoc="0" locked="0" layoutInCell="1" allowOverlap="1" wp14:anchorId="4BC5D032" wp14:editId="4AF94061">
                <wp:simplePos x="0" y="0"/>
                <wp:positionH relativeFrom="margin">
                  <wp:align>center</wp:align>
                </wp:positionH>
                <wp:positionV relativeFrom="paragraph">
                  <wp:posOffset>129802</wp:posOffset>
                </wp:positionV>
                <wp:extent cx="4291484" cy="2909570"/>
                <wp:effectExtent l="0" t="0" r="0" b="5080"/>
                <wp:wrapTopAndBottom/>
                <wp:docPr id="48" name="Group 48"/>
                <wp:cNvGraphicFramePr/>
                <a:graphic xmlns:a="http://schemas.openxmlformats.org/drawingml/2006/main">
                  <a:graphicData uri="http://schemas.microsoft.com/office/word/2010/wordprocessingGroup">
                    <wpg:wgp>
                      <wpg:cNvGrpSpPr/>
                      <wpg:grpSpPr>
                        <a:xfrm>
                          <a:off x="0" y="0"/>
                          <a:ext cx="4291484" cy="2909570"/>
                          <a:chOff x="0" y="0"/>
                          <a:chExt cx="4291484" cy="2909570"/>
                        </a:xfrm>
                      </wpg:grpSpPr>
                      <pic:pic xmlns:pic="http://schemas.openxmlformats.org/drawingml/2006/picture">
                        <pic:nvPicPr>
                          <pic:cNvPr id="9" name="Picture 9" descr="A picture containing aircraft, transport&#10;&#10;Description automatically generated"/>
                          <pic:cNvPicPr>
                            <a:picLocks noChangeAspect="1"/>
                          </pic:cNvPicPr>
                        </pic:nvPicPr>
                        <pic:blipFill rotWithShape="1">
                          <a:blip r:embed="rId26">
                            <a:extLst>
                              <a:ext uri="{28A0092B-C50C-407E-A947-70E740481C1C}">
                                <a14:useLocalDpi xmlns:a14="http://schemas.microsoft.com/office/drawing/2010/main" val="0"/>
                              </a:ext>
                            </a:extLst>
                          </a:blip>
                          <a:srcRect l="8985" t="12253" r="5078" b="17961"/>
                          <a:stretch/>
                        </pic:blipFill>
                        <pic:spPr bwMode="auto">
                          <a:xfrm>
                            <a:off x="0" y="0"/>
                            <a:ext cx="4072255" cy="2909570"/>
                          </a:xfrm>
                          <a:prstGeom prst="rect">
                            <a:avLst/>
                          </a:prstGeom>
                          <a:ln>
                            <a:noFill/>
                          </a:ln>
                          <a:extLst>
                            <a:ext uri="{53640926-AAD7-44D8-BBD7-CCE9431645EC}">
                              <a14:shadowObscured xmlns:a14="http://schemas.microsoft.com/office/drawing/2010/main"/>
                            </a:ext>
                          </a:extLst>
                        </pic:spPr>
                      </pic:pic>
                      <wps:wsp>
                        <wps:cNvPr id="39" name="Oval 39"/>
                        <wps:cNvSpPr/>
                        <wps:spPr>
                          <a:xfrm rot="1278223">
                            <a:off x="1368957" y="1431393"/>
                            <a:ext cx="554983" cy="21142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H="1" flipV="1">
                            <a:off x="1769668" y="1676621"/>
                            <a:ext cx="63427" cy="3964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Text Box 41"/>
                        <wps:cNvSpPr txBox="1"/>
                        <wps:spPr bwMode="auto">
                          <a:xfrm>
                            <a:off x="1564328" y="2029651"/>
                            <a:ext cx="946149" cy="451484"/>
                          </a:xfrm>
                          <a:prstGeom prst="rect">
                            <a:avLst/>
                          </a:prstGeom>
                          <a:noFill/>
                          <a:ln w="9525">
                            <a:noFill/>
                            <a:miter lim="800000"/>
                            <a:headEnd/>
                            <a:tailEnd/>
                          </a:ln>
                        </wps:spPr>
                        <wps:txbx>
                          <w:txbxContent>
                            <w:p w14:paraId="1A994044" w14:textId="3D3B7BB1" w:rsidR="00630868" w:rsidRDefault="00630868" w:rsidP="0027042F">
                              <w:pPr>
                                <w:ind w:firstLine="0"/>
                              </w:pPr>
                              <w:r>
                                <w:t>Mid 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2" name="Straight Arrow Connector 42"/>
                        <wps:cNvCnPr/>
                        <wps:spPr>
                          <a:xfrm>
                            <a:off x="507413" y="549697"/>
                            <a:ext cx="80531" cy="400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Text Box 43"/>
                        <wps:cNvSpPr txBox="1"/>
                        <wps:spPr bwMode="auto">
                          <a:xfrm>
                            <a:off x="184971" y="110997"/>
                            <a:ext cx="946149" cy="504189"/>
                          </a:xfrm>
                          <a:prstGeom prst="rect">
                            <a:avLst/>
                          </a:prstGeom>
                          <a:noFill/>
                          <a:ln w="9525">
                            <a:noFill/>
                            <a:miter lim="800000"/>
                            <a:headEnd/>
                            <a:tailEnd/>
                          </a:ln>
                        </wps:spPr>
                        <wps:txbx>
                          <w:txbxContent>
                            <w:p w14:paraId="0DEC30FC" w14:textId="646E3E08" w:rsidR="00630868" w:rsidRDefault="00630868" w:rsidP="00692CFA">
                              <w:pPr>
                                <w:spacing w:line="276" w:lineRule="auto"/>
                                <w:ind w:firstLine="0"/>
                              </w:pPr>
                              <w:r>
                                <w:t>Inboard Payload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4" name="Straight Arrow Connector 44"/>
                        <wps:cNvCnPr/>
                        <wps:spPr>
                          <a:xfrm flipH="1">
                            <a:off x="2236889" y="1030682"/>
                            <a:ext cx="222214" cy="3594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Text Box 45"/>
                        <wps:cNvSpPr txBox="1"/>
                        <wps:spPr bwMode="auto">
                          <a:xfrm>
                            <a:off x="2261932" y="597267"/>
                            <a:ext cx="945514" cy="504189"/>
                          </a:xfrm>
                          <a:prstGeom prst="rect">
                            <a:avLst/>
                          </a:prstGeom>
                          <a:noFill/>
                          <a:ln w="9525">
                            <a:noFill/>
                            <a:miter lim="800000"/>
                            <a:headEnd/>
                            <a:tailEnd/>
                          </a:ln>
                        </wps:spPr>
                        <wps:txbx>
                          <w:txbxContent>
                            <w:p w14:paraId="1CC5A325" w14:textId="41211D31" w:rsidR="00630868" w:rsidRDefault="00630868" w:rsidP="00D863BE">
                              <w:pPr>
                                <w:spacing w:line="276" w:lineRule="auto"/>
                                <w:ind w:firstLine="0"/>
                              </w:pPr>
                              <w:r>
                                <w:t>Elongated</w:t>
                              </w:r>
                            </w:p>
                            <w:p w14:paraId="2E69B76B" w14:textId="69B35626" w:rsidR="00630868" w:rsidRDefault="00630868" w:rsidP="00D863BE">
                              <w:pPr>
                                <w:spacing w:line="276" w:lineRule="auto"/>
                                <w:ind w:firstLine="0"/>
                              </w:pPr>
                              <w:r>
                                <w:t>Fuselage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 name="Straight Arrow Connector 46"/>
                        <wps:cNvCnPr/>
                        <wps:spPr>
                          <a:xfrm flipH="1">
                            <a:off x="3466329" y="1226248"/>
                            <a:ext cx="98051" cy="3224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Text Box 47"/>
                        <wps:cNvSpPr txBox="1"/>
                        <wps:spPr bwMode="auto">
                          <a:xfrm>
                            <a:off x="3345335" y="998969"/>
                            <a:ext cx="946149" cy="302259"/>
                          </a:xfrm>
                          <a:prstGeom prst="rect">
                            <a:avLst/>
                          </a:prstGeom>
                          <a:noFill/>
                          <a:ln w="9525">
                            <a:noFill/>
                            <a:miter lim="800000"/>
                            <a:headEnd/>
                            <a:tailEnd/>
                          </a:ln>
                        </wps:spPr>
                        <wps:txbx>
                          <w:txbxContent>
                            <w:p w14:paraId="73DDC191" w14:textId="00785DBB" w:rsidR="00630868" w:rsidRDefault="00630868" w:rsidP="00D863BE">
                              <w:pPr>
                                <w:spacing w:line="276" w:lineRule="auto"/>
                                <w:ind w:firstLine="0"/>
                              </w:pPr>
                              <w:r>
                                <w:t>V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BC5D032" id="Group 48" o:spid="_x0000_s1053" style="position:absolute;margin-left:0;margin-top:10.2pt;width:337.9pt;height:229.1pt;z-index:251658253;mso-position-horizontal:center;mso-position-horizontal-relative:margin" coordsize="42914,2909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DbGF5dG9uIENvb2xleQAAAAHqHAAHAAAIDAAACGw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MAbABhAHkA&#10;dABvAG4AIABDAG8AbwBsAGUAeQAAAP/hCmd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kYz0iaHR0cDovL3B1cmwub3JnL2RjL2VsZW1lbnRzLzEuMS8iPjxkYzpjcmVhdG9yPjxy&#10;ZGY6U2VxIHhtbG5zOnJkZj0iaHR0cDovL3d3dy53My5vcmcvMTk5OS8wMi8yMi1yZGYtc3ludGF4&#10;LW5zIyI+PHJkZjpsaT5DbGF5dG9uIENvb2xleT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MYA4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miiiq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UtX1WDR9Oe7ujhF6ZOATjPJ7DAJz7UAXaK8&#10;gf49oJGEfh1mTJ2lr3BI7ZHlnH51ctfjtpLkfbdIvYRtyfJdJPm9OSvHXn9K5li6D+0e3LIcyik3&#10;Sf3p/kz1OivOYvjf4YkkCvbanED1d4UwPycn9K0ofi34NlhV31R4WPVHtZSR/wB8qR+tWsRSf2kc&#10;08px8HZ0ZfJN/kdpRXL23xJ8IXePK1y3XLbR5qtHz/wIDjnr0rQ/4S/w1/0MOlf+Bsf/AMVV+0g9&#10;bo5pYTERdpU5J+jNiiq9pqFnfoXsbuC5UAEtDIHGD0PHrVirOb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3umWeoqovbdJSn3G6MvIJww5GcDODzipbW3S0tIreLJWNQoJxk+5x&#10;3PWpaKYBRR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">
                <v:shape id="Picture 9" o:spid="_x0000_s1054" type="#_x0000_t75" alt="A picture containing aircraft, transport&#10;&#10;Description automatically generated" style="position:absolute;width:40722;height:29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">
                  <v:imagedata r:id="rId27" o:title="A picture containing aircraft, transport&#10;&#10;Description automatically generated" croptop="8030f" cropbottom="11771f" cropleft="5888f" cropright="3328f"/>
                </v:shape>
                <v:oval id="Oval 39" o:spid="_x0000_s1055" style="position:absolute;left:13689;top:14313;width:5550;height:2115;rotation:13961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" filled="f" strokecolor="black [3213]" strokeweight="1pt">
                  <v:stroke joinstyle="miter"/>
                </v:oval>
                <v:shape id="Straight Arrow Connector 40" o:spid="_x0000_s1056" type="#_x0000_t32" style="position:absolute;left:17696;top:16766;width:634;height:39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" strokecolor="black [3200]" strokeweight=".5pt">
                  <v:stroke endarrow="block" joinstyle="miter"/>
                </v:shape>
                <v:shape id="Text Box 41" o:spid="_x0000_s1057" type="#_x0000_t202" style="position:absolute;left:15643;top:20296;width:946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A994044" w14:textId="3D3B7BB1" w:rsidR="00630868" w:rsidRDefault="00630868" w:rsidP="0027042F">
                        <w:pPr>
                          <w:ind w:firstLine="0"/>
                        </w:pPr>
                        <w:r>
                          <w:t>Mid Wing</w:t>
                        </w:r>
                      </w:p>
                    </w:txbxContent>
                  </v:textbox>
                </v:shape>
                <v:shape id="Straight Arrow Connector 42" o:spid="_x0000_s1058" type="#_x0000_t32" style="position:absolute;left:5074;top:5496;width:805;height:4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Text Box 43" o:spid="_x0000_s1059" type="#_x0000_t202" style="position:absolute;left:1849;top:1109;width:9462;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0DEC30FC" w14:textId="646E3E08" w:rsidR="00630868" w:rsidRDefault="00630868" w:rsidP="00692CFA">
                        <w:pPr>
                          <w:spacing w:line="276" w:lineRule="auto"/>
                          <w:ind w:firstLine="0"/>
                        </w:pPr>
                        <w:r>
                          <w:t>Inboard Payload</w:t>
                        </w:r>
                      </w:p>
                    </w:txbxContent>
                  </v:textbox>
                </v:shape>
                <v:shape id="Straight Arrow Connector 44" o:spid="_x0000_s1060" type="#_x0000_t32" style="position:absolute;left:22368;top:10306;width:2223;height:3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" strokecolor="black [3200]" strokeweight=".5pt">
                  <v:stroke endarrow="block" joinstyle="miter"/>
                </v:shape>
                <v:shape id="Text Box 45" o:spid="_x0000_s1061" type="#_x0000_t202" style="position:absolute;left:22619;top:5972;width:9455;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1CC5A325" w14:textId="41211D31" w:rsidR="00630868" w:rsidRDefault="00630868" w:rsidP="00D863BE">
                        <w:pPr>
                          <w:spacing w:line="276" w:lineRule="auto"/>
                          <w:ind w:firstLine="0"/>
                        </w:pPr>
                        <w:r>
                          <w:t>Elongated</w:t>
                        </w:r>
                      </w:p>
                      <w:p w14:paraId="2E69B76B" w14:textId="69B35626" w:rsidR="00630868" w:rsidRDefault="00630868" w:rsidP="00D863BE">
                        <w:pPr>
                          <w:spacing w:line="276" w:lineRule="auto"/>
                          <w:ind w:firstLine="0"/>
                        </w:pPr>
                        <w:r>
                          <w:t>Fuselage</w:t>
                        </w:r>
                      </w:p>
                    </w:txbxContent>
                  </v:textbox>
                </v:shape>
                <v:shape id="Straight Arrow Connector 46" o:spid="_x0000_s1062" type="#_x0000_t32" style="position:absolute;left:34663;top:12262;width:980;height:3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" strokecolor="black [3200]" strokeweight=".5pt">
                  <v:stroke endarrow="block" joinstyle="miter"/>
                </v:shape>
                <v:shape id="Text Box 47" o:spid="_x0000_s1063" type="#_x0000_t202" style="position:absolute;left:33453;top:9989;width:946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73DDC191" w14:textId="00785DBB" w:rsidR="00630868" w:rsidRDefault="00630868" w:rsidP="00D863BE">
                        <w:pPr>
                          <w:spacing w:line="276" w:lineRule="auto"/>
                          <w:ind w:firstLine="0"/>
                        </w:pPr>
                        <w:r>
                          <w:t>V Tail</w:t>
                        </w:r>
                      </w:p>
                    </w:txbxContent>
                  </v:textbox>
                </v:shape>
                <w10:wrap type="topAndBottom" anchorx="margin"/>
              </v:group>
            </w:pict>
          </mc:Fallback>
        </mc:AlternateContent>
      </w:r>
    </w:p>
    <w:p w14:paraId="17AF0EFF" w14:textId="1605EC58" w:rsidR="00C36425" w:rsidRPr="00206F44" w:rsidRDefault="00C36425" w:rsidP="00C36425">
      <w:pPr>
        <w:rPr>
          <w:rFonts w:eastAsia="Times New Roman" w:cs="Times New Roman"/>
          <w:szCs w:val="24"/>
        </w:rPr>
      </w:pPr>
      <w:bookmarkStart w:id="310" w:name="_Toc23032067"/>
      <w:r>
        <w:t xml:space="preserve">Figure </w:t>
      </w:r>
      <w:r w:rsidR="000D0BE7">
        <w:fldChar w:fldCharType="begin"/>
      </w:r>
      <w:r w:rsidR="000D0BE7">
        <w:instrText xml:space="preserve"> SEQ Figure \* ARABIC </w:instrText>
      </w:r>
      <w:r w:rsidR="000D0BE7">
        <w:fldChar w:fldCharType="separate"/>
      </w:r>
      <w:r w:rsidR="00CF7199">
        <w:rPr>
          <w:noProof/>
        </w:rPr>
        <w:t>5</w:t>
      </w:r>
      <w:r w:rsidR="000D0BE7">
        <w:rPr>
          <w:noProof/>
        </w:rPr>
        <w:fldChar w:fldCharType="end"/>
      </w:r>
      <w:r>
        <w:t>.</w:t>
      </w:r>
      <w:r w:rsidRPr="00C36425">
        <w:rPr>
          <w:rFonts w:eastAsia="Times New Roman" w:cs="Times New Roman"/>
          <w:szCs w:val="24"/>
        </w:rPr>
        <w:t xml:space="preserve"> </w:t>
      </w:r>
      <w:r>
        <w:rPr>
          <w:rFonts w:eastAsia="Times New Roman" w:cs="Times New Roman"/>
          <w:szCs w:val="24"/>
        </w:rPr>
        <w:t>High wing, elongated fuselage, protruding payload.</w:t>
      </w:r>
      <w:bookmarkEnd w:id="310"/>
    </w:p>
    <w:p w14:paraId="503049BC" w14:textId="1D79D5EB" w:rsidR="00DE29D9" w:rsidRDefault="00DE29D9" w:rsidP="009D338F">
      <w:pPr>
        <w:pStyle w:val="Heading3"/>
      </w:pPr>
      <w:bookmarkStart w:id="311" w:name="_Toc23032091"/>
      <w:r>
        <w:t>Concept 4</w:t>
      </w:r>
      <w:r w:rsidR="001E7BFD">
        <w:t>.</w:t>
      </w:r>
      <w:bookmarkEnd w:id="311"/>
    </w:p>
    <w:p w14:paraId="5D6FC5FD" w14:textId="6AF3748F" w:rsidR="00355B93" w:rsidRDefault="00355B93" w:rsidP="00355B93">
      <w:pPr>
        <w:pStyle w:val="ListParagraph"/>
        <w:rPr>
          <w:rFonts w:eastAsia="Times New Roman" w:cs="Times New Roman"/>
          <w:szCs w:val="24"/>
        </w:rPr>
      </w:pPr>
      <w:r w:rsidRPr="56AEBFCA">
        <w:rPr>
          <w:rFonts w:eastAsia="Times New Roman" w:cs="Times New Roman"/>
          <w:szCs w:val="24"/>
        </w:rPr>
        <w:t xml:space="preserve">Utilizing a mid-wing configuration with an elongated fuselage and V tail empennage results in weight and drag reduction. The protruding payload will add small amounts of drag force but reduce weight by not requiring a window to be developed. This allows for increased surveillance visibility as the camera is not obstructed or as limited in its viewing range. </w:t>
      </w:r>
    </w:p>
    <w:p w14:paraId="54498B65" w14:textId="14A3B68E" w:rsidR="004D6A4D" w:rsidRDefault="004D6A4D" w:rsidP="00355B93">
      <w:pPr>
        <w:pStyle w:val="ListParagraph"/>
        <w:rPr>
          <w:rFonts w:eastAsia="Times New Roman" w:cs="Times New Roman"/>
          <w:szCs w:val="24"/>
        </w:rPr>
      </w:pPr>
    </w:p>
    <w:p w14:paraId="48BC7F34" w14:textId="1D3D28FB" w:rsidR="001E07F2" w:rsidRDefault="001E07F2" w:rsidP="00355B93">
      <w:pPr>
        <w:pStyle w:val="ListParagraph"/>
        <w:rPr>
          <w:rFonts w:eastAsia="Times New Roman" w:cs="Times New Roman"/>
          <w:szCs w:val="24"/>
        </w:rPr>
      </w:pPr>
    </w:p>
    <w:p w14:paraId="33D12912" w14:textId="06A20D2B" w:rsidR="001E07F2" w:rsidRDefault="001E07F2" w:rsidP="00355B93">
      <w:pPr>
        <w:pStyle w:val="ListParagraph"/>
        <w:rPr>
          <w:rFonts w:eastAsia="Times New Roman" w:cs="Times New Roman"/>
          <w:szCs w:val="24"/>
        </w:rPr>
      </w:pPr>
    </w:p>
    <w:p w14:paraId="700BB7B7" w14:textId="1FC96FBB" w:rsidR="001E07F2" w:rsidRDefault="001E07F2" w:rsidP="00355B93">
      <w:pPr>
        <w:pStyle w:val="ListParagraph"/>
        <w:rPr>
          <w:rFonts w:eastAsia="Times New Roman" w:cs="Times New Roman"/>
          <w:szCs w:val="24"/>
        </w:rPr>
      </w:pPr>
    </w:p>
    <w:p w14:paraId="337098C2" w14:textId="1C5C0C8B" w:rsidR="001E07F2" w:rsidRDefault="001E07F2" w:rsidP="00355B93">
      <w:pPr>
        <w:pStyle w:val="ListParagraph"/>
        <w:rPr>
          <w:rFonts w:eastAsia="Times New Roman" w:cs="Times New Roman"/>
          <w:szCs w:val="24"/>
        </w:rPr>
      </w:pPr>
    </w:p>
    <w:p w14:paraId="03A4FA56" w14:textId="63822E34" w:rsidR="00C36425" w:rsidRPr="001419D7" w:rsidRDefault="001E07F2" w:rsidP="00C36425">
      <w:pPr>
        <w:ind w:firstLine="0"/>
        <w:rPr>
          <w:rFonts w:eastAsia="Times New Roman" w:cs="Times New Roman"/>
          <w:szCs w:val="24"/>
        </w:rPr>
      </w:pPr>
      <w:bookmarkStart w:id="312" w:name="_Toc23032068"/>
      <w:r>
        <w:rPr>
          <w:noProof/>
        </w:rPr>
        <w:drawing>
          <wp:anchor distT="0" distB="0" distL="114300" distR="114300" simplePos="0" relativeHeight="251658246" behindDoc="0" locked="0" layoutInCell="1" allowOverlap="1" wp14:anchorId="6B06CEF0" wp14:editId="4168C606">
            <wp:simplePos x="0" y="0"/>
            <wp:positionH relativeFrom="margin">
              <wp:align>center</wp:align>
            </wp:positionH>
            <wp:positionV relativeFrom="paragraph">
              <wp:posOffset>0</wp:posOffset>
            </wp:positionV>
            <wp:extent cx="3791134" cy="2940154"/>
            <wp:effectExtent l="0" t="0" r="0" b="0"/>
            <wp:wrapTopAndBottom/>
            <wp:docPr id="10" name="Picture 10"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dwing_Elongated_Protruding.JPG"/>
                    <pic:cNvPicPr/>
                  </pic:nvPicPr>
                  <pic:blipFill>
                    <a:blip r:embed="rId28">
                      <a:extLst>
                        <a:ext uri="{28A0092B-C50C-407E-A947-70E740481C1C}">
                          <a14:useLocalDpi xmlns:a14="http://schemas.microsoft.com/office/drawing/2010/main" val="0"/>
                        </a:ext>
                      </a:extLst>
                    </a:blip>
                    <a:stretch>
                      <a:fillRect/>
                    </a:stretch>
                  </pic:blipFill>
                  <pic:spPr>
                    <a:xfrm>
                      <a:off x="0" y="0"/>
                      <a:ext cx="3791134" cy="2940154"/>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Cs w:val="24"/>
        </w:rPr>
        <w:tab/>
      </w:r>
      <w:bookmarkStart w:id="313" w:name="_Hlk22301625"/>
      <w:r w:rsidR="00C36425">
        <w:t xml:space="preserve">Figure </w:t>
      </w:r>
      <w:r w:rsidR="000D0BE7">
        <w:fldChar w:fldCharType="begin"/>
      </w:r>
      <w:r w:rsidR="000D0BE7">
        <w:instrText xml:space="preserve"> SEQ Figure \* ARABIC </w:instrText>
      </w:r>
      <w:r w:rsidR="000D0BE7">
        <w:fldChar w:fldCharType="separate"/>
      </w:r>
      <w:r w:rsidR="00CF7199">
        <w:rPr>
          <w:noProof/>
        </w:rPr>
        <w:t>6</w:t>
      </w:r>
      <w:r w:rsidR="000D0BE7">
        <w:rPr>
          <w:noProof/>
        </w:rPr>
        <w:fldChar w:fldCharType="end"/>
      </w:r>
      <w:r w:rsidR="00C36425">
        <w:t>.</w:t>
      </w:r>
      <w:r w:rsidR="00C36425" w:rsidRPr="00C36425">
        <w:rPr>
          <w:rFonts w:eastAsia="Times New Roman" w:cs="Times New Roman"/>
          <w:szCs w:val="24"/>
        </w:rPr>
        <w:t xml:space="preserve"> </w:t>
      </w:r>
      <w:r w:rsidR="00C36425">
        <w:rPr>
          <w:rFonts w:eastAsia="Times New Roman" w:cs="Times New Roman"/>
          <w:szCs w:val="24"/>
        </w:rPr>
        <w:t>Mid wing, elongated fuselage, protruding camera.</w:t>
      </w:r>
      <w:bookmarkEnd w:id="312"/>
    </w:p>
    <w:p w14:paraId="0EE5348F" w14:textId="7707DA32" w:rsidR="009B7A8C" w:rsidRDefault="00355B93" w:rsidP="00355B93">
      <w:pPr>
        <w:pStyle w:val="Heading3"/>
      </w:pPr>
      <w:bookmarkStart w:id="314" w:name="_Toc23032092"/>
      <w:bookmarkEnd w:id="313"/>
      <w:r>
        <w:t>Concept 5.</w:t>
      </w:r>
      <w:bookmarkEnd w:id="314"/>
    </w:p>
    <w:p w14:paraId="3FC44121" w14:textId="6719B755" w:rsidR="009F06F3" w:rsidRDefault="009F06F3" w:rsidP="009F06F3">
      <w:pPr>
        <w:pStyle w:val="ListParagraph"/>
        <w:rPr>
          <w:rFonts w:eastAsia="Times New Roman" w:cs="Times New Roman"/>
          <w:szCs w:val="24"/>
        </w:rPr>
      </w:pPr>
      <w:r>
        <w:rPr>
          <w:rFonts w:eastAsia="Times New Roman" w:cs="Times New Roman"/>
          <w:szCs w:val="24"/>
        </w:rPr>
        <w:t>The underwing fuselage has increased drag properties as the components must be located within a tighter space. The center of gravity will be lower, increasing the stability of the UAV in flight however, the cross-sectional area of the fuselage will be larger to accompany the payload being located inside. This poses the problem of increased drag and decreased visibility, but improved stability and reduced weight from removing the middle wing section.</w:t>
      </w:r>
    </w:p>
    <w:p w14:paraId="5464C061" w14:textId="75972C90" w:rsidR="00C63E82" w:rsidRDefault="00C63E82" w:rsidP="009F06F3">
      <w:pPr>
        <w:pStyle w:val="ListParagraph"/>
        <w:rPr>
          <w:rFonts w:eastAsia="Times New Roman" w:cs="Times New Roman"/>
          <w:szCs w:val="24"/>
        </w:rPr>
      </w:pPr>
    </w:p>
    <w:p w14:paraId="65F60F50" w14:textId="55FF450B" w:rsidR="001419D7" w:rsidRDefault="001419D7" w:rsidP="009F06F3">
      <w:pPr>
        <w:pStyle w:val="ListParagraph"/>
        <w:rPr>
          <w:rFonts w:eastAsia="Times New Roman" w:cs="Times New Roman"/>
          <w:szCs w:val="24"/>
        </w:rPr>
      </w:pPr>
    </w:p>
    <w:p w14:paraId="464B8DC6" w14:textId="3613D3B5" w:rsidR="001419D7" w:rsidRDefault="001419D7" w:rsidP="001419D7">
      <w:pPr>
        <w:ind w:firstLine="0"/>
        <w:rPr>
          <w:rFonts w:eastAsia="Times New Roman" w:cs="Times New Roman"/>
          <w:szCs w:val="24"/>
        </w:rPr>
      </w:pPr>
      <w:r>
        <w:rPr>
          <w:noProof/>
        </w:rPr>
        <w:drawing>
          <wp:anchor distT="0" distB="0" distL="114300" distR="114300" simplePos="0" relativeHeight="251658247" behindDoc="0" locked="0" layoutInCell="1" allowOverlap="1" wp14:anchorId="743A8022" wp14:editId="6B81A5B3">
            <wp:simplePos x="0" y="0"/>
            <wp:positionH relativeFrom="margin">
              <wp:align>center</wp:align>
            </wp:positionH>
            <wp:positionV relativeFrom="paragraph">
              <wp:posOffset>170121</wp:posOffset>
            </wp:positionV>
            <wp:extent cx="4146748" cy="2478302"/>
            <wp:effectExtent l="0" t="0" r="6350" b="0"/>
            <wp:wrapTopAndBottom/>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dwing_Underwing_Inboard.JPG"/>
                    <pic:cNvPicPr/>
                  </pic:nvPicPr>
                  <pic:blipFill>
                    <a:blip r:embed="rId29">
                      <a:extLst>
                        <a:ext uri="{28A0092B-C50C-407E-A947-70E740481C1C}">
                          <a14:useLocalDpi xmlns:a14="http://schemas.microsoft.com/office/drawing/2010/main" val="0"/>
                        </a:ext>
                      </a:extLst>
                    </a:blip>
                    <a:stretch>
                      <a:fillRect/>
                    </a:stretch>
                  </pic:blipFill>
                  <pic:spPr>
                    <a:xfrm>
                      <a:off x="0" y="0"/>
                      <a:ext cx="4146748" cy="2478302"/>
                    </a:xfrm>
                    <a:prstGeom prst="rect">
                      <a:avLst/>
                    </a:prstGeom>
                  </pic:spPr>
                </pic:pic>
              </a:graphicData>
            </a:graphic>
            <wp14:sizeRelH relativeFrom="page">
              <wp14:pctWidth>0</wp14:pctWidth>
            </wp14:sizeRelH>
            <wp14:sizeRelV relativeFrom="page">
              <wp14:pctHeight>0</wp14:pctHeight>
            </wp14:sizeRelV>
          </wp:anchor>
        </w:drawing>
      </w:r>
    </w:p>
    <w:p w14:paraId="6E3852C2" w14:textId="42812458" w:rsidR="00C36425" w:rsidRPr="001419D7" w:rsidRDefault="00C36425" w:rsidP="00C36425">
      <w:pPr>
        <w:pStyle w:val="Caption"/>
        <w:ind w:firstLine="720"/>
        <w:rPr>
          <w:rFonts w:eastAsia="Times New Roman" w:cs="Times New Roman"/>
          <w:szCs w:val="24"/>
        </w:rPr>
      </w:pPr>
      <w:bookmarkStart w:id="315" w:name="_Toc23032069"/>
      <w:r>
        <w:t xml:space="preserve">Figure </w:t>
      </w:r>
      <w:r w:rsidR="000D0BE7">
        <w:fldChar w:fldCharType="begin"/>
      </w:r>
      <w:r w:rsidR="000D0BE7">
        <w:instrText xml:space="preserve"> SEQ Figure \* ARABIC </w:instrText>
      </w:r>
      <w:r w:rsidR="000D0BE7">
        <w:fldChar w:fldCharType="separate"/>
      </w:r>
      <w:r w:rsidR="00CF7199">
        <w:rPr>
          <w:noProof/>
        </w:rPr>
        <w:t>7</w:t>
      </w:r>
      <w:r w:rsidR="000D0BE7">
        <w:rPr>
          <w:noProof/>
        </w:rPr>
        <w:fldChar w:fldCharType="end"/>
      </w:r>
      <w:r>
        <w:t>.</w:t>
      </w:r>
      <w:r w:rsidRPr="00C36425">
        <w:rPr>
          <w:rFonts w:eastAsia="Times New Roman" w:cs="Times New Roman"/>
          <w:szCs w:val="24"/>
        </w:rPr>
        <w:t xml:space="preserve"> </w:t>
      </w:r>
      <w:r>
        <w:rPr>
          <w:rFonts w:eastAsia="Times New Roman" w:cs="Times New Roman"/>
          <w:szCs w:val="24"/>
        </w:rPr>
        <w:t>Mid wing, underwing fuselage, inboard payload.</w:t>
      </w:r>
      <w:bookmarkEnd w:id="315"/>
    </w:p>
    <w:p w14:paraId="2378CE76" w14:textId="0EF05AFE" w:rsidR="00355B93" w:rsidRDefault="009F06F3" w:rsidP="009F06F3">
      <w:pPr>
        <w:pStyle w:val="Heading3"/>
      </w:pPr>
      <w:bookmarkStart w:id="316" w:name="_Toc23032093"/>
      <w:r>
        <w:t>Concept 6.</w:t>
      </w:r>
      <w:bookmarkEnd w:id="316"/>
    </w:p>
    <w:p w14:paraId="5D886E14" w14:textId="7F36036F" w:rsidR="008A7EBD" w:rsidRDefault="008A7EBD" w:rsidP="008A7EBD">
      <w:pPr>
        <w:pStyle w:val="ListParagraph"/>
        <w:rPr>
          <w:rFonts w:eastAsia="Times New Roman" w:cs="Times New Roman"/>
          <w:szCs w:val="24"/>
        </w:rPr>
      </w:pPr>
      <w:r>
        <w:rPr>
          <w:rFonts w:eastAsia="Times New Roman" w:cs="Times New Roman"/>
          <w:szCs w:val="24"/>
        </w:rPr>
        <w:t>Having the payload of the UAV located in a protruding location so that only the camera is outside of the fuselage. This will increase the visibility of the payload while introducing small amounts of drag. The combination of the protruding payload and underwing fuselage makes the drone better for surveillance but reduces its possibilities for efficiency.</w:t>
      </w:r>
    </w:p>
    <w:p w14:paraId="46EF8C68" w14:textId="5B145068" w:rsidR="00513D64" w:rsidRDefault="00513D64" w:rsidP="00513D64">
      <w:pPr>
        <w:ind w:firstLine="0"/>
        <w:rPr>
          <w:rFonts w:eastAsia="Times New Roman" w:cs="Times New Roman"/>
          <w:szCs w:val="24"/>
        </w:rPr>
      </w:pPr>
    </w:p>
    <w:p w14:paraId="355D79DA" w14:textId="567397C8" w:rsidR="00513D64" w:rsidRDefault="00513D64" w:rsidP="00513D64">
      <w:pPr>
        <w:ind w:firstLine="0"/>
        <w:rPr>
          <w:rFonts w:eastAsia="Times New Roman" w:cs="Times New Roman"/>
          <w:szCs w:val="24"/>
        </w:rPr>
      </w:pPr>
    </w:p>
    <w:p w14:paraId="2B92C64C" w14:textId="20388385" w:rsidR="00513D64" w:rsidRDefault="00513D64" w:rsidP="00513D64">
      <w:pPr>
        <w:ind w:firstLine="0"/>
        <w:rPr>
          <w:rFonts w:eastAsia="Times New Roman" w:cs="Times New Roman"/>
          <w:szCs w:val="24"/>
        </w:rPr>
      </w:pPr>
    </w:p>
    <w:p w14:paraId="331A59C3" w14:textId="14F25C84" w:rsidR="00513D64" w:rsidRDefault="00513D64" w:rsidP="00513D64">
      <w:pPr>
        <w:ind w:firstLine="0"/>
        <w:rPr>
          <w:rFonts w:eastAsia="Times New Roman" w:cs="Times New Roman"/>
          <w:szCs w:val="24"/>
        </w:rPr>
      </w:pPr>
    </w:p>
    <w:p w14:paraId="52429FA3" w14:textId="0AE51D2D" w:rsidR="00513D64" w:rsidRDefault="00513D64" w:rsidP="00513D64">
      <w:pPr>
        <w:ind w:firstLine="0"/>
        <w:rPr>
          <w:rFonts w:eastAsia="Times New Roman" w:cs="Times New Roman"/>
          <w:szCs w:val="24"/>
        </w:rPr>
      </w:pPr>
      <w:r>
        <w:rPr>
          <w:rFonts w:eastAsia="Times New Roman" w:cs="Times New Roman"/>
          <w:noProof/>
          <w:szCs w:val="24"/>
        </w:rPr>
        <w:drawing>
          <wp:anchor distT="0" distB="0" distL="114300" distR="114300" simplePos="0" relativeHeight="251658248" behindDoc="0" locked="0" layoutInCell="1" allowOverlap="1" wp14:anchorId="355596F2" wp14:editId="67BEB5D7">
            <wp:simplePos x="0" y="0"/>
            <wp:positionH relativeFrom="margin">
              <wp:align>center</wp:align>
            </wp:positionH>
            <wp:positionV relativeFrom="paragraph">
              <wp:posOffset>177</wp:posOffset>
            </wp:positionV>
            <wp:extent cx="3747135" cy="2505075"/>
            <wp:effectExtent l="0" t="0" r="5715" b="9525"/>
            <wp:wrapTopAndBottom/>
            <wp:docPr id="13" name="Picture 1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dwing_Underwing_Protruding.JPG"/>
                    <pic:cNvPicPr/>
                  </pic:nvPicPr>
                  <pic:blipFill>
                    <a:blip r:embed="rId30">
                      <a:extLst>
                        <a:ext uri="{28A0092B-C50C-407E-A947-70E740481C1C}">
                          <a14:useLocalDpi xmlns:a14="http://schemas.microsoft.com/office/drawing/2010/main" val="0"/>
                        </a:ext>
                      </a:extLst>
                    </a:blip>
                    <a:stretch>
                      <a:fillRect/>
                    </a:stretch>
                  </pic:blipFill>
                  <pic:spPr>
                    <a:xfrm>
                      <a:off x="0" y="0"/>
                      <a:ext cx="3747135" cy="2505075"/>
                    </a:xfrm>
                    <a:prstGeom prst="rect">
                      <a:avLst/>
                    </a:prstGeom>
                  </pic:spPr>
                </pic:pic>
              </a:graphicData>
            </a:graphic>
            <wp14:sizeRelH relativeFrom="page">
              <wp14:pctWidth>0</wp14:pctWidth>
            </wp14:sizeRelH>
            <wp14:sizeRelV relativeFrom="page">
              <wp14:pctHeight>0</wp14:pctHeight>
            </wp14:sizeRelV>
          </wp:anchor>
        </w:drawing>
      </w:r>
    </w:p>
    <w:p w14:paraId="6930E458" w14:textId="2A748406" w:rsidR="00C36425" w:rsidRPr="00513D64" w:rsidRDefault="00C36425" w:rsidP="00C36425">
      <w:pPr>
        <w:pStyle w:val="Caption"/>
        <w:ind w:firstLine="720"/>
        <w:rPr>
          <w:rFonts w:eastAsia="Times New Roman" w:cs="Times New Roman"/>
          <w:szCs w:val="24"/>
        </w:rPr>
      </w:pPr>
      <w:bookmarkStart w:id="317" w:name="_Toc23032070"/>
      <w:r>
        <w:t xml:space="preserve">Figure </w:t>
      </w:r>
      <w:r w:rsidR="000D0BE7">
        <w:fldChar w:fldCharType="begin"/>
      </w:r>
      <w:r w:rsidR="000D0BE7">
        <w:instrText xml:space="preserve"> SEQ Figure \* ARABIC </w:instrText>
      </w:r>
      <w:r w:rsidR="000D0BE7">
        <w:fldChar w:fldCharType="separate"/>
      </w:r>
      <w:r w:rsidR="00CF7199">
        <w:rPr>
          <w:noProof/>
        </w:rPr>
        <w:t>8</w:t>
      </w:r>
      <w:r w:rsidR="000D0BE7">
        <w:rPr>
          <w:noProof/>
        </w:rPr>
        <w:fldChar w:fldCharType="end"/>
      </w:r>
      <w:r>
        <w:t>.</w:t>
      </w:r>
      <w:r w:rsidRPr="00C36425">
        <w:rPr>
          <w:rFonts w:eastAsia="Times New Roman" w:cs="Times New Roman"/>
          <w:szCs w:val="24"/>
        </w:rPr>
        <w:t xml:space="preserve"> </w:t>
      </w:r>
      <w:r>
        <w:rPr>
          <w:rFonts w:eastAsia="Times New Roman" w:cs="Times New Roman"/>
          <w:szCs w:val="24"/>
        </w:rPr>
        <w:t>Mid wing, underwing fuselage, protruding payload.</w:t>
      </w:r>
      <w:bookmarkEnd w:id="317"/>
    </w:p>
    <w:p w14:paraId="3B017574" w14:textId="56A14A0A" w:rsidR="009F06F3" w:rsidRDefault="008A7EBD" w:rsidP="008A7EBD">
      <w:pPr>
        <w:pStyle w:val="Heading3"/>
      </w:pPr>
      <w:bookmarkStart w:id="318" w:name="_Toc23032094"/>
      <w:r>
        <w:t>Concept 7.</w:t>
      </w:r>
      <w:bookmarkEnd w:id="318"/>
    </w:p>
    <w:p w14:paraId="29D5E242" w14:textId="62EF7529" w:rsidR="00AE2261" w:rsidRDefault="00AE2261" w:rsidP="00AE2261">
      <w:pPr>
        <w:pStyle w:val="ListParagraph"/>
        <w:rPr>
          <w:rFonts w:eastAsia="Times New Roman" w:cs="Times New Roman"/>
          <w:szCs w:val="24"/>
        </w:rPr>
      </w:pPr>
      <w:r>
        <w:rPr>
          <w:rFonts w:eastAsia="Times New Roman" w:cs="Times New Roman"/>
          <w:szCs w:val="24"/>
        </w:rPr>
        <w:t>With the high wing design and underwing fuselage that has a lower center of gravity this design is very stable in flight. The inboard payload keeps drag to a minimum for the fuselage design but requires it to be larger to encompass the camera. There can also be the increased weight due to a window required to allow for payload visibility. Thus, drag is kept at a minimum but surveillance capabilities and efficiency are hindered.</w:t>
      </w:r>
    </w:p>
    <w:p w14:paraId="48D8173C" w14:textId="0A4BA5BE" w:rsidR="00513D64" w:rsidRDefault="00513D64" w:rsidP="00AE2261">
      <w:pPr>
        <w:pStyle w:val="ListParagraph"/>
        <w:rPr>
          <w:rFonts w:eastAsia="Times New Roman" w:cs="Times New Roman"/>
          <w:szCs w:val="24"/>
        </w:rPr>
      </w:pPr>
    </w:p>
    <w:p w14:paraId="13221569" w14:textId="1D9C1724" w:rsidR="00513D64" w:rsidRDefault="00513D64" w:rsidP="00AE2261">
      <w:pPr>
        <w:pStyle w:val="ListParagraph"/>
        <w:rPr>
          <w:rFonts w:eastAsia="Times New Roman" w:cs="Times New Roman"/>
          <w:szCs w:val="24"/>
        </w:rPr>
      </w:pPr>
    </w:p>
    <w:p w14:paraId="08308A30" w14:textId="28DED911" w:rsidR="00513D64" w:rsidRDefault="00513D64" w:rsidP="00AE2261">
      <w:pPr>
        <w:pStyle w:val="ListParagraph"/>
        <w:rPr>
          <w:rFonts w:eastAsia="Times New Roman" w:cs="Times New Roman"/>
          <w:szCs w:val="24"/>
        </w:rPr>
      </w:pPr>
    </w:p>
    <w:p w14:paraId="083A2537" w14:textId="11F857AD" w:rsidR="00513D64" w:rsidRDefault="00513D64" w:rsidP="00AE2261">
      <w:pPr>
        <w:pStyle w:val="ListParagraph"/>
        <w:rPr>
          <w:rFonts w:eastAsia="Times New Roman" w:cs="Times New Roman"/>
          <w:szCs w:val="24"/>
        </w:rPr>
      </w:pPr>
    </w:p>
    <w:p w14:paraId="7F484895" w14:textId="521E8FFB" w:rsidR="00513D64" w:rsidRDefault="00513D64" w:rsidP="00AE2261">
      <w:pPr>
        <w:pStyle w:val="ListParagraph"/>
        <w:rPr>
          <w:rFonts w:eastAsia="Times New Roman" w:cs="Times New Roman"/>
          <w:szCs w:val="24"/>
        </w:rPr>
      </w:pPr>
    </w:p>
    <w:p w14:paraId="798674A9" w14:textId="37E87A83" w:rsidR="00513D64" w:rsidRDefault="00513D64" w:rsidP="00AE2261">
      <w:pPr>
        <w:pStyle w:val="ListParagraph"/>
        <w:rPr>
          <w:rFonts w:eastAsia="Times New Roman" w:cs="Times New Roman"/>
          <w:szCs w:val="24"/>
        </w:rPr>
      </w:pPr>
    </w:p>
    <w:p w14:paraId="6CB0BDFE" w14:textId="499EB011" w:rsidR="00513D64" w:rsidRDefault="00513D64" w:rsidP="00C36425">
      <w:pPr>
        <w:pStyle w:val="ListParagraph"/>
        <w:rPr>
          <w:rFonts w:eastAsia="Times New Roman" w:cs="Times New Roman"/>
          <w:szCs w:val="24"/>
        </w:rPr>
      </w:pPr>
      <w:r>
        <w:rPr>
          <w:rFonts w:eastAsia="Times New Roman" w:cs="Times New Roman"/>
          <w:noProof/>
          <w:szCs w:val="24"/>
        </w:rPr>
        <w:drawing>
          <wp:anchor distT="0" distB="0" distL="114300" distR="114300" simplePos="0" relativeHeight="251658249" behindDoc="0" locked="0" layoutInCell="1" allowOverlap="1" wp14:anchorId="23F85ED1" wp14:editId="1A52F603">
            <wp:simplePos x="0" y="0"/>
            <wp:positionH relativeFrom="margin">
              <wp:align>center</wp:align>
            </wp:positionH>
            <wp:positionV relativeFrom="paragraph">
              <wp:posOffset>355</wp:posOffset>
            </wp:positionV>
            <wp:extent cx="3774440" cy="2376805"/>
            <wp:effectExtent l="0" t="0" r="0" b="4445"/>
            <wp:wrapTopAndBottom/>
            <wp:docPr id="14" name="Picture 14"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ghwing_Underwing_Inboar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4440" cy="2376805"/>
                    </a:xfrm>
                    <a:prstGeom prst="rect">
                      <a:avLst/>
                    </a:prstGeom>
                  </pic:spPr>
                </pic:pic>
              </a:graphicData>
            </a:graphic>
            <wp14:sizeRelH relativeFrom="page">
              <wp14:pctWidth>0</wp14:pctWidth>
            </wp14:sizeRelH>
            <wp14:sizeRelV relativeFrom="page">
              <wp14:pctHeight>0</wp14:pctHeight>
            </wp14:sizeRelV>
          </wp:anchor>
        </w:drawing>
      </w:r>
    </w:p>
    <w:p w14:paraId="29389A61" w14:textId="2C35C346" w:rsidR="00C36425" w:rsidRPr="00513D64" w:rsidRDefault="00C36425" w:rsidP="00C36425">
      <w:pPr>
        <w:pStyle w:val="Caption"/>
        <w:ind w:firstLine="720"/>
        <w:rPr>
          <w:rFonts w:eastAsia="Times New Roman" w:cs="Times New Roman"/>
          <w:szCs w:val="24"/>
        </w:rPr>
      </w:pPr>
      <w:bookmarkStart w:id="319" w:name="_Toc23032071"/>
      <w:r>
        <w:t xml:space="preserve">Figure </w:t>
      </w:r>
      <w:r w:rsidR="000D0BE7">
        <w:fldChar w:fldCharType="begin"/>
      </w:r>
      <w:r w:rsidR="000D0BE7">
        <w:instrText xml:space="preserve"> SEQ Figure \* ARABIC </w:instrText>
      </w:r>
      <w:r w:rsidR="000D0BE7">
        <w:fldChar w:fldCharType="separate"/>
      </w:r>
      <w:r w:rsidR="00CF7199">
        <w:rPr>
          <w:noProof/>
        </w:rPr>
        <w:t>9</w:t>
      </w:r>
      <w:r w:rsidR="000D0BE7">
        <w:rPr>
          <w:noProof/>
        </w:rPr>
        <w:fldChar w:fldCharType="end"/>
      </w:r>
      <w:r>
        <w:t>.</w:t>
      </w:r>
      <w:r w:rsidRPr="00C36425">
        <w:rPr>
          <w:rFonts w:eastAsia="Times New Roman" w:cs="Times New Roman"/>
          <w:szCs w:val="24"/>
        </w:rPr>
        <w:t xml:space="preserve"> </w:t>
      </w:r>
      <w:r>
        <w:rPr>
          <w:rFonts w:eastAsia="Times New Roman" w:cs="Times New Roman"/>
          <w:szCs w:val="24"/>
        </w:rPr>
        <w:t>High wing, underwing fuselage, inboard payload.</w:t>
      </w:r>
      <w:bookmarkEnd w:id="319"/>
    </w:p>
    <w:p w14:paraId="1FA1EC92" w14:textId="10F9A6D6" w:rsidR="008A7EBD" w:rsidRDefault="00AE2261" w:rsidP="00AE2261">
      <w:pPr>
        <w:pStyle w:val="Heading3"/>
      </w:pPr>
      <w:bookmarkStart w:id="320" w:name="_Toc23032095"/>
      <w:r>
        <w:t>Concept 8.</w:t>
      </w:r>
      <w:bookmarkEnd w:id="320"/>
    </w:p>
    <w:p w14:paraId="57129560" w14:textId="2809D9E3" w:rsidR="00C3526D" w:rsidRDefault="004E679E" w:rsidP="00C3526D">
      <w:pPr>
        <w:pStyle w:val="ListParagraph"/>
        <w:rPr>
          <w:rFonts w:eastAsia="Times New Roman" w:cs="Times New Roman"/>
          <w:szCs w:val="24"/>
        </w:rPr>
      </w:pPr>
      <w:r>
        <w:rPr>
          <w:rFonts w:eastAsia="Times New Roman" w:cs="Times New Roman"/>
          <w:noProof/>
          <w:szCs w:val="24"/>
        </w:rPr>
        <w:drawing>
          <wp:anchor distT="0" distB="0" distL="114300" distR="114300" simplePos="0" relativeHeight="251658250" behindDoc="0" locked="0" layoutInCell="1" allowOverlap="1" wp14:anchorId="1BFAC107" wp14:editId="7BB4A30F">
            <wp:simplePos x="0" y="0"/>
            <wp:positionH relativeFrom="column">
              <wp:posOffset>818662</wp:posOffset>
            </wp:positionH>
            <wp:positionV relativeFrom="paragraph">
              <wp:posOffset>1588844</wp:posOffset>
            </wp:positionV>
            <wp:extent cx="4053840" cy="2327910"/>
            <wp:effectExtent l="0" t="0" r="3810" b="0"/>
            <wp:wrapTopAndBottom/>
            <wp:docPr id="15" name="Picture 15"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ghwing_underwing_protruding.JPG"/>
                    <pic:cNvPicPr/>
                  </pic:nvPicPr>
                  <pic:blipFill>
                    <a:blip r:embed="rId32">
                      <a:extLst>
                        <a:ext uri="{28A0092B-C50C-407E-A947-70E740481C1C}">
                          <a14:useLocalDpi xmlns:a14="http://schemas.microsoft.com/office/drawing/2010/main" val="0"/>
                        </a:ext>
                      </a:extLst>
                    </a:blip>
                    <a:stretch>
                      <a:fillRect/>
                    </a:stretch>
                  </pic:blipFill>
                  <pic:spPr>
                    <a:xfrm>
                      <a:off x="0" y="0"/>
                      <a:ext cx="4053840" cy="2327910"/>
                    </a:xfrm>
                    <a:prstGeom prst="rect">
                      <a:avLst/>
                    </a:prstGeom>
                  </pic:spPr>
                </pic:pic>
              </a:graphicData>
            </a:graphic>
            <wp14:sizeRelH relativeFrom="page">
              <wp14:pctWidth>0</wp14:pctWidth>
            </wp14:sizeRelH>
            <wp14:sizeRelV relativeFrom="page">
              <wp14:pctHeight>0</wp14:pctHeight>
            </wp14:sizeRelV>
          </wp:anchor>
        </w:drawing>
      </w:r>
      <w:r w:rsidR="00C3526D">
        <w:rPr>
          <w:rFonts w:eastAsia="Times New Roman" w:cs="Times New Roman"/>
          <w:szCs w:val="24"/>
        </w:rPr>
        <w:t xml:space="preserve">The combination of the underwing fuselage and a protruding payload combine to produce the highest drag force out of the fidelity concepts. Also, with the high wing design some weight can be added as another section of wing may be required. However, the design is extremely stable in flight with visibility for surveillance and only having the reduction in efficiency. </w:t>
      </w:r>
    </w:p>
    <w:p w14:paraId="1431BAFF" w14:textId="3897EF05" w:rsidR="004E679E" w:rsidRDefault="004E679E" w:rsidP="00C36425">
      <w:pPr>
        <w:pStyle w:val="Caption"/>
        <w:rPr>
          <w:rFonts w:eastAsia="Times New Roman" w:cs="Times New Roman"/>
          <w:szCs w:val="24"/>
        </w:rPr>
      </w:pPr>
      <w:r>
        <w:rPr>
          <w:rFonts w:eastAsia="Times New Roman" w:cs="Times New Roman"/>
          <w:szCs w:val="24"/>
        </w:rPr>
        <w:tab/>
      </w:r>
      <w:bookmarkStart w:id="321" w:name="_Toc23032072"/>
      <w:r w:rsidR="00C36425">
        <w:t xml:space="preserve">Figure </w:t>
      </w:r>
      <w:r w:rsidR="000D0BE7">
        <w:fldChar w:fldCharType="begin"/>
      </w:r>
      <w:r w:rsidR="000D0BE7">
        <w:instrText xml:space="preserve"> SEQ Figure \* ARABIC </w:instrText>
      </w:r>
      <w:r w:rsidR="000D0BE7">
        <w:fldChar w:fldCharType="separate"/>
      </w:r>
      <w:r w:rsidR="00CF7199">
        <w:rPr>
          <w:noProof/>
        </w:rPr>
        <w:t>10</w:t>
      </w:r>
      <w:r w:rsidR="000D0BE7">
        <w:rPr>
          <w:noProof/>
        </w:rPr>
        <w:fldChar w:fldCharType="end"/>
      </w:r>
      <w:r w:rsidR="00C36425">
        <w:t>.</w:t>
      </w:r>
      <w:r w:rsidR="00C36425" w:rsidRPr="00C36425">
        <w:rPr>
          <w:rFonts w:eastAsia="Times New Roman" w:cs="Times New Roman"/>
          <w:szCs w:val="24"/>
        </w:rPr>
        <w:t xml:space="preserve"> </w:t>
      </w:r>
      <w:r w:rsidR="00C36425">
        <w:rPr>
          <w:rFonts w:eastAsia="Times New Roman" w:cs="Times New Roman"/>
          <w:szCs w:val="24"/>
        </w:rPr>
        <w:t>High wing, underwing fuselage, protruding payload.</w:t>
      </w:r>
      <w:bookmarkEnd w:id="321"/>
    </w:p>
    <w:p w14:paraId="16A6B77A" w14:textId="27128CC9" w:rsidR="001C67AF" w:rsidRDefault="001C67AF" w:rsidP="001C67AF">
      <w:pPr>
        <w:pStyle w:val="Heading2"/>
      </w:pPr>
      <w:bookmarkStart w:id="322" w:name="_Toc23032096"/>
      <w:r>
        <w:t>1.6 Concept Selection</w:t>
      </w:r>
      <w:bookmarkEnd w:id="322"/>
    </w:p>
    <w:p w14:paraId="0DAFAF9F" w14:textId="4362BF2B" w:rsidR="004A15E3" w:rsidRPr="00CA47C7" w:rsidRDefault="004A15E3" w:rsidP="00CA47C7">
      <w:pPr>
        <w:rPr>
          <w:rFonts w:eastAsia="Times New Roman" w:cs="Times New Roman"/>
          <w:i/>
          <w:iCs/>
          <w:szCs w:val="24"/>
          <w:u w:val="single"/>
        </w:rPr>
      </w:pPr>
      <w:r>
        <w:rPr>
          <w:rFonts w:eastAsia="Times New Roman" w:cs="Times New Roman"/>
          <w:szCs w:val="24"/>
        </w:rPr>
        <w:t xml:space="preserve">The concept selection process consists of </w:t>
      </w:r>
      <w:r w:rsidR="00C246BD">
        <w:rPr>
          <w:rFonts w:eastAsia="Times New Roman" w:cs="Times New Roman"/>
          <w:szCs w:val="24"/>
        </w:rPr>
        <w:t>the implemen</w:t>
      </w:r>
      <w:r w:rsidR="0079502F">
        <w:rPr>
          <w:rFonts w:eastAsia="Times New Roman" w:cs="Times New Roman"/>
          <w:szCs w:val="24"/>
        </w:rPr>
        <w:t xml:space="preserve">tation of </w:t>
      </w:r>
      <w:r>
        <w:rPr>
          <w:rFonts w:eastAsia="Times New Roman" w:cs="Times New Roman"/>
          <w:szCs w:val="24"/>
        </w:rPr>
        <w:t xml:space="preserve">multiple </w:t>
      </w:r>
      <w:r w:rsidR="0079502F">
        <w:rPr>
          <w:rFonts w:eastAsia="Times New Roman" w:cs="Times New Roman"/>
          <w:szCs w:val="24"/>
        </w:rPr>
        <w:t>concept selection methods to determine</w:t>
      </w:r>
      <w:r>
        <w:rPr>
          <w:rFonts w:eastAsia="Times New Roman" w:cs="Times New Roman"/>
          <w:szCs w:val="24"/>
        </w:rPr>
        <w:t xml:space="preserve"> the best concept for the project. The major </w:t>
      </w:r>
      <w:r w:rsidR="005527AE">
        <w:rPr>
          <w:rFonts w:eastAsia="Times New Roman" w:cs="Times New Roman"/>
          <w:szCs w:val="24"/>
        </w:rPr>
        <w:t>methods</w:t>
      </w:r>
      <w:r>
        <w:rPr>
          <w:rFonts w:eastAsia="Times New Roman" w:cs="Times New Roman"/>
          <w:szCs w:val="24"/>
        </w:rPr>
        <w:t xml:space="preserve"> that were performed </w:t>
      </w:r>
      <w:r w:rsidR="001365FC">
        <w:rPr>
          <w:rFonts w:eastAsia="Times New Roman" w:cs="Times New Roman"/>
          <w:szCs w:val="24"/>
        </w:rPr>
        <w:t>during our selection process were</w:t>
      </w:r>
      <w:r>
        <w:rPr>
          <w:rFonts w:eastAsia="Times New Roman" w:cs="Times New Roman"/>
          <w:szCs w:val="24"/>
        </w:rPr>
        <w:t xml:space="preserve"> the </w:t>
      </w:r>
      <w:r w:rsidR="00D870B8">
        <w:rPr>
          <w:rFonts w:eastAsia="Times New Roman" w:cs="Times New Roman"/>
          <w:szCs w:val="24"/>
        </w:rPr>
        <w:t>h</w:t>
      </w:r>
      <w:r>
        <w:rPr>
          <w:rFonts w:eastAsia="Times New Roman" w:cs="Times New Roman"/>
          <w:szCs w:val="24"/>
        </w:rPr>
        <w:t xml:space="preserve">ouse of </w:t>
      </w:r>
      <w:r w:rsidR="00D870B8">
        <w:rPr>
          <w:rFonts w:eastAsia="Times New Roman" w:cs="Times New Roman"/>
          <w:szCs w:val="24"/>
        </w:rPr>
        <w:t>q</w:t>
      </w:r>
      <w:r>
        <w:rPr>
          <w:rFonts w:eastAsia="Times New Roman" w:cs="Times New Roman"/>
          <w:szCs w:val="24"/>
        </w:rPr>
        <w:t xml:space="preserve">uality, Pugh </w:t>
      </w:r>
      <w:r w:rsidR="00D870B8">
        <w:rPr>
          <w:rFonts w:eastAsia="Times New Roman" w:cs="Times New Roman"/>
          <w:szCs w:val="24"/>
        </w:rPr>
        <w:t>c</w:t>
      </w:r>
      <w:r>
        <w:rPr>
          <w:rFonts w:eastAsia="Times New Roman" w:cs="Times New Roman"/>
          <w:szCs w:val="24"/>
        </w:rPr>
        <w:t xml:space="preserve">harts, and </w:t>
      </w:r>
      <w:r w:rsidR="00D870B8">
        <w:rPr>
          <w:rFonts w:eastAsia="Times New Roman" w:cs="Times New Roman"/>
          <w:szCs w:val="24"/>
        </w:rPr>
        <w:t>a</w:t>
      </w:r>
      <w:r>
        <w:rPr>
          <w:rFonts w:eastAsia="Times New Roman" w:cs="Times New Roman"/>
          <w:szCs w:val="24"/>
        </w:rPr>
        <w:t xml:space="preserve">nalytical </w:t>
      </w:r>
      <w:r w:rsidR="00D870B8">
        <w:rPr>
          <w:rFonts w:eastAsia="Times New Roman" w:cs="Times New Roman"/>
          <w:szCs w:val="24"/>
        </w:rPr>
        <w:t>h</w:t>
      </w:r>
      <w:r>
        <w:rPr>
          <w:rFonts w:eastAsia="Times New Roman" w:cs="Times New Roman"/>
          <w:szCs w:val="24"/>
        </w:rPr>
        <w:t>ierarch</w:t>
      </w:r>
      <w:r w:rsidR="00D870B8">
        <w:rPr>
          <w:rFonts w:eastAsia="Times New Roman" w:cs="Times New Roman"/>
          <w:szCs w:val="24"/>
        </w:rPr>
        <w:t>y</w:t>
      </w:r>
      <w:r w:rsidR="005F2D42">
        <w:rPr>
          <w:rFonts w:eastAsia="Times New Roman" w:cs="Times New Roman"/>
          <w:szCs w:val="24"/>
        </w:rPr>
        <w:t xml:space="preserve"> techniques</w:t>
      </w:r>
      <w:r>
        <w:rPr>
          <w:rFonts w:eastAsia="Times New Roman" w:cs="Times New Roman"/>
          <w:szCs w:val="24"/>
        </w:rPr>
        <w:t xml:space="preserve">. Each process takes in the top concepts and makes a comparison to determine how the concept achieves the goals of the project. These processes provide us with data about each concept, making the selection process much easier to comprehend and </w:t>
      </w:r>
      <w:r w:rsidR="00D870B8">
        <w:rPr>
          <w:rFonts w:eastAsia="Times New Roman" w:cs="Times New Roman"/>
          <w:szCs w:val="24"/>
        </w:rPr>
        <w:t>the differences</w:t>
      </w:r>
      <w:r>
        <w:rPr>
          <w:rFonts w:eastAsia="Times New Roman" w:cs="Times New Roman"/>
          <w:szCs w:val="24"/>
        </w:rPr>
        <w:t xml:space="preserve"> between concepts easier to understand. </w:t>
      </w:r>
    </w:p>
    <w:p w14:paraId="5A2805D3" w14:textId="17DFCBE3" w:rsidR="001C67AF" w:rsidRDefault="00AD5814" w:rsidP="00AD5814">
      <w:pPr>
        <w:pStyle w:val="Heading3"/>
      </w:pPr>
      <w:bookmarkStart w:id="323" w:name="_Toc23032097"/>
      <w:r>
        <w:t>House of Quality.</w:t>
      </w:r>
      <w:bookmarkEnd w:id="323"/>
    </w:p>
    <w:p w14:paraId="3CCFF24E" w14:textId="60521FE5" w:rsidR="000D37A9" w:rsidRDefault="000D37A9" w:rsidP="000D37A9">
      <w:pPr>
        <w:rPr>
          <w:rFonts w:eastAsia="Times New Roman" w:cs="Times New Roman"/>
          <w:szCs w:val="24"/>
        </w:rPr>
      </w:pPr>
      <w:r>
        <w:rPr>
          <w:rFonts w:eastAsia="Times New Roman" w:cs="Times New Roman"/>
          <w:szCs w:val="24"/>
        </w:rPr>
        <w:t xml:space="preserve">The </w:t>
      </w:r>
      <w:r w:rsidR="00D870B8">
        <w:rPr>
          <w:rFonts w:eastAsia="Times New Roman" w:cs="Times New Roman"/>
          <w:szCs w:val="24"/>
        </w:rPr>
        <w:t>h</w:t>
      </w:r>
      <w:r>
        <w:rPr>
          <w:rFonts w:eastAsia="Times New Roman" w:cs="Times New Roman"/>
          <w:szCs w:val="24"/>
        </w:rPr>
        <w:t xml:space="preserve">ouse of </w:t>
      </w:r>
      <w:r w:rsidR="00D870B8">
        <w:rPr>
          <w:rFonts w:eastAsia="Times New Roman" w:cs="Times New Roman"/>
          <w:szCs w:val="24"/>
        </w:rPr>
        <w:t>q</w:t>
      </w:r>
      <w:r>
        <w:rPr>
          <w:rFonts w:eastAsia="Times New Roman" w:cs="Times New Roman"/>
          <w:szCs w:val="24"/>
        </w:rPr>
        <w:t xml:space="preserve">uality is a weighted matrix that utilizes the customer needs and correlates them to engineering characteristics that can be measured </w:t>
      </w:r>
      <w:r w:rsidR="00504C72">
        <w:rPr>
          <w:rFonts w:eastAsia="Times New Roman" w:cs="Times New Roman"/>
          <w:szCs w:val="24"/>
        </w:rPr>
        <w:t>for each</w:t>
      </w:r>
      <w:r>
        <w:rPr>
          <w:rFonts w:eastAsia="Times New Roman" w:cs="Times New Roman"/>
          <w:szCs w:val="24"/>
        </w:rPr>
        <w:t xml:space="preserve"> concept. The goal of the house of quality is to select the vital engineering characteristics that correlate to the projects purpose and compare the top concepts against them. This is a crucial step in the concept selection process as the selected characteristics are used for both the Pugh charts and the </w:t>
      </w:r>
      <w:r w:rsidR="00D870B8">
        <w:rPr>
          <w:rFonts w:eastAsia="Times New Roman" w:cs="Times New Roman"/>
          <w:szCs w:val="24"/>
        </w:rPr>
        <w:t>a</w:t>
      </w:r>
      <w:r>
        <w:rPr>
          <w:rFonts w:eastAsia="Times New Roman" w:cs="Times New Roman"/>
          <w:szCs w:val="24"/>
        </w:rPr>
        <w:t xml:space="preserve">nalytical </w:t>
      </w:r>
      <w:r w:rsidR="00D870B8">
        <w:rPr>
          <w:rFonts w:eastAsia="Times New Roman" w:cs="Times New Roman"/>
          <w:szCs w:val="24"/>
        </w:rPr>
        <w:t>h</w:t>
      </w:r>
      <w:r>
        <w:rPr>
          <w:rFonts w:eastAsia="Times New Roman" w:cs="Times New Roman"/>
          <w:szCs w:val="24"/>
        </w:rPr>
        <w:t xml:space="preserve">ierarchy Process. </w:t>
      </w:r>
      <w:r w:rsidR="00A56633">
        <w:rPr>
          <w:rFonts w:eastAsia="Times New Roman" w:cs="Times New Roman"/>
          <w:szCs w:val="24"/>
        </w:rPr>
        <w:t xml:space="preserve">Our house of quality </w:t>
      </w:r>
      <w:r w:rsidR="006874E1">
        <w:rPr>
          <w:rFonts w:eastAsia="Times New Roman" w:cs="Times New Roman"/>
          <w:szCs w:val="24"/>
        </w:rPr>
        <w:t xml:space="preserve">for our concept selection is shown in </w:t>
      </w:r>
      <w:r w:rsidR="00957BFA">
        <w:rPr>
          <w:rFonts w:eastAsia="Times New Roman" w:cs="Times New Roman"/>
          <w:szCs w:val="24"/>
        </w:rPr>
        <w:t>F</w:t>
      </w:r>
      <w:r w:rsidR="006874E1">
        <w:rPr>
          <w:rFonts w:eastAsia="Times New Roman" w:cs="Times New Roman"/>
          <w:szCs w:val="24"/>
        </w:rPr>
        <w:t xml:space="preserve">igure </w:t>
      </w:r>
      <w:r w:rsidR="001B542C">
        <w:rPr>
          <w:rFonts w:eastAsia="Times New Roman" w:cs="Times New Roman"/>
          <w:szCs w:val="24"/>
        </w:rPr>
        <w:t>11.</w:t>
      </w:r>
    </w:p>
    <w:p w14:paraId="4A71CAEE" w14:textId="10C1A3EA" w:rsidR="00B73EE3" w:rsidRPr="00B73EE3" w:rsidRDefault="00B73EE3" w:rsidP="00B73EE3"/>
    <w:p w14:paraId="2FEC9761" w14:textId="023F1A6C" w:rsidR="00C36425" w:rsidRDefault="009E08DA" w:rsidP="00AD3762">
      <w:pPr>
        <w:ind w:firstLine="0"/>
      </w:pPr>
      <w:bookmarkStart w:id="324" w:name="_Toc23032073"/>
      <w:r>
        <w:rPr>
          <w:noProof/>
        </w:rPr>
        <w:drawing>
          <wp:anchor distT="0" distB="0" distL="114300" distR="114300" simplePos="0" relativeHeight="251658254" behindDoc="0" locked="0" layoutInCell="1" allowOverlap="1" wp14:anchorId="5C3F8CDA" wp14:editId="1F1FC69E">
            <wp:simplePos x="0" y="0"/>
            <wp:positionH relativeFrom="margin">
              <wp:posOffset>-232410</wp:posOffset>
            </wp:positionH>
            <wp:positionV relativeFrom="paragraph">
              <wp:posOffset>76200</wp:posOffset>
            </wp:positionV>
            <wp:extent cx="6618605" cy="5207635"/>
            <wp:effectExtent l="0" t="0" r="0" b="0"/>
            <wp:wrapTopAndBottom/>
            <wp:docPr id="19" name="Picture 1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Q.PNG"/>
                    <pic:cNvPicPr/>
                  </pic:nvPicPr>
                  <pic:blipFill>
                    <a:blip r:embed="rId33">
                      <a:extLst>
                        <a:ext uri="{28A0092B-C50C-407E-A947-70E740481C1C}">
                          <a14:useLocalDpi xmlns:a14="http://schemas.microsoft.com/office/drawing/2010/main" val="0"/>
                        </a:ext>
                      </a:extLst>
                    </a:blip>
                    <a:stretch>
                      <a:fillRect/>
                    </a:stretch>
                  </pic:blipFill>
                  <pic:spPr>
                    <a:xfrm>
                      <a:off x="0" y="0"/>
                      <a:ext cx="6618605" cy="5207635"/>
                    </a:xfrm>
                    <a:prstGeom prst="rect">
                      <a:avLst/>
                    </a:prstGeom>
                  </pic:spPr>
                </pic:pic>
              </a:graphicData>
            </a:graphic>
            <wp14:sizeRelH relativeFrom="page">
              <wp14:pctWidth>0</wp14:pctWidth>
            </wp14:sizeRelH>
            <wp14:sizeRelV relativeFrom="page">
              <wp14:pctHeight>0</wp14:pctHeight>
            </wp14:sizeRelV>
          </wp:anchor>
        </w:drawing>
      </w:r>
      <w:r w:rsidR="00C36425">
        <w:t xml:space="preserve">Figure </w:t>
      </w:r>
      <w:r w:rsidR="000D0BE7">
        <w:fldChar w:fldCharType="begin"/>
      </w:r>
      <w:r w:rsidR="000D0BE7">
        <w:instrText xml:space="preserve"> SEQ Figure \* ARABIC </w:instrText>
      </w:r>
      <w:r w:rsidR="000D0BE7">
        <w:fldChar w:fldCharType="separate"/>
      </w:r>
      <w:r w:rsidR="00CF7199">
        <w:rPr>
          <w:noProof/>
        </w:rPr>
        <w:t>11</w:t>
      </w:r>
      <w:r w:rsidR="000D0BE7">
        <w:rPr>
          <w:noProof/>
        </w:rPr>
        <w:fldChar w:fldCharType="end"/>
      </w:r>
      <w:r w:rsidR="00C36425">
        <w:t>.</w:t>
      </w:r>
      <w:r w:rsidR="00C36425" w:rsidRPr="00C36425">
        <w:t xml:space="preserve"> </w:t>
      </w:r>
      <w:r w:rsidR="00C36425">
        <w:t>House of quality with highlighted top engineering characteristics.</w:t>
      </w:r>
      <w:bookmarkEnd w:id="324"/>
    </w:p>
    <w:p w14:paraId="26E06DF8" w14:textId="0AA77FA8" w:rsidR="00B5018D" w:rsidRPr="00253F07" w:rsidRDefault="00253F07" w:rsidP="00253F07">
      <w:pPr>
        <w:rPr>
          <w:rFonts w:eastAsia="Times New Roman" w:cs="Times New Roman"/>
          <w:szCs w:val="24"/>
        </w:rPr>
      </w:pPr>
      <w:r>
        <w:rPr>
          <w:rFonts w:eastAsia="Times New Roman" w:cs="Times New Roman"/>
          <w:szCs w:val="24"/>
        </w:rPr>
        <w:t>Our house of quality consisted of 15 engineering characteristics in total and from the weighted comparison we chose the top 6 characteristics. These characteristics embody the main goals of our project, those being weight, size, and flight endurance.  Specifically, the top engineering characteristics were empty weight, payload weight, wingspan, endurance, length, and drag coefficient.</w:t>
      </w:r>
    </w:p>
    <w:p w14:paraId="70FF2157" w14:textId="5188CAA2" w:rsidR="00AD5814" w:rsidRDefault="00AD5814" w:rsidP="00AD5814">
      <w:pPr>
        <w:pStyle w:val="Heading3"/>
      </w:pPr>
      <w:bookmarkStart w:id="325" w:name="_Toc23032098"/>
      <w:r>
        <w:t>Pugh Charts</w:t>
      </w:r>
      <w:r w:rsidR="007E2ACC">
        <w:t>.</w:t>
      </w:r>
      <w:bookmarkEnd w:id="325"/>
    </w:p>
    <w:p w14:paraId="07D27728" w14:textId="538F0D3A" w:rsidR="00366887" w:rsidRDefault="00C06EAC" w:rsidP="00C06EAC">
      <w:pPr>
        <w:rPr>
          <w:rFonts w:eastAsia="Times New Roman" w:cs="Times New Roman"/>
          <w:szCs w:val="24"/>
        </w:rPr>
      </w:pPr>
      <w:r w:rsidRPr="13A6A6C9">
        <w:rPr>
          <w:rFonts w:eastAsia="Times New Roman" w:cs="Times New Roman"/>
          <w:szCs w:val="24"/>
        </w:rPr>
        <w:t xml:space="preserve">The Pugh chart is a comparison of the top concepts to the project datum by evaluating the 6 selected engineering characteristics from the house of quality. The initial datum is a current product that achieves </w:t>
      </w:r>
      <w:r>
        <w:rPr>
          <w:rFonts w:eastAsia="Times New Roman" w:cs="Times New Roman"/>
          <w:szCs w:val="24"/>
        </w:rPr>
        <w:t>a large part</w:t>
      </w:r>
      <w:r w:rsidRPr="13A6A6C9">
        <w:rPr>
          <w:rFonts w:eastAsia="Times New Roman" w:cs="Times New Roman"/>
          <w:szCs w:val="24"/>
        </w:rPr>
        <w:t xml:space="preserve"> of project’s purpose. The concepts are compared to the datum individually, looking at each selection criteria as a characteristic of the design. The Pugh chart process is then repeated utilizing one of the well-rounded concepts as the new datum. This process helps to narrow down the top concepts, but more importantly it allows for the generated concepts to be weighed against a current market item to ensure the projects purpose will be fulfilled. The first iteration of the Pugh Chart, found in table </w:t>
      </w:r>
      <w:r w:rsidR="00A12205">
        <w:rPr>
          <w:rFonts w:eastAsia="Times New Roman" w:cs="Times New Roman"/>
          <w:szCs w:val="24"/>
        </w:rPr>
        <w:t>7</w:t>
      </w:r>
      <w:r w:rsidRPr="13A6A6C9">
        <w:rPr>
          <w:rFonts w:eastAsia="Times New Roman" w:cs="Times New Roman"/>
          <w:szCs w:val="24"/>
        </w:rPr>
        <w:t xml:space="preserve">, used the Raven RQ-11B as its Datum. The concepts in the table </w:t>
      </w:r>
      <w:r w:rsidR="00A12205">
        <w:rPr>
          <w:rFonts w:eastAsia="Times New Roman" w:cs="Times New Roman"/>
          <w:szCs w:val="24"/>
        </w:rPr>
        <w:t>7</w:t>
      </w:r>
      <w:r w:rsidRPr="13A6A6C9">
        <w:rPr>
          <w:rFonts w:eastAsia="Times New Roman" w:cs="Times New Roman"/>
          <w:szCs w:val="24"/>
        </w:rPr>
        <w:t xml:space="preserve"> were then compared to the Raven using the selection criteria. </w:t>
      </w:r>
      <w:r w:rsidR="00FE0FDF">
        <w:rPr>
          <w:rFonts w:eastAsia="Times New Roman" w:cs="Times New Roman"/>
          <w:szCs w:val="24"/>
        </w:rPr>
        <w:t xml:space="preserve">The second Pugh chart iteration using concept 3 as the datum is in table 8. </w:t>
      </w:r>
      <w:r>
        <w:rPr>
          <w:rFonts w:eastAsia="Times New Roman" w:cs="Times New Roman"/>
          <w:szCs w:val="24"/>
        </w:rPr>
        <w:t>For simplicity the concepts are described using abbreviations under their number, where HW refers to high wing, MW refers to mid wing, VT refers to v tail empennage, EF refers to elongated fuselage, UW refers to underwing fuselage, IP refers to inboard payload, and PP refers to protruding payload.</w:t>
      </w:r>
    </w:p>
    <w:p w14:paraId="31FB4C61" w14:textId="10ADE4B5" w:rsidR="00D43C59" w:rsidRDefault="00D43C59" w:rsidP="00C06EAC">
      <w:pPr>
        <w:rPr>
          <w:rFonts w:eastAsia="Times New Roman" w:cs="Times New Roman"/>
          <w:szCs w:val="24"/>
        </w:rPr>
      </w:pPr>
    </w:p>
    <w:p w14:paraId="7A2BA175" w14:textId="76DDFE0F" w:rsidR="00D43C59" w:rsidRDefault="00D43C59" w:rsidP="00C06EAC">
      <w:pPr>
        <w:rPr>
          <w:rFonts w:eastAsia="Times New Roman" w:cs="Times New Roman"/>
          <w:szCs w:val="24"/>
        </w:rPr>
      </w:pPr>
    </w:p>
    <w:p w14:paraId="3D688FB1" w14:textId="6F5D5815" w:rsidR="00D43C59" w:rsidRDefault="00D43C59" w:rsidP="00C06EAC">
      <w:pPr>
        <w:rPr>
          <w:rFonts w:eastAsia="Times New Roman" w:cs="Times New Roman"/>
          <w:szCs w:val="24"/>
        </w:rPr>
      </w:pPr>
    </w:p>
    <w:p w14:paraId="6B091536" w14:textId="567FB4EC" w:rsidR="00D43C59" w:rsidRDefault="00D43C59" w:rsidP="00C06EAC">
      <w:pPr>
        <w:rPr>
          <w:rFonts w:eastAsia="Times New Roman" w:cs="Times New Roman"/>
          <w:szCs w:val="24"/>
        </w:rPr>
      </w:pPr>
    </w:p>
    <w:p w14:paraId="7C4CA8C2" w14:textId="23F31151" w:rsidR="00D43C59" w:rsidRDefault="00D43C59" w:rsidP="00C06EAC">
      <w:pPr>
        <w:rPr>
          <w:rFonts w:eastAsia="Times New Roman" w:cs="Times New Roman"/>
          <w:szCs w:val="24"/>
        </w:rPr>
      </w:pPr>
    </w:p>
    <w:p w14:paraId="3EEC0733" w14:textId="7FDD00E5" w:rsidR="00D43C59" w:rsidRDefault="00D43C59" w:rsidP="00C06EAC">
      <w:pPr>
        <w:rPr>
          <w:rFonts w:eastAsia="Times New Roman" w:cs="Times New Roman"/>
          <w:szCs w:val="24"/>
        </w:rPr>
      </w:pPr>
    </w:p>
    <w:p w14:paraId="5C785B6F" w14:textId="1058901D" w:rsidR="00D43C59" w:rsidRDefault="00D43C59" w:rsidP="00C06EAC">
      <w:pPr>
        <w:rPr>
          <w:rFonts w:eastAsia="Times New Roman" w:cs="Times New Roman"/>
          <w:szCs w:val="24"/>
        </w:rPr>
      </w:pPr>
    </w:p>
    <w:p w14:paraId="309D5365" w14:textId="77777777" w:rsidR="00D43C59" w:rsidRDefault="00D43C59" w:rsidP="00C06EAC">
      <w:pPr>
        <w:rPr>
          <w:rFonts w:eastAsia="Times New Roman" w:cs="Times New Roman"/>
          <w:szCs w:val="24"/>
        </w:rPr>
      </w:pPr>
    </w:p>
    <w:p w14:paraId="22BC8607" w14:textId="13A5046C" w:rsidR="00CF18A0" w:rsidRPr="00CF18A0" w:rsidRDefault="00CB3CCD" w:rsidP="00CB3CCD">
      <w:pPr>
        <w:pStyle w:val="Caption"/>
        <w:rPr>
          <w:rFonts w:eastAsia="Times New Roman" w:cs="Times New Roman"/>
          <w:i/>
          <w:iCs w:val="0"/>
          <w:szCs w:val="24"/>
        </w:rPr>
      </w:pPr>
      <w:bookmarkStart w:id="326" w:name="_Toc23032024"/>
      <w:r>
        <w:t xml:space="preserve">Table </w:t>
      </w:r>
      <w:r w:rsidR="000D0BE7">
        <w:fldChar w:fldCharType="begin"/>
      </w:r>
      <w:r w:rsidR="000D0BE7">
        <w:instrText xml:space="preserve"> SEQ Table \* ARABIC </w:instrText>
      </w:r>
      <w:r w:rsidR="000D0BE7">
        <w:fldChar w:fldCharType="separate"/>
      </w:r>
      <w:r w:rsidR="00CF7199">
        <w:rPr>
          <w:noProof/>
        </w:rPr>
        <w:t>7</w:t>
      </w:r>
      <w:r w:rsidR="000D0BE7">
        <w:rPr>
          <w:noProof/>
        </w:rPr>
        <w:fldChar w:fldCharType="end"/>
      </w:r>
      <w:bookmarkStart w:id="327" w:name="_Hlk23026353"/>
      <w:r>
        <w:br/>
      </w:r>
      <w:r w:rsidR="00CF18A0">
        <w:rPr>
          <w:rFonts w:eastAsia="Times New Roman" w:cs="Times New Roman"/>
          <w:i/>
          <w:iCs w:val="0"/>
          <w:szCs w:val="24"/>
        </w:rPr>
        <w:t xml:space="preserve">Pugh Chart Iteration One Against </w:t>
      </w:r>
      <w:r w:rsidR="00ED795F">
        <w:rPr>
          <w:rFonts w:eastAsia="Times New Roman" w:cs="Times New Roman"/>
          <w:i/>
          <w:iCs w:val="0"/>
          <w:szCs w:val="24"/>
        </w:rPr>
        <w:t>RQ-11B Raven</w:t>
      </w:r>
      <w:bookmarkEnd w:id="326"/>
    </w:p>
    <w:tbl>
      <w:tblPr>
        <w:tblStyle w:val="TableGrid"/>
        <w:tblW w:w="10980" w:type="dxa"/>
        <w:jc w:val="center"/>
        <w:tblLook w:val="04A0" w:firstRow="1" w:lastRow="0" w:firstColumn="1" w:lastColumn="0" w:noHBand="0" w:noVBand="1"/>
      </w:tblPr>
      <w:tblGrid>
        <w:gridCol w:w="1800"/>
        <w:gridCol w:w="1080"/>
        <w:gridCol w:w="236"/>
        <w:gridCol w:w="1474"/>
        <w:gridCol w:w="1530"/>
        <w:gridCol w:w="1530"/>
        <w:gridCol w:w="1705"/>
        <w:gridCol w:w="1625"/>
      </w:tblGrid>
      <w:tr w:rsidR="00400063" w:rsidRPr="006D0878" w14:paraId="65AE35CC" w14:textId="77777777" w:rsidTr="00104740">
        <w:trPr>
          <w:trHeight w:val="315"/>
          <w:jc w:val="center"/>
        </w:trPr>
        <w:tc>
          <w:tcPr>
            <w:tcW w:w="1800" w:type="dxa"/>
            <w:vMerge w:val="restart"/>
            <w:tcBorders>
              <w:top w:val="single" w:sz="4" w:space="0" w:color="auto"/>
              <w:left w:val="nil"/>
              <w:bottom w:val="nil"/>
              <w:right w:val="nil"/>
            </w:tcBorders>
            <w:noWrap/>
            <w:vAlign w:val="bottom"/>
            <w:hideMark/>
          </w:tcPr>
          <w:p w14:paraId="2B5C3B99" w14:textId="1AA45459" w:rsidR="00400063" w:rsidRPr="00122C0F" w:rsidRDefault="00400063" w:rsidP="00F717CC">
            <w:pPr>
              <w:spacing w:line="276" w:lineRule="auto"/>
              <w:ind w:firstLine="0"/>
              <w:jc w:val="center"/>
            </w:pPr>
            <w:bookmarkStart w:id="328" w:name="_Hlk23029251"/>
            <w:bookmarkEnd w:id="327"/>
            <w:r w:rsidRPr="00122C0F">
              <w:t>Selection Criteria</w:t>
            </w:r>
          </w:p>
        </w:tc>
        <w:tc>
          <w:tcPr>
            <w:tcW w:w="1080" w:type="dxa"/>
            <w:tcBorders>
              <w:top w:val="single" w:sz="4" w:space="0" w:color="auto"/>
              <w:left w:val="nil"/>
              <w:bottom w:val="single" w:sz="4" w:space="0" w:color="auto"/>
              <w:right w:val="nil"/>
            </w:tcBorders>
            <w:noWrap/>
            <w:hideMark/>
          </w:tcPr>
          <w:p w14:paraId="0C671AED" w14:textId="77777777" w:rsidR="00400063" w:rsidRPr="00122C0F" w:rsidRDefault="00400063" w:rsidP="00E92BD5">
            <w:pPr>
              <w:ind w:firstLine="0"/>
              <w:jc w:val="center"/>
            </w:pPr>
            <w:r w:rsidRPr="00122C0F">
              <w:t>Datum</w:t>
            </w:r>
          </w:p>
        </w:tc>
        <w:tc>
          <w:tcPr>
            <w:tcW w:w="236" w:type="dxa"/>
            <w:tcBorders>
              <w:top w:val="single" w:sz="4" w:space="0" w:color="auto"/>
              <w:left w:val="nil"/>
              <w:bottom w:val="nil"/>
              <w:right w:val="nil"/>
            </w:tcBorders>
          </w:tcPr>
          <w:p w14:paraId="2CF373B7" w14:textId="77777777" w:rsidR="00400063" w:rsidRPr="00122C0F" w:rsidRDefault="00400063" w:rsidP="00E92BD5">
            <w:pPr>
              <w:ind w:firstLine="0"/>
              <w:jc w:val="center"/>
            </w:pPr>
          </w:p>
        </w:tc>
        <w:tc>
          <w:tcPr>
            <w:tcW w:w="7864" w:type="dxa"/>
            <w:gridSpan w:val="5"/>
            <w:tcBorders>
              <w:top w:val="single" w:sz="4" w:space="0" w:color="auto"/>
              <w:left w:val="nil"/>
              <w:bottom w:val="single" w:sz="4" w:space="0" w:color="auto"/>
              <w:right w:val="nil"/>
            </w:tcBorders>
            <w:noWrap/>
            <w:hideMark/>
          </w:tcPr>
          <w:p w14:paraId="6A80AE5E" w14:textId="24D8D1C0" w:rsidR="00400063" w:rsidRPr="00122C0F" w:rsidRDefault="00400063" w:rsidP="00E92BD5">
            <w:pPr>
              <w:ind w:firstLine="0"/>
              <w:jc w:val="center"/>
            </w:pPr>
            <w:r w:rsidRPr="00122C0F">
              <w:t>Concepts</w:t>
            </w:r>
          </w:p>
        </w:tc>
      </w:tr>
      <w:tr w:rsidR="00400063" w:rsidRPr="006D0878" w14:paraId="3D2487E1" w14:textId="77777777" w:rsidTr="00104740">
        <w:trPr>
          <w:trHeight w:val="540"/>
          <w:jc w:val="center"/>
        </w:trPr>
        <w:tc>
          <w:tcPr>
            <w:tcW w:w="1800" w:type="dxa"/>
            <w:vMerge/>
            <w:tcBorders>
              <w:top w:val="nil"/>
              <w:left w:val="nil"/>
              <w:bottom w:val="single" w:sz="4" w:space="0" w:color="auto"/>
              <w:right w:val="nil"/>
            </w:tcBorders>
            <w:hideMark/>
          </w:tcPr>
          <w:p w14:paraId="6752B14B" w14:textId="77777777" w:rsidR="00400063" w:rsidRPr="006D0878" w:rsidRDefault="00400063" w:rsidP="00E92BD5">
            <w:pPr>
              <w:jc w:val="center"/>
              <w:rPr>
                <w:b/>
                <w:bCs/>
              </w:rPr>
            </w:pPr>
          </w:p>
        </w:tc>
        <w:tc>
          <w:tcPr>
            <w:tcW w:w="1080" w:type="dxa"/>
            <w:tcBorders>
              <w:top w:val="single" w:sz="4" w:space="0" w:color="auto"/>
              <w:left w:val="nil"/>
              <w:bottom w:val="single" w:sz="4" w:space="0" w:color="auto"/>
              <w:right w:val="nil"/>
            </w:tcBorders>
            <w:noWrap/>
            <w:hideMark/>
          </w:tcPr>
          <w:p w14:paraId="6A687072" w14:textId="4DE641E5" w:rsidR="00400063" w:rsidRPr="006D0878" w:rsidRDefault="00400063" w:rsidP="00EC5687">
            <w:pPr>
              <w:spacing w:line="276" w:lineRule="auto"/>
              <w:ind w:firstLine="0"/>
              <w:jc w:val="center"/>
            </w:pPr>
            <w:r w:rsidRPr="006D0878">
              <w:t>RQ-11B</w:t>
            </w:r>
            <w:r w:rsidR="002228D6">
              <w:t xml:space="preserve"> Raven</w:t>
            </w:r>
          </w:p>
        </w:tc>
        <w:tc>
          <w:tcPr>
            <w:tcW w:w="236" w:type="dxa"/>
            <w:tcBorders>
              <w:top w:val="nil"/>
              <w:left w:val="nil"/>
              <w:bottom w:val="single" w:sz="4" w:space="0" w:color="auto"/>
              <w:right w:val="nil"/>
            </w:tcBorders>
          </w:tcPr>
          <w:p w14:paraId="3E838878" w14:textId="77777777" w:rsidR="00400063" w:rsidRPr="006D0878" w:rsidRDefault="00400063" w:rsidP="00E92BD5">
            <w:pPr>
              <w:ind w:firstLine="0"/>
              <w:jc w:val="center"/>
            </w:pPr>
          </w:p>
        </w:tc>
        <w:tc>
          <w:tcPr>
            <w:tcW w:w="1474" w:type="dxa"/>
            <w:tcBorders>
              <w:top w:val="single" w:sz="4" w:space="0" w:color="auto"/>
              <w:left w:val="nil"/>
              <w:bottom w:val="single" w:sz="4" w:space="0" w:color="auto"/>
              <w:right w:val="nil"/>
            </w:tcBorders>
            <w:noWrap/>
            <w:hideMark/>
          </w:tcPr>
          <w:p w14:paraId="74EFBD3F" w14:textId="77777777" w:rsidR="00630868" w:rsidRDefault="00400063" w:rsidP="00FA1604">
            <w:pPr>
              <w:spacing w:line="276" w:lineRule="auto"/>
              <w:ind w:firstLine="0"/>
              <w:jc w:val="center"/>
            </w:pPr>
            <w:r w:rsidRPr="006D0878">
              <w:t>1</w:t>
            </w:r>
          </w:p>
          <w:p w14:paraId="43AEBC53" w14:textId="15583B83" w:rsidR="00400063" w:rsidRPr="007C1BA4" w:rsidRDefault="00A55F14" w:rsidP="00FA1604">
            <w:pPr>
              <w:spacing w:line="276" w:lineRule="auto"/>
              <w:ind w:firstLine="0"/>
              <w:jc w:val="center"/>
              <w:rPr>
                <w:sz w:val="20"/>
                <w:szCs w:val="20"/>
              </w:rPr>
            </w:pPr>
            <w:r w:rsidRPr="007C1BA4">
              <w:rPr>
                <w:sz w:val="20"/>
                <w:szCs w:val="20"/>
              </w:rPr>
              <w:t>HW-VT-EF-IP</w:t>
            </w:r>
          </w:p>
        </w:tc>
        <w:tc>
          <w:tcPr>
            <w:tcW w:w="1530" w:type="dxa"/>
            <w:tcBorders>
              <w:top w:val="single" w:sz="4" w:space="0" w:color="auto"/>
              <w:left w:val="nil"/>
              <w:bottom w:val="single" w:sz="4" w:space="0" w:color="auto"/>
              <w:right w:val="nil"/>
            </w:tcBorders>
            <w:noWrap/>
            <w:hideMark/>
          </w:tcPr>
          <w:p w14:paraId="6B228FD9" w14:textId="77777777" w:rsidR="007C1BA4" w:rsidRDefault="00400063" w:rsidP="007C1BA4">
            <w:pPr>
              <w:spacing w:line="276" w:lineRule="auto"/>
              <w:ind w:firstLine="0"/>
              <w:jc w:val="center"/>
            </w:pPr>
            <w:r w:rsidRPr="006D0878">
              <w:t>2</w:t>
            </w:r>
          </w:p>
          <w:p w14:paraId="217BA01C" w14:textId="3B81518E" w:rsidR="00400063" w:rsidRPr="007C1BA4" w:rsidRDefault="00E15602" w:rsidP="007C1BA4">
            <w:pPr>
              <w:spacing w:line="276" w:lineRule="auto"/>
              <w:ind w:firstLine="0"/>
              <w:jc w:val="center"/>
              <w:rPr>
                <w:sz w:val="20"/>
                <w:szCs w:val="20"/>
              </w:rPr>
            </w:pPr>
            <w:r w:rsidRPr="007C1BA4">
              <w:rPr>
                <w:sz w:val="20"/>
                <w:szCs w:val="20"/>
              </w:rPr>
              <w:t>HW-VT-EF-</w:t>
            </w:r>
            <w:r w:rsidR="007C1BA4" w:rsidRPr="007C1BA4">
              <w:rPr>
                <w:sz w:val="20"/>
                <w:szCs w:val="20"/>
              </w:rPr>
              <w:t>PP</w:t>
            </w:r>
          </w:p>
        </w:tc>
        <w:tc>
          <w:tcPr>
            <w:tcW w:w="1530" w:type="dxa"/>
            <w:tcBorders>
              <w:top w:val="single" w:sz="4" w:space="0" w:color="auto"/>
              <w:left w:val="nil"/>
              <w:bottom w:val="single" w:sz="4" w:space="0" w:color="auto"/>
              <w:right w:val="nil"/>
            </w:tcBorders>
            <w:noWrap/>
            <w:hideMark/>
          </w:tcPr>
          <w:p w14:paraId="410E02A1" w14:textId="77777777" w:rsidR="00033266" w:rsidRDefault="00400063" w:rsidP="00104740">
            <w:pPr>
              <w:spacing w:line="276" w:lineRule="auto"/>
              <w:ind w:firstLine="0"/>
              <w:jc w:val="center"/>
            </w:pPr>
            <w:r w:rsidRPr="006D0878">
              <w:t>3</w:t>
            </w:r>
          </w:p>
          <w:p w14:paraId="1EBA117D" w14:textId="36F3C65F" w:rsidR="00400063" w:rsidRPr="00033266" w:rsidRDefault="00033266" w:rsidP="00104740">
            <w:pPr>
              <w:spacing w:line="276" w:lineRule="auto"/>
              <w:ind w:firstLine="0"/>
              <w:jc w:val="center"/>
              <w:rPr>
                <w:sz w:val="20"/>
                <w:szCs w:val="20"/>
              </w:rPr>
            </w:pPr>
            <w:r w:rsidRPr="00033266">
              <w:rPr>
                <w:sz w:val="20"/>
                <w:szCs w:val="20"/>
              </w:rPr>
              <w:t>MW-VT-EF-IP</w:t>
            </w:r>
          </w:p>
        </w:tc>
        <w:tc>
          <w:tcPr>
            <w:tcW w:w="1705" w:type="dxa"/>
            <w:tcBorders>
              <w:top w:val="single" w:sz="4" w:space="0" w:color="auto"/>
              <w:left w:val="nil"/>
              <w:bottom w:val="single" w:sz="4" w:space="0" w:color="auto"/>
              <w:right w:val="nil"/>
            </w:tcBorders>
            <w:noWrap/>
            <w:hideMark/>
          </w:tcPr>
          <w:p w14:paraId="2C6DE408" w14:textId="77777777" w:rsidR="008B6C15" w:rsidRDefault="00400063" w:rsidP="00104740">
            <w:pPr>
              <w:spacing w:line="276" w:lineRule="auto"/>
              <w:ind w:firstLine="0"/>
              <w:jc w:val="center"/>
            </w:pPr>
            <w:r w:rsidRPr="006D0878">
              <w:t>4</w:t>
            </w:r>
          </w:p>
          <w:p w14:paraId="633DAE8B" w14:textId="1FA58862" w:rsidR="00400063" w:rsidRPr="008B6C15" w:rsidRDefault="008B6C15" w:rsidP="00104740">
            <w:pPr>
              <w:spacing w:line="276" w:lineRule="auto"/>
              <w:ind w:firstLine="0"/>
              <w:jc w:val="center"/>
              <w:rPr>
                <w:sz w:val="20"/>
                <w:szCs w:val="20"/>
              </w:rPr>
            </w:pPr>
            <w:r w:rsidRPr="008B6C15">
              <w:rPr>
                <w:sz w:val="20"/>
                <w:szCs w:val="20"/>
              </w:rPr>
              <w:t>MW-VT-EF-PP</w:t>
            </w:r>
          </w:p>
        </w:tc>
        <w:tc>
          <w:tcPr>
            <w:tcW w:w="1625" w:type="dxa"/>
            <w:tcBorders>
              <w:top w:val="single" w:sz="4" w:space="0" w:color="auto"/>
              <w:left w:val="nil"/>
              <w:bottom w:val="single" w:sz="4" w:space="0" w:color="auto"/>
              <w:right w:val="nil"/>
            </w:tcBorders>
            <w:noWrap/>
            <w:hideMark/>
          </w:tcPr>
          <w:p w14:paraId="044E9D93" w14:textId="77777777" w:rsidR="00104740" w:rsidRDefault="00400063" w:rsidP="00104740">
            <w:pPr>
              <w:spacing w:line="276" w:lineRule="auto"/>
              <w:ind w:firstLine="0"/>
              <w:jc w:val="center"/>
            </w:pPr>
            <w:r w:rsidRPr="006D0878">
              <w:t>5</w:t>
            </w:r>
          </w:p>
          <w:p w14:paraId="505DE4EF" w14:textId="278DC1C0" w:rsidR="00400063" w:rsidRPr="00104740" w:rsidRDefault="00104740" w:rsidP="00104740">
            <w:pPr>
              <w:spacing w:line="276" w:lineRule="auto"/>
              <w:ind w:firstLine="0"/>
              <w:jc w:val="center"/>
              <w:rPr>
                <w:sz w:val="20"/>
                <w:szCs w:val="20"/>
              </w:rPr>
            </w:pPr>
            <w:r w:rsidRPr="00104740">
              <w:rPr>
                <w:sz w:val="20"/>
                <w:szCs w:val="20"/>
              </w:rPr>
              <w:t>MW-VT-UW-IP</w:t>
            </w:r>
          </w:p>
        </w:tc>
      </w:tr>
      <w:tr w:rsidR="00400063" w:rsidRPr="006D0878" w14:paraId="0732E6E1" w14:textId="77777777" w:rsidTr="00104740">
        <w:trPr>
          <w:trHeight w:val="315"/>
          <w:jc w:val="center"/>
        </w:trPr>
        <w:tc>
          <w:tcPr>
            <w:tcW w:w="1800" w:type="dxa"/>
            <w:tcBorders>
              <w:top w:val="single" w:sz="4" w:space="0" w:color="auto"/>
              <w:left w:val="nil"/>
              <w:bottom w:val="nil"/>
              <w:right w:val="nil"/>
            </w:tcBorders>
            <w:noWrap/>
            <w:hideMark/>
          </w:tcPr>
          <w:p w14:paraId="3D7DA186" w14:textId="77777777" w:rsidR="00400063" w:rsidRPr="006D0878" w:rsidRDefault="00400063" w:rsidP="00370899">
            <w:pPr>
              <w:spacing w:line="360" w:lineRule="auto"/>
              <w:ind w:firstLine="0"/>
              <w:jc w:val="center"/>
            </w:pPr>
            <w:r w:rsidRPr="006D0878">
              <w:t>Empty Weight</w:t>
            </w:r>
          </w:p>
        </w:tc>
        <w:tc>
          <w:tcPr>
            <w:tcW w:w="1080" w:type="dxa"/>
            <w:vMerge w:val="restart"/>
            <w:tcBorders>
              <w:top w:val="single" w:sz="4" w:space="0" w:color="auto"/>
              <w:left w:val="nil"/>
              <w:bottom w:val="nil"/>
              <w:right w:val="nil"/>
            </w:tcBorders>
            <w:noWrap/>
            <w:textDirection w:val="btLr"/>
            <w:vAlign w:val="center"/>
            <w:hideMark/>
          </w:tcPr>
          <w:p w14:paraId="17AA62E8" w14:textId="77777777" w:rsidR="00400063" w:rsidRPr="006D0878" w:rsidRDefault="00400063" w:rsidP="00370899">
            <w:pPr>
              <w:spacing w:line="360" w:lineRule="auto"/>
              <w:ind w:firstLine="0"/>
              <w:jc w:val="center"/>
            </w:pPr>
            <w:r w:rsidRPr="006D0878">
              <w:t>Datum</w:t>
            </w:r>
          </w:p>
        </w:tc>
        <w:tc>
          <w:tcPr>
            <w:tcW w:w="236" w:type="dxa"/>
            <w:tcBorders>
              <w:top w:val="single" w:sz="4" w:space="0" w:color="auto"/>
              <w:left w:val="nil"/>
              <w:bottom w:val="nil"/>
              <w:right w:val="nil"/>
            </w:tcBorders>
          </w:tcPr>
          <w:p w14:paraId="42DA9283" w14:textId="77777777" w:rsidR="00400063" w:rsidRPr="006D0878" w:rsidRDefault="00400063" w:rsidP="00370899">
            <w:pPr>
              <w:spacing w:line="360" w:lineRule="auto"/>
              <w:ind w:firstLine="0"/>
              <w:jc w:val="center"/>
            </w:pPr>
          </w:p>
        </w:tc>
        <w:tc>
          <w:tcPr>
            <w:tcW w:w="1474" w:type="dxa"/>
            <w:tcBorders>
              <w:top w:val="single" w:sz="4" w:space="0" w:color="auto"/>
              <w:left w:val="nil"/>
              <w:bottom w:val="nil"/>
              <w:right w:val="nil"/>
            </w:tcBorders>
            <w:noWrap/>
            <w:hideMark/>
          </w:tcPr>
          <w:p w14:paraId="7EA10DDB" w14:textId="54790C52" w:rsidR="00400063" w:rsidRPr="006D0878" w:rsidRDefault="00400063" w:rsidP="00370899">
            <w:pPr>
              <w:spacing w:line="360" w:lineRule="auto"/>
              <w:ind w:firstLine="0"/>
              <w:jc w:val="center"/>
            </w:pPr>
            <w:r w:rsidRPr="006D0878">
              <w:t>+</w:t>
            </w:r>
          </w:p>
        </w:tc>
        <w:tc>
          <w:tcPr>
            <w:tcW w:w="1530" w:type="dxa"/>
            <w:tcBorders>
              <w:top w:val="single" w:sz="4" w:space="0" w:color="auto"/>
              <w:left w:val="nil"/>
              <w:bottom w:val="nil"/>
              <w:right w:val="nil"/>
            </w:tcBorders>
            <w:noWrap/>
            <w:hideMark/>
          </w:tcPr>
          <w:p w14:paraId="039D97E1" w14:textId="77777777" w:rsidR="00400063" w:rsidRPr="006D0878" w:rsidRDefault="00400063" w:rsidP="00370899">
            <w:pPr>
              <w:spacing w:line="360" w:lineRule="auto"/>
              <w:ind w:firstLine="0"/>
              <w:jc w:val="center"/>
            </w:pPr>
            <w:r w:rsidRPr="006D0878">
              <w:t>+</w:t>
            </w:r>
          </w:p>
        </w:tc>
        <w:tc>
          <w:tcPr>
            <w:tcW w:w="1530" w:type="dxa"/>
            <w:tcBorders>
              <w:top w:val="single" w:sz="4" w:space="0" w:color="auto"/>
              <w:left w:val="nil"/>
              <w:bottom w:val="nil"/>
              <w:right w:val="nil"/>
            </w:tcBorders>
            <w:noWrap/>
            <w:hideMark/>
          </w:tcPr>
          <w:p w14:paraId="4FD83607" w14:textId="77777777" w:rsidR="00400063" w:rsidRPr="006D0878" w:rsidRDefault="00400063" w:rsidP="00370899">
            <w:pPr>
              <w:spacing w:line="360" w:lineRule="auto"/>
              <w:ind w:firstLine="0"/>
              <w:jc w:val="center"/>
            </w:pPr>
            <w:r w:rsidRPr="006D0878">
              <w:t>+</w:t>
            </w:r>
          </w:p>
        </w:tc>
        <w:tc>
          <w:tcPr>
            <w:tcW w:w="1705" w:type="dxa"/>
            <w:tcBorders>
              <w:top w:val="single" w:sz="4" w:space="0" w:color="auto"/>
              <w:left w:val="nil"/>
              <w:bottom w:val="nil"/>
              <w:right w:val="nil"/>
            </w:tcBorders>
            <w:noWrap/>
            <w:hideMark/>
          </w:tcPr>
          <w:p w14:paraId="349D9996" w14:textId="77777777" w:rsidR="00400063" w:rsidRPr="006D0878" w:rsidRDefault="00400063" w:rsidP="00370899">
            <w:pPr>
              <w:spacing w:line="360" w:lineRule="auto"/>
              <w:ind w:firstLine="0"/>
              <w:jc w:val="center"/>
            </w:pPr>
            <w:r w:rsidRPr="006D0878">
              <w:t>+</w:t>
            </w:r>
          </w:p>
        </w:tc>
        <w:tc>
          <w:tcPr>
            <w:tcW w:w="1625" w:type="dxa"/>
            <w:tcBorders>
              <w:top w:val="single" w:sz="4" w:space="0" w:color="auto"/>
              <w:left w:val="nil"/>
              <w:bottom w:val="nil"/>
              <w:right w:val="nil"/>
            </w:tcBorders>
            <w:noWrap/>
            <w:hideMark/>
          </w:tcPr>
          <w:p w14:paraId="1D19F0AD" w14:textId="77777777" w:rsidR="00400063" w:rsidRPr="006D0878" w:rsidRDefault="00400063" w:rsidP="00370899">
            <w:pPr>
              <w:spacing w:line="360" w:lineRule="auto"/>
              <w:ind w:firstLine="0"/>
              <w:jc w:val="center"/>
            </w:pPr>
            <w:r w:rsidRPr="006D0878">
              <w:t>+</w:t>
            </w:r>
          </w:p>
        </w:tc>
      </w:tr>
      <w:tr w:rsidR="00400063" w:rsidRPr="006D0878" w14:paraId="73DB01C4" w14:textId="77777777" w:rsidTr="00104740">
        <w:trPr>
          <w:trHeight w:val="315"/>
          <w:jc w:val="center"/>
        </w:trPr>
        <w:tc>
          <w:tcPr>
            <w:tcW w:w="1800" w:type="dxa"/>
            <w:tcBorders>
              <w:top w:val="nil"/>
              <w:left w:val="nil"/>
              <w:bottom w:val="nil"/>
              <w:right w:val="nil"/>
            </w:tcBorders>
            <w:noWrap/>
            <w:hideMark/>
          </w:tcPr>
          <w:p w14:paraId="46D00AE6" w14:textId="77777777" w:rsidR="00400063" w:rsidRPr="006D0878" w:rsidRDefault="00400063" w:rsidP="00370899">
            <w:pPr>
              <w:spacing w:line="360" w:lineRule="auto"/>
              <w:ind w:firstLine="0"/>
              <w:jc w:val="center"/>
            </w:pPr>
            <w:r w:rsidRPr="006D0878">
              <w:t>Endurance</w:t>
            </w:r>
          </w:p>
        </w:tc>
        <w:tc>
          <w:tcPr>
            <w:tcW w:w="1080" w:type="dxa"/>
            <w:vMerge/>
            <w:tcBorders>
              <w:top w:val="nil"/>
              <w:left w:val="nil"/>
              <w:bottom w:val="nil"/>
              <w:right w:val="nil"/>
            </w:tcBorders>
            <w:hideMark/>
          </w:tcPr>
          <w:p w14:paraId="363EE622" w14:textId="77777777" w:rsidR="00400063" w:rsidRPr="006D0878" w:rsidRDefault="00400063" w:rsidP="00370899">
            <w:pPr>
              <w:spacing w:line="360" w:lineRule="auto"/>
              <w:jc w:val="center"/>
            </w:pPr>
          </w:p>
        </w:tc>
        <w:tc>
          <w:tcPr>
            <w:tcW w:w="236" w:type="dxa"/>
            <w:tcBorders>
              <w:top w:val="nil"/>
              <w:left w:val="nil"/>
              <w:bottom w:val="nil"/>
              <w:right w:val="nil"/>
            </w:tcBorders>
          </w:tcPr>
          <w:p w14:paraId="01044921" w14:textId="77777777" w:rsidR="00400063" w:rsidRPr="006D0878" w:rsidRDefault="00400063" w:rsidP="00370899">
            <w:pPr>
              <w:spacing w:line="360" w:lineRule="auto"/>
              <w:ind w:firstLine="0"/>
              <w:jc w:val="center"/>
            </w:pPr>
          </w:p>
        </w:tc>
        <w:tc>
          <w:tcPr>
            <w:tcW w:w="1474" w:type="dxa"/>
            <w:tcBorders>
              <w:top w:val="nil"/>
              <w:left w:val="nil"/>
              <w:bottom w:val="nil"/>
              <w:right w:val="nil"/>
            </w:tcBorders>
            <w:noWrap/>
            <w:hideMark/>
          </w:tcPr>
          <w:p w14:paraId="260F7241" w14:textId="54F974D7" w:rsidR="00400063" w:rsidRPr="006D0878" w:rsidRDefault="00400063" w:rsidP="00370899">
            <w:pPr>
              <w:spacing w:line="360" w:lineRule="auto"/>
              <w:ind w:firstLine="0"/>
              <w:jc w:val="center"/>
            </w:pPr>
            <w:r w:rsidRPr="006D0878">
              <w:t>S</w:t>
            </w:r>
          </w:p>
        </w:tc>
        <w:tc>
          <w:tcPr>
            <w:tcW w:w="1530" w:type="dxa"/>
            <w:tcBorders>
              <w:top w:val="nil"/>
              <w:left w:val="nil"/>
              <w:bottom w:val="nil"/>
              <w:right w:val="nil"/>
            </w:tcBorders>
            <w:noWrap/>
            <w:hideMark/>
          </w:tcPr>
          <w:p w14:paraId="399F0187" w14:textId="77777777" w:rsidR="00400063" w:rsidRPr="006D0878" w:rsidRDefault="00400063" w:rsidP="00370899">
            <w:pPr>
              <w:spacing w:line="360" w:lineRule="auto"/>
              <w:ind w:firstLine="0"/>
              <w:jc w:val="center"/>
            </w:pPr>
            <w:r w:rsidRPr="006D0878">
              <w:t>S</w:t>
            </w:r>
          </w:p>
        </w:tc>
        <w:tc>
          <w:tcPr>
            <w:tcW w:w="1530" w:type="dxa"/>
            <w:tcBorders>
              <w:top w:val="nil"/>
              <w:left w:val="nil"/>
              <w:bottom w:val="nil"/>
              <w:right w:val="nil"/>
            </w:tcBorders>
            <w:noWrap/>
            <w:hideMark/>
          </w:tcPr>
          <w:p w14:paraId="240A70AF" w14:textId="77777777" w:rsidR="00400063" w:rsidRPr="006D0878" w:rsidRDefault="00400063" w:rsidP="00370899">
            <w:pPr>
              <w:spacing w:line="360" w:lineRule="auto"/>
              <w:ind w:firstLine="0"/>
              <w:jc w:val="center"/>
            </w:pPr>
            <w:r w:rsidRPr="006D0878">
              <w:t>-</w:t>
            </w:r>
          </w:p>
        </w:tc>
        <w:tc>
          <w:tcPr>
            <w:tcW w:w="1705" w:type="dxa"/>
            <w:tcBorders>
              <w:top w:val="nil"/>
              <w:left w:val="nil"/>
              <w:bottom w:val="nil"/>
              <w:right w:val="nil"/>
            </w:tcBorders>
            <w:noWrap/>
            <w:hideMark/>
          </w:tcPr>
          <w:p w14:paraId="3F91BED8" w14:textId="77777777" w:rsidR="00400063" w:rsidRPr="006D0878" w:rsidRDefault="00400063" w:rsidP="00370899">
            <w:pPr>
              <w:spacing w:line="360" w:lineRule="auto"/>
              <w:ind w:firstLine="0"/>
              <w:jc w:val="center"/>
            </w:pPr>
            <w:r w:rsidRPr="006D0878">
              <w:t>-</w:t>
            </w:r>
          </w:p>
        </w:tc>
        <w:tc>
          <w:tcPr>
            <w:tcW w:w="1625" w:type="dxa"/>
            <w:tcBorders>
              <w:top w:val="nil"/>
              <w:left w:val="nil"/>
              <w:bottom w:val="nil"/>
              <w:right w:val="nil"/>
            </w:tcBorders>
            <w:noWrap/>
            <w:hideMark/>
          </w:tcPr>
          <w:p w14:paraId="55533311" w14:textId="77777777" w:rsidR="00400063" w:rsidRPr="006D0878" w:rsidRDefault="00400063" w:rsidP="00370899">
            <w:pPr>
              <w:spacing w:line="360" w:lineRule="auto"/>
              <w:ind w:firstLine="0"/>
              <w:jc w:val="center"/>
            </w:pPr>
            <w:r w:rsidRPr="006D0878">
              <w:t>-</w:t>
            </w:r>
          </w:p>
        </w:tc>
      </w:tr>
      <w:tr w:rsidR="00400063" w:rsidRPr="006D0878" w14:paraId="3CB29A18" w14:textId="77777777" w:rsidTr="00104740">
        <w:trPr>
          <w:trHeight w:val="315"/>
          <w:jc w:val="center"/>
        </w:trPr>
        <w:tc>
          <w:tcPr>
            <w:tcW w:w="1800" w:type="dxa"/>
            <w:tcBorders>
              <w:top w:val="nil"/>
              <w:left w:val="nil"/>
              <w:bottom w:val="nil"/>
              <w:right w:val="nil"/>
            </w:tcBorders>
            <w:noWrap/>
            <w:hideMark/>
          </w:tcPr>
          <w:p w14:paraId="33DFC04E" w14:textId="77777777" w:rsidR="00400063" w:rsidRPr="006D0878" w:rsidRDefault="00400063" w:rsidP="00370899">
            <w:pPr>
              <w:spacing w:line="360" w:lineRule="auto"/>
              <w:ind w:firstLine="0"/>
              <w:jc w:val="center"/>
            </w:pPr>
            <w:r w:rsidRPr="006D0878">
              <w:t>Wingspan</w:t>
            </w:r>
          </w:p>
        </w:tc>
        <w:tc>
          <w:tcPr>
            <w:tcW w:w="1080" w:type="dxa"/>
            <w:vMerge/>
            <w:tcBorders>
              <w:top w:val="nil"/>
              <w:left w:val="nil"/>
              <w:bottom w:val="nil"/>
              <w:right w:val="nil"/>
            </w:tcBorders>
            <w:hideMark/>
          </w:tcPr>
          <w:p w14:paraId="29E12CCE" w14:textId="77777777" w:rsidR="00400063" w:rsidRPr="006D0878" w:rsidRDefault="00400063" w:rsidP="00370899">
            <w:pPr>
              <w:spacing w:line="360" w:lineRule="auto"/>
              <w:jc w:val="center"/>
            </w:pPr>
          </w:p>
        </w:tc>
        <w:tc>
          <w:tcPr>
            <w:tcW w:w="236" w:type="dxa"/>
            <w:tcBorders>
              <w:top w:val="nil"/>
              <w:left w:val="nil"/>
              <w:bottom w:val="nil"/>
              <w:right w:val="nil"/>
            </w:tcBorders>
          </w:tcPr>
          <w:p w14:paraId="304951EB" w14:textId="77777777" w:rsidR="00400063" w:rsidRPr="006D0878" w:rsidRDefault="00400063" w:rsidP="00370899">
            <w:pPr>
              <w:spacing w:line="360" w:lineRule="auto"/>
              <w:ind w:firstLine="0"/>
              <w:jc w:val="center"/>
            </w:pPr>
          </w:p>
        </w:tc>
        <w:tc>
          <w:tcPr>
            <w:tcW w:w="1474" w:type="dxa"/>
            <w:tcBorders>
              <w:top w:val="nil"/>
              <w:left w:val="nil"/>
              <w:bottom w:val="nil"/>
              <w:right w:val="nil"/>
            </w:tcBorders>
            <w:noWrap/>
            <w:hideMark/>
          </w:tcPr>
          <w:p w14:paraId="3E80A4B7" w14:textId="402D98BD" w:rsidR="00400063" w:rsidRPr="006D0878" w:rsidRDefault="00400063" w:rsidP="00370899">
            <w:pPr>
              <w:spacing w:line="360" w:lineRule="auto"/>
              <w:ind w:firstLine="0"/>
              <w:jc w:val="center"/>
            </w:pPr>
            <w:r w:rsidRPr="006D0878">
              <w:t>+</w:t>
            </w:r>
          </w:p>
        </w:tc>
        <w:tc>
          <w:tcPr>
            <w:tcW w:w="1530" w:type="dxa"/>
            <w:tcBorders>
              <w:top w:val="nil"/>
              <w:left w:val="nil"/>
              <w:bottom w:val="nil"/>
              <w:right w:val="nil"/>
            </w:tcBorders>
            <w:noWrap/>
            <w:hideMark/>
          </w:tcPr>
          <w:p w14:paraId="683BDE10" w14:textId="77777777" w:rsidR="00400063" w:rsidRPr="006D0878" w:rsidRDefault="00400063" w:rsidP="00370899">
            <w:pPr>
              <w:spacing w:line="360" w:lineRule="auto"/>
              <w:ind w:firstLine="0"/>
              <w:jc w:val="center"/>
            </w:pPr>
            <w:r w:rsidRPr="006D0878">
              <w:t>+</w:t>
            </w:r>
          </w:p>
        </w:tc>
        <w:tc>
          <w:tcPr>
            <w:tcW w:w="1530" w:type="dxa"/>
            <w:tcBorders>
              <w:top w:val="nil"/>
              <w:left w:val="nil"/>
              <w:bottom w:val="nil"/>
              <w:right w:val="nil"/>
            </w:tcBorders>
            <w:noWrap/>
            <w:hideMark/>
          </w:tcPr>
          <w:p w14:paraId="5BC306FE" w14:textId="77777777" w:rsidR="00400063" w:rsidRPr="006D0878" w:rsidRDefault="00400063" w:rsidP="00370899">
            <w:pPr>
              <w:spacing w:line="360" w:lineRule="auto"/>
              <w:ind w:firstLine="0"/>
              <w:jc w:val="center"/>
            </w:pPr>
            <w:r w:rsidRPr="006D0878">
              <w:t>S</w:t>
            </w:r>
          </w:p>
        </w:tc>
        <w:tc>
          <w:tcPr>
            <w:tcW w:w="1705" w:type="dxa"/>
            <w:tcBorders>
              <w:top w:val="nil"/>
              <w:left w:val="nil"/>
              <w:bottom w:val="nil"/>
              <w:right w:val="nil"/>
            </w:tcBorders>
            <w:noWrap/>
            <w:hideMark/>
          </w:tcPr>
          <w:p w14:paraId="63F02FCA" w14:textId="77777777" w:rsidR="00400063" w:rsidRPr="006D0878" w:rsidRDefault="00400063" w:rsidP="00370899">
            <w:pPr>
              <w:spacing w:line="360" w:lineRule="auto"/>
              <w:ind w:firstLine="0"/>
              <w:jc w:val="center"/>
            </w:pPr>
            <w:r w:rsidRPr="006D0878">
              <w:t>S</w:t>
            </w:r>
          </w:p>
        </w:tc>
        <w:tc>
          <w:tcPr>
            <w:tcW w:w="1625" w:type="dxa"/>
            <w:tcBorders>
              <w:top w:val="nil"/>
              <w:left w:val="nil"/>
              <w:bottom w:val="nil"/>
              <w:right w:val="nil"/>
            </w:tcBorders>
            <w:noWrap/>
            <w:hideMark/>
          </w:tcPr>
          <w:p w14:paraId="10663958" w14:textId="77777777" w:rsidR="00400063" w:rsidRPr="006D0878" w:rsidRDefault="00400063" w:rsidP="00370899">
            <w:pPr>
              <w:spacing w:line="360" w:lineRule="auto"/>
              <w:ind w:firstLine="0"/>
              <w:jc w:val="center"/>
            </w:pPr>
            <w:r w:rsidRPr="006D0878">
              <w:t>-</w:t>
            </w:r>
          </w:p>
        </w:tc>
      </w:tr>
      <w:tr w:rsidR="00400063" w:rsidRPr="006D0878" w14:paraId="309D738B" w14:textId="77777777" w:rsidTr="00104740">
        <w:trPr>
          <w:trHeight w:val="315"/>
          <w:jc w:val="center"/>
        </w:trPr>
        <w:tc>
          <w:tcPr>
            <w:tcW w:w="1800" w:type="dxa"/>
            <w:tcBorders>
              <w:top w:val="nil"/>
              <w:left w:val="nil"/>
              <w:bottom w:val="nil"/>
              <w:right w:val="nil"/>
            </w:tcBorders>
            <w:noWrap/>
            <w:hideMark/>
          </w:tcPr>
          <w:p w14:paraId="2ACE5C3E" w14:textId="77777777" w:rsidR="00400063" w:rsidRPr="006D0878" w:rsidRDefault="00400063" w:rsidP="00370899">
            <w:pPr>
              <w:spacing w:line="360" w:lineRule="auto"/>
              <w:ind w:firstLine="0"/>
              <w:jc w:val="center"/>
            </w:pPr>
            <w:r w:rsidRPr="006D0878">
              <w:t>Length</w:t>
            </w:r>
          </w:p>
        </w:tc>
        <w:tc>
          <w:tcPr>
            <w:tcW w:w="1080" w:type="dxa"/>
            <w:vMerge/>
            <w:tcBorders>
              <w:top w:val="nil"/>
              <w:left w:val="nil"/>
              <w:bottom w:val="nil"/>
              <w:right w:val="nil"/>
            </w:tcBorders>
            <w:hideMark/>
          </w:tcPr>
          <w:p w14:paraId="49B581FA" w14:textId="77777777" w:rsidR="00400063" w:rsidRPr="006D0878" w:rsidRDefault="00400063" w:rsidP="00370899">
            <w:pPr>
              <w:spacing w:line="360" w:lineRule="auto"/>
              <w:jc w:val="center"/>
            </w:pPr>
          </w:p>
        </w:tc>
        <w:tc>
          <w:tcPr>
            <w:tcW w:w="236" w:type="dxa"/>
            <w:tcBorders>
              <w:top w:val="nil"/>
              <w:left w:val="nil"/>
              <w:bottom w:val="nil"/>
              <w:right w:val="nil"/>
            </w:tcBorders>
          </w:tcPr>
          <w:p w14:paraId="77DE37AF" w14:textId="77777777" w:rsidR="00400063" w:rsidRPr="006D0878" w:rsidRDefault="00400063" w:rsidP="00370899">
            <w:pPr>
              <w:spacing w:line="360" w:lineRule="auto"/>
              <w:ind w:firstLine="0"/>
              <w:jc w:val="center"/>
            </w:pPr>
          </w:p>
        </w:tc>
        <w:tc>
          <w:tcPr>
            <w:tcW w:w="1474" w:type="dxa"/>
            <w:tcBorders>
              <w:top w:val="nil"/>
              <w:left w:val="nil"/>
              <w:bottom w:val="nil"/>
              <w:right w:val="nil"/>
            </w:tcBorders>
            <w:noWrap/>
            <w:hideMark/>
          </w:tcPr>
          <w:p w14:paraId="53482A49" w14:textId="41B27FD0" w:rsidR="00400063" w:rsidRPr="006D0878" w:rsidRDefault="00400063" w:rsidP="00370899">
            <w:pPr>
              <w:spacing w:line="360" w:lineRule="auto"/>
              <w:ind w:firstLine="0"/>
              <w:jc w:val="center"/>
            </w:pPr>
            <w:r w:rsidRPr="006D0878">
              <w:t>-</w:t>
            </w:r>
          </w:p>
        </w:tc>
        <w:tc>
          <w:tcPr>
            <w:tcW w:w="1530" w:type="dxa"/>
            <w:tcBorders>
              <w:top w:val="nil"/>
              <w:left w:val="nil"/>
              <w:bottom w:val="nil"/>
              <w:right w:val="nil"/>
            </w:tcBorders>
            <w:noWrap/>
            <w:hideMark/>
          </w:tcPr>
          <w:p w14:paraId="128B23E4" w14:textId="77777777" w:rsidR="00400063" w:rsidRPr="006D0878" w:rsidRDefault="00400063" w:rsidP="00370899">
            <w:pPr>
              <w:spacing w:line="360" w:lineRule="auto"/>
              <w:ind w:firstLine="0"/>
              <w:jc w:val="center"/>
            </w:pPr>
            <w:r w:rsidRPr="006D0878">
              <w:t>+</w:t>
            </w:r>
          </w:p>
        </w:tc>
        <w:tc>
          <w:tcPr>
            <w:tcW w:w="1530" w:type="dxa"/>
            <w:tcBorders>
              <w:top w:val="nil"/>
              <w:left w:val="nil"/>
              <w:bottom w:val="nil"/>
              <w:right w:val="nil"/>
            </w:tcBorders>
            <w:noWrap/>
            <w:hideMark/>
          </w:tcPr>
          <w:p w14:paraId="7EEC8E7B" w14:textId="77777777" w:rsidR="00400063" w:rsidRPr="006D0878" w:rsidRDefault="00400063" w:rsidP="00370899">
            <w:pPr>
              <w:spacing w:line="360" w:lineRule="auto"/>
              <w:ind w:firstLine="0"/>
              <w:jc w:val="center"/>
            </w:pPr>
            <w:r w:rsidRPr="006D0878">
              <w:t>-</w:t>
            </w:r>
          </w:p>
        </w:tc>
        <w:tc>
          <w:tcPr>
            <w:tcW w:w="1705" w:type="dxa"/>
            <w:tcBorders>
              <w:top w:val="nil"/>
              <w:left w:val="nil"/>
              <w:bottom w:val="nil"/>
              <w:right w:val="nil"/>
            </w:tcBorders>
            <w:noWrap/>
            <w:hideMark/>
          </w:tcPr>
          <w:p w14:paraId="54230EC7" w14:textId="77777777" w:rsidR="00400063" w:rsidRPr="006D0878" w:rsidRDefault="00400063" w:rsidP="00370899">
            <w:pPr>
              <w:spacing w:line="360" w:lineRule="auto"/>
              <w:ind w:firstLine="0"/>
              <w:jc w:val="center"/>
            </w:pPr>
            <w:r w:rsidRPr="006D0878">
              <w:t>-</w:t>
            </w:r>
          </w:p>
        </w:tc>
        <w:tc>
          <w:tcPr>
            <w:tcW w:w="1625" w:type="dxa"/>
            <w:tcBorders>
              <w:top w:val="nil"/>
              <w:left w:val="nil"/>
              <w:bottom w:val="nil"/>
              <w:right w:val="nil"/>
            </w:tcBorders>
            <w:noWrap/>
            <w:hideMark/>
          </w:tcPr>
          <w:p w14:paraId="5FFAB924" w14:textId="77777777" w:rsidR="00400063" w:rsidRPr="006D0878" w:rsidRDefault="00400063" w:rsidP="00370899">
            <w:pPr>
              <w:spacing w:line="360" w:lineRule="auto"/>
              <w:ind w:firstLine="0"/>
              <w:jc w:val="center"/>
            </w:pPr>
            <w:r w:rsidRPr="006D0878">
              <w:t>+</w:t>
            </w:r>
          </w:p>
        </w:tc>
      </w:tr>
      <w:tr w:rsidR="00400063" w:rsidRPr="006D0878" w14:paraId="22C1764E" w14:textId="77777777" w:rsidTr="00104740">
        <w:trPr>
          <w:trHeight w:val="315"/>
          <w:jc w:val="center"/>
        </w:trPr>
        <w:tc>
          <w:tcPr>
            <w:tcW w:w="1800" w:type="dxa"/>
            <w:tcBorders>
              <w:top w:val="nil"/>
              <w:left w:val="nil"/>
              <w:bottom w:val="nil"/>
              <w:right w:val="nil"/>
            </w:tcBorders>
            <w:noWrap/>
            <w:hideMark/>
          </w:tcPr>
          <w:p w14:paraId="236670B1" w14:textId="77777777" w:rsidR="00400063" w:rsidRPr="006D0878" w:rsidRDefault="00400063" w:rsidP="00370899">
            <w:pPr>
              <w:spacing w:line="360" w:lineRule="auto"/>
              <w:ind w:firstLine="0"/>
              <w:jc w:val="center"/>
            </w:pPr>
            <w:r w:rsidRPr="006D0878">
              <w:t>Payload Weight</w:t>
            </w:r>
          </w:p>
        </w:tc>
        <w:tc>
          <w:tcPr>
            <w:tcW w:w="1080" w:type="dxa"/>
            <w:vMerge/>
            <w:tcBorders>
              <w:top w:val="nil"/>
              <w:left w:val="nil"/>
              <w:bottom w:val="nil"/>
              <w:right w:val="nil"/>
            </w:tcBorders>
            <w:hideMark/>
          </w:tcPr>
          <w:p w14:paraId="2BFDFDEF" w14:textId="77777777" w:rsidR="00400063" w:rsidRPr="006D0878" w:rsidRDefault="00400063" w:rsidP="00370899">
            <w:pPr>
              <w:spacing w:line="360" w:lineRule="auto"/>
              <w:jc w:val="center"/>
            </w:pPr>
          </w:p>
        </w:tc>
        <w:tc>
          <w:tcPr>
            <w:tcW w:w="236" w:type="dxa"/>
            <w:tcBorders>
              <w:top w:val="nil"/>
              <w:left w:val="nil"/>
              <w:bottom w:val="nil"/>
              <w:right w:val="nil"/>
            </w:tcBorders>
          </w:tcPr>
          <w:p w14:paraId="6C0D2EFE" w14:textId="77777777" w:rsidR="00400063" w:rsidRPr="006D0878" w:rsidRDefault="00400063" w:rsidP="00370899">
            <w:pPr>
              <w:spacing w:line="360" w:lineRule="auto"/>
              <w:ind w:firstLine="0"/>
              <w:jc w:val="center"/>
            </w:pPr>
          </w:p>
        </w:tc>
        <w:tc>
          <w:tcPr>
            <w:tcW w:w="1474" w:type="dxa"/>
            <w:tcBorders>
              <w:top w:val="nil"/>
              <w:left w:val="nil"/>
              <w:bottom w:val="nil"/>
              <w:right w:val="nil"/>
            </w:tcBorders>
            <w:noWrap/>
            <w:hideMark/>
          </w:tcPr>
          <w:p w14:paraId="4A03862D" w14:textId="7ECF26B7" w:rsidR="00400063" w:rsidRPr="006D0878" w:rsidRDefault="00400063" w:rsidP="00370899">
            <w:pPr>
              <w:spacing w:line="360" w:lineRule="auto"/>
              <w:ind w:firstLine="0"/>
              <w:jc w:val="center"/>
            </w:pPr>
            <w:r w:rsidRPr="006D0878">
              <w:t>+</w:t>
            </w:r>
          </w:p>
        </w:tc>
        <w:tc>
          <w:tcPr>
            <w:tcW w:w="1530" w:type="dxa"/>
            <w:tcBorders>
              <w:top w:val="nil"/>
              <w:left w:val="nil"/>
              <w:bottom w:val="nil"/>
              <w:right w:val="nil"/>
            </w:tcBorders>
            <w:noWrap/>
            <w:hideMark/>
          </w:tcPr>
          <w:p w14:paraId="043F49B6" w14:textId="77777777" w:rsidR="00400063" w:rsidRPr="006D0878" w:rsidRDefault="00400063" w:rsidP="00370899">
            <w:pPr>
              <w:spacing w:line="360" w:lineRule="auto"/>
              <w:ind w:firstLine="0"/>
              <w:jc w:val="center"/>
            </w:pPr>
            <w:r w:rsidRPr="006D0878">
              <w:t>S</w:t>
            </w:r>
          </w:p>
        </w:tc>
        <w:tc>
          <w:tcPr>
            <w:tcW w:w="1530" w:type="dxa"/>
            <w:tcBorders>
              <w:top w:val="nil"/>
              <w:left w:val="nil"/>
              <w:bottom w:val="nil"/>
              <w:right w:val="nil"/>
            </w:tcBorders>
            <w:noWrap/>
            <w:hideMark/>
          </w:tcPr>
          <w:p w14:paraId="0AFB8B09" w14:textId="77777777" w:rsidR="00400063" w:rsidRPr="006D0878" w:rsidRDefault="00400063" w:rsidP="00370899">
            <w:pPr>
              <w:spacing w:line="360" w:lineRule="auto"/>
              <w:ind w:firstLine="0"/>
              <w:jc w:val="center"/>
            </w:pPr>
            <w:r w:rsidRPr="006D0878">
              <w:t>+</w:t>
            </w:r>
          </w:p>
        </w:tc>
        <w:tc>
          <w:tcPr>
            <w:tcW w:w="1705" w:type="dxa"/>
            <w:tcBorders>
              <w:top w:val="nil"/>
              <w:left w:val="nil"/>
              <w:bottom w:val="nil"/>
              <w:right w:val="nil"/>
            </w:tcBorders>
            <w:noWrap/>
            <w:hideMark/>
          </w:tcPr>
          <w:p w14:paraId="6F11896C" w14:textId="77777777" w:rsidR="00400063" w:rsidRPr="006D0878" w:rsidRDefault="00400063" w:rsidP="00370899">
            <w:pPr>
              <w:spacing w:line="360" w:lineRule="auto"/>
              <w:ind w:firstLine="0"/>
              <w:jc w:val="center"/>
            </w:pPr>
            <w:r w:rsidRPr="006D0878">
              <w:t>+</w:t>
            </w:r>
          </w:p>
        </w:tc>
        <w:tc>
          <w:tcPr>
            <w:tcW w:w="1625" w:type="dxa"/>
            <w:tcBorders>
              <w:top w:val="nil"/>
              <w:left w:val="nil"/>
              <w:bottom w:val="nil"/>
              <w:right w:val="nil"/>
            </w:tcBorders>
            <w:noWrap/>
            <w:hideMark/>
          </w:tcPr>
          <w:p w14:paraId="0ED1D412" w14:textId="77777777" w:rsidR="00400063" w:rsidRPr="006D0878" w:rsidRDefault="00400063" w:rsidP="00370899">
            <w:pPr>
              <w:spacing w:line="360" w:lineRule="auto"/>
              <w:ind w:firstLine="0"/>
              <w:jc w:val="center"/>
            </w:pPr>
            <w:r w:rsidRPr="006D0878">
              <w:t>+</w:t>
            </w:r>
          </w:p>
        </w:tc>
      </w:tr>
      <w:tr w:rsidR="00400063" w:rsidRPr="006D0878" w14:paraId="36750A6F" w14:textId="77777777" w:rsidTr="00104740">
        <w:trPr>
          <w:trHeight w:val="315"/>
          <w:jc w:val="center"/>
        </w:trPr>
        <w:tc>
          <w:tcPr>
            <w:tcW w:w="1800" w:type="dxa"/>
            <w:tcBorders>
              <w:top w:val="nil"/>
              <w:left w:val="nil"/>
              <w:bottom w:val="nil"/>
              <w:right w:val="nil"/>
            </w:tcBorders>
            <w:noWrap/>
            <w:hideMark/>
          </w:tcPr>
          <w:p w14:paraId="72E457EA" w14:textId="2F9374F1" w:rsidR="00400063" w:rsidRPr="006D0878" w:rsidRDefault="00400063" w:rsidP="00370899">
            <w:pPr>
              <w:spacing w:line="360" w:lineRule="auto"/>
              <w:ind w:firstLine="0"/>
              <w:jc w:val="center"/>
            </w:pPr>
            <w:r w:rsidRPr="006D0878">
              <w:t>Drag coefficient</w:t>
            </w:r>
          </w:p>
        </w:tc>
        <w:tc>
          <w:tcPr>
            <w:tcW w:w="1080" w:type="dxa"/>
            <w:vMerge/>
            <w:tcBorders>
              <w:top w:val="nil"/>
              <w:left w:val="nil"/>
              <w:bottom w:val="nil"/>
              <w:right w:val="nil"/>
            </w:tcBorders>
            <w:hideMark/>
          </w:tcPr>
          <w:p w14:paraId="3D0D9415" w14:textId="77777777" w:rsidR="00400063" w:rsidRPr="006D0878" w:rsidRDefault="00400063" w:rsidP="00370899">
            <w:pPr>
              <w:spacing w:line="360" w:lineRule="auto"/>
              <w:jc w:val="center"/>
            </w:pPr>
          </w:p>
        </w:tc>
        <w:tc>
          <w:tcPr>
            <w:tcW w:w="236" w:type="dxa"/>
            <w:tcBorders>
              <w:top w:val="nil"/>
              <w:left w:val="nil"/>
              <w:bottom w:val="nil"/>
              <w:right w:val="nil"/>
            </w:tcBorders>
          </w:tcPr>
          <w:p w14:paraId="26AD1D40" w14:textId="77777777" w:rsidR="00400063" w:rsidRPr="006D0878" w:rsidRDefault="00400063" w:rsidP="00370899">
            <w:pPr>
              <w:spacing w:line="360" w:lineRule="auto"/>
              <w:ind w:firstLine="0"/>
              <w:jc w:val="center"/>
            </w:pPr>
          </w:p>
        </w:tc>
        <w:tc>
          <w:tcPr>
            <w:tcW w:w="1474" w:type="dxa"/>
            <w:tcBorders>
              <w:top w:val="nil"/>
              <w:left w:val="nil"/>
              <w:bottom w:val="nil"/>
              <w:right w:val="nil"/>
            </w:tcBorders>
            <w:noWrap/>
            <w:hideMark/>
          </w:tcPr>
          <w:p w14:paraId="4CF6CF02" w14:textId="464D8326" w:rsidR="00400063" w:rsidRPr="006D0878" w:rsidRDefault="00400063" w:rsidP="00370899">
            <w:pPr>
              <w:spacing w:line="360" w:lineRule="auto"/>
              <w:ind w:firstLine="0"/>
              <w:jc w:val="center"/>
            </w:pPr>
            <w:r w:rsidRPr="006D0878">
              <w:t>-</w:t>
            </w:r>
          </w:p>
        </w:tc>
        <w:tc>
          <w:tcPr>
            <w:tcW w:w="1530" w:type="dxa"/>
            <w:tcBorders>
              <w:top w:val="nil"/>
              <w:left w:val="nil"/>
              <w:bottom w:val="nil"/>
              <w:right w:val="nil"/>
            </w:tcBorders>
            <w:noWrap/>
            <w:hideMark/>
          </w:tcPr>
          <w:p w14:paraId="3370505A" w14:textId="77777777" w:rsidR="00400063" w:rsidRPr="006D0878" w:rsidRDefault="00400063" w:rsidP="00370899">
            <w:pPr>
              <w:spacing w:line="360" w:lineRule="auto"/>
              <w:ind w:firstLine="0"/>
              <w:jc w:val="center"/>
            </w:pPr>
            <w:r w:rsidRPr="006D0878">
              <w:t>-</w:t>
            </w:r>
          </w:p>
        </w:tc>
        <w:tc>
          <w:tcPr>
            <w:tcW w:w="1530" w:type="dxa"/>
            <w:tcBorders>
              <w:top w:val="nil"/>
              <w:left w:val="nil"/>
              <w:bottom w:val="nil"/>
              <w:right w:val="nil"/>
            </w:tcBorders>
            <w:noWrap/>
            <w:hideMark/>
          </w:tcPr>
          <w:p w14:paraId="76C75140" w14:textId="77777777" w:rsidR="00400063" w:rsidRPr="006D0878" w:rsidRDefault="00400063" w:rsidP="00370899">
            <w:pPr>
              <w:spacing w:line="360" w:lineRule="auto"/>
              <w:ind w:firstLine="0"/>
              <w:jc w:val="center"/>
            </w:pPr>
            <w:r w:rsidRPr="006D0878">
              <w:t>+</w:t>
            </w:r>
          </w:p>
        </w:tc>
        <w:tc>
          <w:tcPr>
            <w:tcW w:w="1705" w:type="dxa"/>
            <w:tcBorders>
              <w:top w:val="nil"/>
              <w:left w:val="nil"/>
              <w:bottom w:val="nil"/>
              <w:right w:val="nil"/>
            </w:tcBorders>
            <w:noWrap/>
            <w:hideMark/>
          </w:tcPr>
          <w:p w14:paraId="57850C2B" w14:textId="77777777" w:rsidR="00400063" w:rsidRPr="006D0878" w:rsidRDefault="00400063" w:rsidP="00370899">
            <w:pPr>
              <w:spacing w:line="360" w:lineRule="auto"/>
              <w:ind w:firstLine="0"/>
              <w:jc w:val="center"/>
            </w:pPr>
            <w:r w:rsidRPr="006D0878">
              <w:t>S</w:t>
            </w:r>
          </w:p>
        </w:tc>
        <w:tc>
          <w:tcPr>
            <w:tcW w:w="1625" w:type="dxa"/>
            <w:tcBorders>
              <w:top w:val="nil"/>
              <w:left w:val="nil"/>
              <w:bottom w:val="nil"/>
              <w:right w:val="nil"/>
            </w:tcBorders>
            <w:noWrap/>
            <w:hideMark/>
          </w:tcPr>
          <w:p w14:paraId="2630BAA5" w14:textId="77777777" w:rsidR="00400063" w:rsidRPr="006D0878" w:rsidRDefault="00400063" w:rsidP="00370899">
            <w:pPr>
              <w:spacing w:line="360" w:lineRule="auto"/>
              <w:ind w:firstLine="0"/>
              <w:jc w:val="center"/>
            </w:pPr>
            <w:r w:rsidRPr="006D0878">
              <w:t>S</w:t>
            </w:r>
          </w:p>
        </w:tc>
      </w:tr>
      <w:tr w:rsidR="00400063" w:rsidRPr="006D0878" w14:paraId="2A4D7A5E" w14:textId="77777777" w:rsidTr="00104740">
        <w:trPr>
          <w:trHeight w:val="387"/>
          <w:jc w:val="center"/>
        </w:trPr>
        <w:tc>
          <w:tcPr>
            <w:tcW w:w="1800" w:type="dxa"/>
            <w:tcBorders>
              <w:top w:val="nil"/>
              <w:left w:val="nil"/>
              <w:bottom w:val="nil"/>
              <w:right w:val="nil"/>
            </w:tcBorders>
            <w:noWrap/>
            <w:hideMark/>
          </w:tcPr>
          <w:p w14:paraId="431E0A88" w14:textId="77777777" w:rsidR="00400063" w:rsidRPr="00122C0F" w:rsidRDefault="00400063" w:rsidP="00370899">
            <w:pPr>
              <w:spacing w:line="360" w:lineRule="auto"/>
              <w:ind w:firstLine="0"/>
              <w:jc w:val="center"/>
            </w:pPr>
            <w:r w:rsidRPr="00122C0F">
              <w:t># of pluses</w:t>
            </w:r>
          </w:p>
        </w:tc>
        <w:tc>
          <w:tcPr>
            <w:tcW w:w="1080" w:type="dxa"/>
            <w:tcBorders>
              <w:top w:val="nil"/>
              <w:left w:val="nil"/>
              <w:bottom w:val="nil"/>
              <w:right w:val="nil"/>
            </w:tcBorders>
            <w:noWrap/>
            <w:hideMark/>
          </w:tcPr>
          <w:p w14:paraId="7286E4CF" w14:textId="257EC57A" w:rsidR="00400063" w:rsidRPr="006D0878" w:rsidRDefault="00400063" w:rsidP="00370899">
            <w:pPr>
              <w:spacing w:line="360" w:lineRule="auto"/>
              <w:ind w:firstLine="0"/>
              <w:jc w:val="center"/>
            </w:pPr>
          </w:p>
        </w:tc>
        <w:tc>
          <w:tcPr>
            <w:tcW w:w="236" w:type="dxa"/>
            <w:tcBorders>
              <w:top w:val="nil"/>
              <w:left w:val="nil"/>
              <w:bottom w:val="nil"/>
              <w:right w:val="nil"/>
            </w:tcBorders>
          </w:tcPr>
          <w:p w14:paraId="1E8167D7" w14:textId="77777777" w:rsidR="00400063" w:rsidRPr="006D0878" w:rsidRDefault="00400063" w:rsidP="00370899">
            <w:pPr>
              <w:spacing w:line="360" w:lineRule="auto"/>
              <w:ind w:firstLine="0"/>
              <w:jc w:val="center"/>
            </w:pPr>
          </w:p>
        </w:tc>
        <w:tc>
          <w:tcPr>
            <w:tcW w:w="1474" w:type="dxa"/>
            <w:tcBorders>
              <w:top w:val="nil"/>
              <w:left w:val="nil"/>
              <w:bottom w:val="nil"/>
              <w:right w:val="nil"/>
            </w:tcBorders>
            <w:noWrap/>
            <w:hideMark/>
          </w:tcPr>
          <w:p w14:paraId="3C04DE7F" w14:textId="37284239" w:rsidR="00400063" w:rsidRPr="006D0878" w:rsidRDefault="00400063" w:rsidP="00370899">
            <w:pPr>
              <w:spacing w:line="360" w:lineRule="auto"/>
              <w:ind w:firstLine="0"/>
              <w:jc w:val="center"/>
            </w:pPr>
            <w:r w:rsidRPr="006D0878">
              <w:t>3</w:t>
            </w:r>
          </w:p>
        </w:tc>
        <w:tc>
          <w:tcPr>
            <w:tcW w:w="1530" w:type="dxa"/>
            <w:tcBorders>
              <w:top w:val="nil"/>
              <w:left w:val="nil"/>
              <w:bottom w:val="nil"/>
              <w:right w:val="nil"/>
            </w:tcBorders>
            <w:noWrap/>
            <w:hideMark/>
          </w:tcPr>
          <w:p w14:paraId="21D88D5F" w14:textId="77777777" w:rsidR="00400063" w:rsidRPr="006D0878" w:rsidRDefault="00400063" w:rsidP="00370899">
            <w:pPr>
              <w:spacing w:line="360" w:lineRule="auto"/>
              <w:ind w:firstLine="0"/>
              <w:jc w:val="center"/>
            </w:pPr>
            <w:r w:rsidRPr="006D0878">
              <w:t>3</w:t>
            </w:r>
          </w:p>
        </w:tc>
        <w:tc>
          <w:tcPr>
            <w:tcW w:w="1530" w:type="dxa"/>
            <w:tcBorders>
              <w:top w:val="nil"/>
              <w:left w:val="nil"/>
              <w:bottom w:val="nil"/>
              <w:right w:val="nil"/>
            </w:tcBorders>
            <w:noWrap/>
            <w:hideMark/>
          </w:tcPr>
          <w:p w14:paraId="0BB44A2F" w14:textId="77777777" w:rsidR="00400063" w:rsidRPr="006D0878" w:rsidRDefault="00400063" w:rsidP="00370899">
            <w:pPr>
              <w:spacing w:line="360" w:lineRule="auto"/>
              <w:ind w:firstLine="0"/>
              <w:jc w:val="center"/>
            </w:pPr>
            <w:r w:rsidRPr="006D0878">
              <w:t>3</w:t>
            </w:r>
          </w:p>
        </w:tc>
        <w:tc>
          <w:tcPr>
            <w:tcW w:w="1705" w:type="dxa"/>
            <w:tcBorders>
              <w:top w:val="nil"/>
              <w:left w:val="nil"/>
              <w:bottom w:val="nil"/>
              <w:right w:val="nil"/>
            </w:tcBorders>
            <w:noWrap/>
            <w:hideMark/>
          </w:tcPr>
          <w:p w14:paraId="1E8EAA4B" w14:textId="77777777" w:rsidR="00400063" w:rsidRPr="006D0878" w:rsidRDefault="00400063" w:rsidP="00370899">
            <w:pPr>
              <w:spacing w:line="360" w:lineRule="auto"/>
              <w:ind w:firstLine="0"/>
              <w:jc w:val="center"/>
            </w:pPr>
            <w:r w:rsidRPr="006D0878">
              <w:t>2</w:t>
            </w:r>
          </w:p>
        </w:tc>
        <w:tc>
          <w:tcPr>
            <w:tcW w:w="1625" w:type="dxa"/>
            <w:tcBorders>
              <w:top w:val="nil"/>
              <w:left w:val="nil"/>
              <w:bottom w:val="nil"/>
              <w:right w:val="nil"/>
            </w:tcBorders>
            <w:noWrap/>
            <w:hideMark/>
          </w:tcPr>
          <w:p w14:paraId="6227C215" w14:textId="77777777" w:rsidR="00400063" w:rsidRPr="006D0878" w:rsidRDefault="00400063" w:rsidP="00370899">
            <w:pPr>
              <w:spacing w:line="360" w:lineRule="auto"/>
              <w:ind w:firstLine="0"/>
              <w:jc w:val="center"/>
            </w:pPr>
            <w:r w:rsidRPr="006D0878">
              <w:t>3</w:t>
            </w:r>
          </w:p>
        </w:tc>
      </w:tr>
      <w:tr w:rsidR="00400063" w:rsidRPr="006D0878" w14:paraId="16BA7160" w14:textId="77777777" w:rsidTr="00104740">
        <w:trPr>
          <w:trHeight w:val="315"/>
          <w:jc w:val="center"/>
        </w:trPr>
        <w:tc>
          <w:tcPr>
            <w:tcW w:w="1800" w:type="dxa"/>
            <w:tcBorders>
              <w:top w:val="nil"/>
              <w:left w:val="nil"/>
              <w:bottom w:val="single" w:sz="4" w:space="0" w:color="auto"/>
              <w:right w:val="nil"/>
            </w:tcBorders>
            <w:noWrap/>
            <w:hideMark/>
          </w:tcPr>
          <w:p w14:paraId="795C40B6" w14:textId="77777777" w:rsidR="00400063" w:rsidRPr="00122C0F" w:rsidRDefault="00400063" w:rsidP="00370899">
            <w:pPr>
              <w:spacing w:line="360" w:lineRule="auto"/>
              <w:ind w:firstLine="0"/>
              <w:jc w:val="center"/>
            </w:pPr>
            <w:r w:rsidRPr="00122C0F">
              <w:t># of minuses</w:t>
            </w:r>
          </w:p>
        </w:tc>
        <w:tc>
          <w:tcPr>
            <w:tcW w:w="1080" w:type="dxa"/>
            <w:tcBorders>
              <w:top w:val="nil"/>
              <w:left w:val="nil"/>
              <w:bottom w:val="single" w:sz="4" w:space="0" w:color="auto"/>
              <w:right w:val="nil"/>
            </w:tcBorders>
            <w:noWrap/>
            <w:hideMark/>
          </w:tcPr>
          <w:p w14:paraId="632B7AC7" w14:textId="0B6A998A" w:rsidR="00400063" w:rsidRPr="006D0878" w:rsidRDefault="00400063" w:rsidP="00370899">
            <w:pPr>
              <w:spacing w:line="360" w:lineRule="auto"/>
              <w:ind w:firstLine="0"/>
              <w:jc w:val="center"/>
            </w:pPr>
          </w:p>
        </w:tc>
        <w:tc>
          <w:tcPr>
            <w:tcW w:w="236" w:type="dxa"/>
            <w:tcBorders>
              <w:top w:val="nil"/>
              <w:left w:val="nil"/>
              <w:bottom w:val="single" w:sz="4" w:space="0" w:color="auto"/>
              <w:right w:val="nil"/>
            </w:tcBorders>
          </w:tcPr>
          <w:p w14:paraId="026524C1" w14:textId="77777777" w:rsidR="00400063" w:rsidRPr="006D0878" w:rsidRDefault="00400063" w:rsidP="00370899">
            <w:pPr>
              <w:spacing w:line="360" w:lineRule="auto"/>
              <w:ind w:firstLine="0"/>
              <w:jc w:val="center"/>
            </w:pPr>
          </w:p>
        </w:tc>
        <w:tc>
          <w:tcPr>
            <w:tcW w:w="1474" w:type="dxa"/>
            <w:tcBorders>
              <w:top w:val="nil"/>
              <w:left w:val="nil"/>
              <w:bottom w:val="single" w:sz="4" w:space="0" w:color="auto"/>
              <w:right w:val="nil"/>
            </w:tcBorders>
            <w:noWrap/>
            <w:hideMark/>
          </w:tcPr>
          <w:p w14:paraId="16121D74" w14:textId="16EC4D7B" w:rsidR="00400063" w:rsidRPr="006D0878" w:rsidRDefault="00400063" w:rsidP="00370899">
            <w:pPr>
              <w:spacing w:line="360" w:lineRule="auto"/>
              <w:ind w:firstLine="0"/>
              <w:jc w:val="center"/>
            </w:pPr>
            <w:r w:rsidRPr="006D0878">
              <w:t>2</w:t>
            </w:r>
          </w:p>
        </w:tc>
        <w:tc>
          <w:tcPr>
            <w:tcW w:w="1530" w:type="dxa"/>
            <w:tcBorders>
              <w:top w:val="nil"/>
              <w:left w:val="nil"/>
              <w:bottom w:val="single" w:sz="4" w:space="0" w:color="auto"/>
              <w:right w:val="nil"/>
            </w:tcBorders>
            <w:noWrap/>
            <w:hideMark/>
          </w:tcPr>
          <w:p w14:paraId="5000B9F7" w14:textId="77777777" w:rsidR="00400063" w:rsidRPr="006D0878" w:rsidRDefault="00400063" w:rsidP="00370899">
            <w:pPr>
              <w:spacing w:line="360" w:lineRule="auto"/>
              <w:ind w:firstLine="0"/>
              <w:jc w:val="center"/>
            </w:pPr>
            <w:r w:rsidRPr="006D0878">
              <w:t>1</w:t>
            </w:r>
          </w:p>
        </w:tc>
        <w:tc>
          <w:tcPr>
            <w:tcW w:w="1530" w:type="dxa"/>
            <w:tcBorders>
              <w:top w:val="nil"/>
              <w:left w:val="nil"/>
              <w:bottom w:val="single" w:sz="4" w:space="0" w:color="auto"/>
              <w:right w:val="nil"/>
            </w:tcBorders>
            <w:noWrap/>
            <w:hideMark/>
          </w:tcPr>
          <w:p w14:paraId="46EB15DE" w14:textId="77777777" w:rsidR="00400063" w:rsidRPr="006D0878" w:rsidRDefault="00400063" w:rsidP="00370899">
            <w:pPr>
              <w:spacing w:line="360" w:lineRule="auto"/>
              <w:ind w:firstLine="0"/>
              <w:jc w:val="center"/>
            </w:pPr>
            <w:r w:rsidRPr="006D0878">
              <w:t>2</w:t>
            </w:r>
          </w:p>
        </w:tc>
        <w:tc>
          <w:tcPr>
            <w:tcW w:w="1705" w:type="dxa"/>
            <w:tcBorders>
              <w:top w:val="nil"/>
              <w:left w:val="nil"/>
              <w:bottom w:val="single" w:sz="4" w:space="0" w:color="auto"/>
              <w:right w:val="nil"/>
            </w:tcBorders>
            <w:noWrap/>
            <w:hideMark/>
          </w:tcPr>
          <w:p w14:paraId="43B2B705" w14:textId="77777777" w:rsidR="00400063" w:rsidRPr="006D0878" w:rsidRDefault="00400063" w:rsidP="00370899">
            <w:pPr>
              <w:spacing w:line="360" w:lineRule="auto"/>
              <w:ind w:firstLine="0"/>
              <w:jc w:val="center"/>
            </w:pPr>
            <w:r w:rsidRPr="006D0878">
              <w:t>2</w:t>
            </w:r>
          </w:p>
        </w:tc>
        <w:tc>
          <w:tcPr>
            <w:tcW w:w="1625" w:type="dxa"/>
            <w:tcBorders>
              <w:top w:val="nil"/>
              <w:left w:val="nil"/>
              <w:bottom w:val="single" w:sz="4" w:space="0" w:color="auto"/>
              <w:right w:val="nil"/>
            </w:tcBorders>
            <w:noWrap/>
            <w:hideMark/>
          </w:tcPr>
          <w:p w14:paraId="3A241EB2" w14:textId="77777777" w:rsidR="00400063" w:rsidRPr="006D0878" w:rsidRDefault="00400063" w:rsidP="00370899">
            <w:pPr>
              <w:spacing w:line="360" w:lineRule="auto"/>
              <w:ind w:firstLine="0"/>
              <w:jc w:val="center"/>
            </w:pPr>
            <w:r w:rsidRPr="006D0878">
              <w:t>2</w:t>
            </w:r>
          </w:p>
        </w:tc>
      </w:tr>
      <w:bookmarkEnd w:id="328"/>
    </w:tbl>
    <w:p w14:paraId="1F637F96" w14:textId="77777777" w:rsidR="00432466" w:rsidRDefault="00432466" w:rsidP="00432466">
      <w:pPr>
        <w:pStyle w:val="Caption"/>
      </w:pPr>
    </w:p>
    <w:p w14:paraId="4147D0D1" w14:textId="395AEC91" w:rsidR="009A593A" w:rsidRPr="00432466" w:rsidRDefault="00432466" w:rsidP="00432466">
      <w:pPr>
        <w:pStyle w:val="Caption"/>
      </w:pPr>
      <w:bookmarkStart w:id="329" w:name="_Toc23032025"/>
      <w:r>
        <w:t xml:space="preserve">Table </w:t>
      </w:r>
      <w:r w:rsidR="000D0BE7">
        <w:fldChar w:fldCharType="begin"/>
      </w:r>
      <w:r w:rsidR="000D0BE7">
        <w:instrText xml:space="preserve"> SEQ Table \* ARABIC </w:instrText>
      </w:r>
      <w:r w:rsidR="000D0BE7">
        <w:fldChar w:fldCharType="separate"/>
      </w:r>
      <w:r w:rsidR="00CF7199">
        <w:rPr>
          <w:noProof/>
        </w:rPr>
        <w:t>8</w:t>
      </w:r>
      <w:r w:rsidR="000D0BE7">
        <w:rPr>
          <w:noProof/>
        </w:rPr>
        <w:fldChar w:fldCharType="end"/>
      </w:r>
      <w:bookmarkStart w:id="330" w:name="_Hlk23026472"/>
      <w:r>
        <w:br/>
      </w:r>
      <w:r w:rsidR="009A593A">
        <w:rPr>
          <w:i/>
          <w:iCs w:val="0"/>
        </w:rPr>
        <w:t>Pugh Chart Iteration Two Against Concept 3</w:t>
      </w:r>
      <w:bookmarkEnd w:id="329"/>
    </w:p>
    <w:tbl>
      <w:tblPr>
        <w:tblStyle w:val="TableGrid"/>
        <w:tblW w:w="9900" w:type="dxa"/>
        <w:jc w:val="center"/>
        <w:tblLook w:val="04A0" w:firstRow="1" w:lastRow="0" w:firstColumn="1" w:lastColumn="0" w:noHBand="0" w:noVBand="1"/>
      </w:tblPr>
      <w:tblGrid>
        <w:gridCol w:w="1980"/>
        <w:gridCol w:w="1530"/>
        <w:gridCol w:w="270"/>
        <w:gridCol w:w="1440"/>
        <w:gridCol w:w="1530"/>
        <w:gridCol w:w="1530"/>
        <w:gridCol w:w="1620"/>
      </w:tblGrid>
      <w:tr w:rsidR="003D0517" w:rsidRPr="00F254F5" w14:paraId="18D3704B" w14:textId="77777777" w:rsidTr="009A593A">
        <w:trPr>
          <w:trHeight w:val="330"/>
          <w:jc w:val="center"/>
        </w:trPr>
        <w:tc>
          <w:tcPr>
            <w:tcW w:w="1980" w:type="dxa"/>
            <w:vMerge w:val="restart"/>
            <w:tcBorders>
              <w:left w:val="nil"/>
              <w:right w:val="nil"/>
            </w:tcBorders>
            <w:noWrap/>
            <w:vAlign w:val="bottom"/>
            <w:hideMark/>
          </w:tcPr>
          <w:p w14:paraId="6094D073" w14:textId="77777777" w:rsidR="003D0517" w:rsidRPr="00C747B9" w:rsidRDefault="003D0517" w:rsidP="00370899">
            <w:pPr>
              <w:spacing w:line="360" w:lineRule="auto"/>
              <w:ind w:firstLine="0"/>
              <w:jc w:val="center"/>
            </w:pPr>
            <w:bookmarkStart w:id="331" w:name="_Hlk23029336"/>
            <w:bookmarkEnd w:id="330"/>
            <w:r w:rsidRPr="00C747B9">
              <w:t>Selection Criteria</w:t>
            </w:r>
          </w:p>
        </w:tc>
        <w:tc>
          <w:tcPr>
            <w:tcW w:w="1530" w:type="dxa"/>
            <w:tcBorders>
              <w:top w:val="single" w:sz="4" w:space="0" w:color="auto"/>
              <w:left w:val="nil"/>
              <w:right w:val="nil"/>
            </w:tcBorders>
            <w:noWrap/>
            <w:vAlign w:val="center"/>
            <w:hideMark/>
          </w:tcPr>
          <w:p w14:paraId="480DA6BD" w14:textId="77777777" w:rsidR="003D0517" w:rsidRPr="00F254F5" w:rsidRDefault="003D0517" w:rsidP="00370899">
            <w:pPr>
              <w:spacing w:line="360" w:lineRule="auto"/>
              <w:ind w:firstLine="0"/>
              <w:jc w:val="center"/>
              <w:rPr>
                <w:b/>
                <w:bCs/>
              </w:rPr>
            </w:pPr>
            <w:r w:rsidRPr="00C747B9">
              <w:t>Datum</w:t>
            </w:r>
          </w:p>
        </w:tc>
        <w:tc>
          <w:tcPr>
            <w:tcW w:w="270" w:type="dxa"/>
            <w:tcBorders>
              <w:top w:val="single" w:sz="4" w:space="0" w:color="auto"/>
              <w:left w:val="nil"/>
              <w:bottom w:val="nil"/>
              <w:right w:val="nil"/>
            </w:tcBorders>
          </w:tcPr>
          <w:p w14:paraId="0E8921FC" w14:textId="77777777" w:rsidR="003D0517" w:rsidRPr="00F254F5" w:rsidRDefault="003D0517" w:rsidP="00370899">
            <w:pPr>
              <w:spacing w:line="360" w:lineRule="auto"/>
              <w:ind w:firstLine="0"/>
              <w:jc w:val="center"/>
              <w:rPr>
                <w:b/>
                <w:bCs/>
              </w:rPr>
            </w:pPr>
          </w:p>
        </w:tc>
        <w:tc>
          <w:tcPr>
            <w:tcW w:w="6120" w:type="dxa"/>
            <w:gridSpan w:val="4"/>
            <w:tcBorders>
              <w:top w:val="single" w:sz="4" w:space="0" w:color="auto"/>
              <w:left w:val="nil"/>
              <w:bottom w:val="nil"/>
              <w:right w:val="nil"/>
            </w:tcBorders>
            <w:noWrap/>
            <w:vAlign w:val="center"/>
            <w:hideMark/>
          </w:tcPr>
          <w:p w14:paraId="4EC28E21" w14:textId="557BEEE8" w:rsidR="003D0517" w:rsidRPr="00F254F5" w:rsidRDefault="003D0517" w:rsidP="00370899">
            <w:pPr>
              <w:spacing w:line="360" w:lineRule="auto"/>
              <w:ind w:firstLine="0"/>
              <w:jc w:val="center"/>
              <w:rPr>
                <w:b/>
                <w:bCs/>
              </w:rPr>
            </w:pPr>
            <w:r w:rsidRPr="00C747B9">
              <w:t>Concepts</w:t>
            </w:r>
          </w:p>
        </w:tc>
      </w:tr>
      <w:tr w:rsidR="00E60953" w:rsidRPr="00F254F5" w14:paraId="07D2EC06" w14:textId="77777777" w:rsidTr="009A593A">
        <w:trPr>
          <w:trHeight w:val="330"/>
          <w:jc w:val="center"/>
        </w:trPr>
        <w:tc>
          <w:tcPr>
            <w:tcW w:w="1980" w:type="dxa"/>
            <w:vMerge/>
            <w:tcBorders>
              <w:left w:val="nil"/>
              <w:bottom w:val="single" w:sz="4" w:space="0" w:color="auto"/>
              <w:right w:val="nil"/>
            </w:tcBorders>
            <w:vAlign w:val="center"/>
            <w:hideMark/>
          </w:tcPr>
          <w:p w14:paraId="02879ABB" w14:textId="77777777" w:rsidR="003D0517" w:rsidRPr="00F254F5" w:rsidRDefault="003D0517" w:rsidP="00370899">
            <w:pPr>
              <w:spacing w:line="360" w:lineRule="auto"/>
              <w:jc w:val="center"/>
              <w:rPr>
                <w:b/>
                <w:bCs/>
              </w:rPr>
            </w:pPr>
          </w:p>
        </w:tc>
        <w:tc>
          <w:tcPr>
            <w:tcW w:w="1530" w:type="dxa"/>
            <w:tcBorders>
              <w:left w:val="nil"/>
              <w:bottom w:val="single" w:sz="4" w:space="0" w:color="auto"/>
              <w:right w:val="nil"/>
            </w:tcBorders>
            <w:noWrap/>
            <w:vAlign w:val="center"/>
            <w:hideMark/>
          </w:tcPr>
          <w:p w14:paraId="64BF0C48" w14:textId="77777777" w:rsidR="003D0517" w:rsidRDefault="003D0517" w:rsidP="006206DB">
            <w:pPr>
              <w:spacing w:line="276" w:lineRule="auto"/>
              <w:ind w:firstLine="0"/>
              <w:jc w:val="center"/>
            </w:pPr>
            <w:r w:rsidRPr="00F254F5">
              <w:t>Concept 3</w:t>
            </w:r>
          </w:p>
          <w:p w14:paraId="2747B53A" w14:textId="52DF4486" w:rsidR="006206DB" w:rsidRPr="00F254F5" w:rsidRDefault="006206DB" w:rsidP="006206DB">
            <w:pPr>
              <w:spacing w:line="276" w:lineRule="auto"/>
              <w:ind w:firstLine="0"/>
              <w:jc w:val="center"/>
            </w:pPr>
            <w:r w:rsidRPr="00033266">
              <w:rPr>
                <w:sz w:val="20"/>
                <w:szCs w:val="20"/>
              </w:rPr>
              <w:t>MW-VT-EF-IP</w:t>
            </w:r>
          </w:p>
        </w:tc>
        <w:tc>
          <w:tcPr>
            <w:tcW w:w="270" w:type="dxa"/>
            <w:tcBorders>
              <w:top w:val="nil"/>
              <w:left w:val="nil"/>
              <w:bottom w:val="single" w:sz="4" w:space="0" w:color="auto"/>
              <w:right w:val="nil"/>
            </w:tcBorders>
          </w:tcPr>
          <w:p w14:paraId="6AF1D845" w14:textId="77777777" w:rsidR="003D0517" w:rsidRPr="00F254F5" w:rsidRDefault="003D0517" w:rsidP="006206DB">
            <w:pPr>
              <w:spacing w:line="276" w:lineRule="auto"/>
              <w:ind w:firstLine="0"/>
              <w:jc w:val="center"/>
            </w:pPr>
          </w:p>
        </w:tc>
        <w:tc>
          <w:tcPr>
            <w:tcW w:w="1440" w:type="dxa"/>
            <w:tcBorders>
              <w:top w:val="single" w:sz="4" w:space="0" w:color="auto"/>
              <w:left w:val="nil"/>
              <w:bottom w:val="single" w:sz="4" w:space="0" w:color="auto"/>
              <w:right w:val="nil"/>
            </w:tcBorders>
            <w:noWrap/>
            <w:vAlign w:val="center"/>
            <w:hideMark/>
          </w:tcPr>
          <w:p w14:paraId="4D450DC4" w14:textId="77777777" w:rsidR="006206DB" w:rsidRDefault="003D0517" w:rsidP="006206DB">
            <w:pPr>
              <w:spacing w:line="276" w:lineRule="auto"/>
              <w:ind w:firstLine="0"/>
              <w:jc w:val="center"/>
              <w:rPr>
                <w:sz w:val="20"/>
                <w:szCs w:val="20"/>
              </w:rPr>
            </w:pPr>
            <w:r w:rsidRPr="00F254F5">
              <w:t>1</w:t>
            </w:r>
            <w:r w:rsidR="006206DB" w:rsidRPr="007C1BA4">
              <w:rPr>
                <w:sz w:val="20"/>
                <w:szCs w:val="20"/>
              </w:rPr>
              <w:t xml:space="preserve"> </w:t>
            </w:r>
          </w:p>
          <w:p w14:paraId="05003BE2" w14:textId="42E4595D" w:rsidR="003D0517" w:rsidRPr="00F254F5" w:rsidRDefault="006206DB" w:rsidP="006206DB">
            <w:pPr>
              <w:spacing w:line="276" w:lineRule="auto"/>
              <w:ind w:firstLine="0"/>
              <w:jc w:val="center"/>
            </w:pPr>
            <w:r w:rsidRPr="007C1BA4">
              <w:rPr>
                <w:sz w:val="20"/>
                <w:szCs w:val="20"/>
              </w:rPr>
              <w:t>HW-VT-EF-IP</w:t>
            </w:r>
          </w:p>
        </w:tc>
        <w:tc>
          <w:tcPr>
            <w:tcW w:w="1530" w:type="dxa"/>
            <w:tcBorders>
              <w:top w:val="single" w:sz="4" w:space="0" w:color="auto"/>
              <w:left w:val="nil"/>
              <w:bottom w:val="single" w:sz="4" w:space="0" w:color="auto"/>
              <w:right w:val="nil"/>
            </w:tcBorders>
            <w:noWrap/>
            <w:vAlign w:val="center"/>
            <w:hideMark/>
          </w:tcPr>
          <w:p w14:paraId="1C58231F" w14:textId="77777777" w:rsidR="006206DB" w:rsidRDefault="003D0517" w:rsidP="006206DB">
            <w:pPr>
              <w:spacing w:line="276" w:lineRule="auto"/>
              <w:ind w:firstLine="0"/>
              <w:jc w:val="center"/>
            </w:pPr>
            <w:r w:rsidRPr="00F254F5">
              <w:t>2</w:t>
            </w:r>
          </w:p>
          <w:p w14:paraId="7505EDFE" w14:textId="77B6012D" w:rsidR="003D0517" w:rsidRPr="00F254F5" w:rsidRDefault="006206DB" w:rsidP="006206DB">
            <w:pPr>
              <w:spacing w:line="276" w:lineRule="auto"/>
              <w:ind w:firstLine="0"/>
              <w:jc w:val="center"/>
            </w:pPr>
            <w:r w:rsidRPr="007C1BA4">
              <w:rPr>
                <w:sz w:val="20"/>
                <w:szCs w:val="20"/>
              </w:rPr>
              <w:t xml:space="preserve"> HW-VT-EF-PP</w:t>
            </w:r>
          </w:p>
        </w:tc>
        <w:tc>
          <w:tcPr>
            <w:tcW w:w="1530" w:type="dxa"/>
            <w:tcBorders>
              <w:top w:val="single" w:sz="4" w:space="0" w:color="auto"/>
              <w:left w:val="nil"/>
              <w:bottom w:val="single" w:sz="4" w:space="0" w:color="auto"/>
              <w:right w:val="nil"/>
            </w:tcBorders>
            <w:noWrap/>
            <w:vAlign w:val="center"/>
            <w:hideMark/>
          </w:tcPr>
          <w:p w14:paraId="5B3F6550" w14:textId="77777777" w:rsidR="006206DB" w:rsidRDefault="003D0517" w:rsidP="006206DB">
            <w:pPr>
              <w:spacing w:line="276" w:lineRule="auto"/>
              <w:ind w:firstLine="0"/>
              <w:jc w:val="center"/>
              <w:rPr>
                <w:sz w:val="20"/>
                <w:szCs w:val="20"/>
              </w:rPr>
            </w:pPr>
            <w:r w:rsidRPr="00F254F5">
              <w:t>4</w:t>
            </w:r>
            <w:r w:rsidR="006206DB" w:rsidRPr="008B6C15">
              <w:rPr>
                <w:sz w:val="20"/>
                <w:szCs w:val="20"/>
              </w:rPr>
              <w:t xml:space="preserve"> </w:t>
            </w:r>
          </w:p>
          <w:p w14:paraId="7F881F82" w14:textId="08D129DB" w:rsidR="003D0517" w:rsidRPr="00F254F5" w:rsidRDefault="006206DB" w:rsidP="006206DB">
            <w:pPr>
              <w:spacing w:line="276" w:lineRule="auto"/>
              <w:ind w:firstLine="0"/>
              <w:jc w:val="center"/>
            </w:pPr>
            <w:r w:rsidRPr="008B6C15">
              <w:rPr>
                <w:sz w:val="20"/>
                <w:szCs w:val="20"/>
              </w:rPr>
              <w:t>MW-VT-EF-PP</w:t>
            </w:r>
          </w:p>
        </w:tc>
        <w:tc>
          <w:tcPr>
            <w:tcW w:w="1620" w:type="dxa"/>
            <w:tcBorders>
              <w:top w:val="single" w:sz="4" w:space="0" w:color="auto"/>
              <w:left w:val="nil"/>
              <w:bottom w:val="single" w:sz="4" w:space="0" w:color="auto"/>
              <w:right w:val="nil"/>
            </w:tcBorders>
            <w:noWrap/>
            <w:vAlign w:val="center"/>
            <w:hideMark/>
          </w:tcPr>
          <w:p w14:paraId="51D587F3" w14:textId="77777777" w:rsidR="006206DB" w:rsidRDefault="003D0517" w:rsidP="006206DB">
            <w:pPr>
              <w:spacing w:line="276" w:lineRule="auto"/>
              <w:ind w:firstLine="0"/>
              <w:jc w:val="center"/>
              <w:rPr>
                <w:sz w:val="20"/>
                <w:szCs w:val="20"/>
              </w:rPr>
            </w:pPr>
            <w:r w:rsidRPr="00F254F5">
              <w:t>5</w:t>
            </w:r>
            <w:r w:rsidR="006206DB" w:rsidRPr="00104740">
              <w:rPr>
                <w:sz w:val="20"/>
                <w:szCs w:val="20"/>
              </w:rPr>
              <w:t xml:space="preserve"> </w:t>
            </w:r>
          </w:p>
          <w:p w14:paraId="242DB058" w14:textId="76B32669" w:rsidR="003D0517" w:rsidRPr="00F254F5" w:rsidRDefault="006206DB" w:rsidP="006206DB">
            <w:pPr>
              <w:spacing w:line="276" w:lineRule="auto"/>
              <w:ind w:firstLine="0"/>
              <w:jc w:val="center"/>
            </w:pPr>
            <w:r w:rsidRPr="00104740">
              <w:rPr>
                <w:sz w:val="20"/>
                <w:szCs w:val="20"/>
              </w:rPr>
              <w:t>MW-VT-UW-IP</w:t>
            </w:r>
          </w:p>
        </w:tc>
      </w:tr>
      <w:tr w:rsidR="00E60953" w:rsidRPr="00F254F5" w14:paraId="34914289" w14:textId="77777777" w:rsidTr="009A593A">
        <w:trPr>
          <w:trHeight w:val="330"/>
          <w:jc w:val="center"/>
        </w:trPr>
        <w:tc>
          <w:tcPr>
            <w:tcW w:w="1980" w:type="dxa"/>
            <w:tcBorders>
              <w:top w:val="single" w:sz="4" w:space="0" w:color="auto"/>
              <w:left w:val="nil"/>
              <w:bottom w:val="nil"/>
              <w:right w:val="nil"/>
            </w:tcBorders>
            <w:noWrap/>
            <w:vAlign w:val="center"/>
            <w:hideMark/>
          </w:tcPr>
          <w:p w14:paraId="41B563AB" w14:textId="77777777" w:rsidR="003D0517" w:rsidRPr="00F254F5" w:rsidRDefault="003D0517" w:rsidP="00370899">
            <w:pPr>
              <w:spacing w:line="360" w:lineRule="auto"/>
              <w:ind w:firstLine="0"/>
              <w:jc w:val="center"/>
            </w:pPr>
            <w:r w:rsidRPr="00F254F5">
              <w:t>Empty Weight</w:t>
            </w:r>
          </w:p>
        </w:tc>
        <w:tc>
          <w:tcPr>
            <w:tcW w:w="1530" w:type="dxa"/>
            <w:vMerge w:val="restart"/>
            <w:tcBorders>
              <w:top w:val="single" w:sz="4" w:space="0" w:color="auto"/>
              <w:left w:val="nil"/>
              <w:bottom w:val="nil"/>
              <w:right w:val="nil"/>
            </w:tcBorders>
            <w:noWrap/>
            <w:textDirection w:val="btLr"/>
            <w:vAlign w:val="center"/>
            <w:hideMark/>
          </w:tcPr>
          <w:p w14:paraId="66BD6784" w14:textId="77777777" w:rsidR="003D0517" w:rsidRPr="00F254F5" w:rsidRDefault="003D0517" w:rsidP="00370899">
            <w:pPr>
              <w:spacing w:line="360" w:lineRule="auto"/>
              <w:ind w:firstLine="0"/>
              <w:jc w:val="center"/>
            </w:pPr>
            <w:r w:rsidRPr="00F254F5">
              <w:t>Datum</w:t>
            </w:r>
          </w:p>
        </w:tc>
        <w:tc>
          <w:tcPr>
            <w:tcW w:w="270" w:type="dxa"/>
            <w:tcBorders>
              <w:top w:val="single" w:sz="4" w:space="0" w:color="auto"/>
              <w:left w:val="nil"/>
              <w:bottom w:val="nil"/>
              <w:right w:val="nil"/>
            </w:tcBorders>
          </w:tcPr>
          <w:p w14:paraId="046A0E6A" w14:textId="77777777" w:rsidR="003D0517" w:rsidRPr="00F254F5" w:rsidRDefault="003D0517" w:rsidP="00370899">
            <w:pPr>
              <w:spacing w:line="360" w:lineRule="auto"/>
              <w:ind w:firstLine="0"/>
              <w:jc w:val="center"/>
            </w:pPr>
          </w:p>
        </w:tc>
        <w:tc>
          <w:tcPr>
            <w:tcW w:w="1440" w:type="dxa"/>
            <w:tcBorders>
              <w:top w:val="single" w:sz="4" w:space="0" w:color="auto"/>
              <w:left w:val="nil"/>
              <w:bottom w:val="nil"/>
              <w:right w:val="nil"/>
            </w:tcBorders>
            <w:noWrap/>
            <w:vAlign w:val="center"/>
            <w:hideMark/>
          </w:tcPr>
          <w:p w14:paraId="0B392F56" w14:textId="1D3B3B99" w:rsidR="003D0517" w:rsidRPr="00F254F5" w:rsidRDefault="003D0517" w:rsidP="00370899">
            <w:pPr>
              <w:spacing w:line="360" w:lineRule="auto"/>
              <w:ind w:firstLine="0"/>
              <w:jc w:val="center"/>
            </w:pPr>
            <w:r w:rsidRPr="00F254F5">
              <w:t>S</w:t>
            </w:r>
          </w:p>
        </w:tc>
        <w:tc>
          <w:tcPr>
            <w:tcW w:w="1530" w:type="dxa"/>
            <w:tcBorders>
              <w:top w:val="single" w:sz="4" w:space="0" w:color="auto"/>
              <w:left w:val="nil"/>
              <w:bottom w:val="nil"/>
              <w:right w:val="nil"/>
            </w:tcBorders>
            <w:noWrap/>
            <w:vAlign w:val="center"/>
            <w:hideMark/>
          </w:tcPr>
          <w:p w14:paraId="2BD9BDCD" w14:textId="77777777" w:rsidR="003D0517" w:rsidRPr="00F254F5" w:rsidRDefault="003D0517" w:rsidP="00370899">
            <w:pPr>
              <w:spacing w:line="360" w:lineRule="auto"/>
              <w:ind w:firstLine="0"/>
              <w:jc w:val="center"/>
            </w:pPr>
            <w:r w:rsidRPr="00F254F5">
              <w:t>S</w:t>
            </w:r>
          </w:p>
        </w:tc>
        <w:tc>
          <w:tcPr>
            <w:tcW w:w="1530" w:type="dxa"/>
            <w:tcBorders>
              <w:top w:val="single" w:sz="4" w:space="0" w:color="auto"/>
              <w:left w:val="nil"/>
              <w:bottom w:val="nil"/>
              <w:right w:val="nil"/>
            </w:tcBorders>
            <w:noWrap/>
            <w:vAlign w:val="center"/>
            <w:hideMark/>
          </w:tcPr>
          <w:p w14:paraId="5B5326DB" w14:textId="77777777" w:rsidR="003D0517" w:rsidRPr="00F254F5" w:rsidRDefault="003D0517" w:rsidP="00370899">
            <w:pPr>
              <w:spacing w:line="360" w:lineRule="auto"/>
              <w:ind w:firstLine="0"/>
              <w:jc w:val="center"/>
            </w:pPr>
            <w:r w:rsidRPr="00F254F5">
              <w:t>S</w:t>
            </w:r>
          </w:p>
        </w:tc>
        <w:tc>
          <w:tcPr>
            <w:tcW w:w="1620" w:type="dxa"/>
            <w:tcBorders>
              <w:top w:val="single" w:sz="4" w:space="0" w:color="auto"/>
              <w:left w:val="nil"/>
              <w:bottom w:val="nil"/>
              <w:right w:val="nil"/>
            </w:tcBorders>
            <w:noWrap/>
            <w:vAlign w:val="center"/>
            <w:hideMark/>
          </w:tcPr>
          <w:p w14:paraId="2006810B" w14:textId="77777777" w:rsidR="003D0517" w:rsidRPr="00F254F5" w:rsidRDefault="003D0517" w:rsidP="00370899">
            <w:pPr>
              <w:spacing w:line="360" w:lineRule="auto"/>
              <w:ind w:firstLine="0"/>
              <w:jc w:val="center"/>
            </w:pPr>
            <w:r w:rsidRPr="00F254F5">
              <w:t>+</w:t>
            </w:r>
          </w:p>
        </w:tc>
      </w:tr>
      <w:tr w:rsidR="003D0517" w:rsidRPr="00F254F5" w14:paraId="4C04BD1A" w14:textId="77777777" w:rsidTr="009A593A">
        <w:trPr>
          <w:trHeight w:val="330"/>
          <w:jc w:val="center"/>
        </w:trPr>
        <w:tc>
          <w:tcPr>
            <w:tcW w:w="1980" w:type="dxa"/>
            <w:tcBorders>
              <w:top w:val="nil"/>
              <w:left w:val="nil"/>
              <w:bottom w:val="nil"/>
              <w:right w:val="nil"/>
            </w:tcBorders>
            <w:noWrap/>
            <w:vAlign w:val="center"/>
            <w:hideMark/>
          </w:tcPr>
          <w:p w14:paraId="43B25CCF" w14:textId="77777777" w:rsidR="003D0517" w:rsidRPr="00F254F5" w:rsidRDefault="003D0517" w:rsidP="00370899">
            <w:pPr>
              <w:spacing w:line="360" w:lineRule="auto"/>
              <w:ind w:firstLine="0"/>
              <w:jc w:val="center"/>
            </w:pPr>
            <w:r w:rsidRPr="00F254F5">
              <w:t>Endurance</w:t>
            </w:r>
          </w:p>
        </w:tc>
        <w:tc>
          <w:tcPr>
            <w:tcW w:w="1530" w:type="dxa"/>
            <w:vMerge/>
            <w:tcBorders>
              <w:top w:val="nil"/>
              <w:left w:val="nil"/>
              <w:bottom w:val="nil"/>
              <w:right w:val="nil"/>
            </w:tcBorders>
            <w:vAlign w:val="center"/>
            <w:hideMark/>
          </w:tcPr>
          <w:p w14:paraId="2C9F3F47" w14:textId="77777777" w:rsidR="003D0517" w:rsidRPr="00F254F5" w:rsidRDefault="003D0517" w:rsidP="00370899">
            <w:pPr>
              <w:spacing w:line="360" w:lineRule="auto"/>
              <w:jc w:val="center"/>
            </w:pPr>
          </w:p>
        </w:tc>
        <w:tc>
          <w:tcPr>
            <w:tcW w:w="270" w:type="dxa"/>
            <w:tcBorders>
              <w:top w:val="nil"/>
              <w:left w:val="nil"/>
              <w:bottom w:val="nil"/>
              <w:right w:val="nil"/>
            </w:tcBorders>
          </w:tcPr>
          <w:p w14:paraId="46F1D1B2" w14:textId="77777777" w:rsidR="003D0517" w:rsidRPr="00F254F5" w:rsidRDefault="003D0517" w:rsidP="00370899">
            <w:pPr>
              <w:spacing w:line="360" w:lineRule="auto"/>
              <w:ind w:firstLine="0"/>
              <w:jc w:val="center"/>
            </w:pPr>
          </w:p>
        </w:tc>
        <w:tc>
          <w:tcPr>
            <w:tcW w:w="1440" w:type="dxa"/>
            <w:tcBorders>
              <w:top w:val="nil"/>
              <w:left w:val="nil"/>
              <w:bottom w:val="nil"/>
              <w:right w:val="nil"/>
            </w:tcBorders>
            <w:noWrap/>
            <w:vAlign w:val="center"/>
            <w:hideMark/>
          </w:tcPr>
          <w:p w14:paraId="744B449B" w14:textId="70995F81" w:rsidR="003D0517" w:rsidRPr="00F254F5" w:rsidRDefault="003D0517" w:rsidP="00370899">
            <w:pPr>
              <w:spacing w:line="360" w:lineRule="auto"/>
              <w:ind w:firstLine="0"/>
              <w:jc w:val="center"/>
            </w:pPr>
            <w:r w:rsidRPr="00F254F5">
              <w:t>+</w:t>
            </w:r>
          </w:p>
        </w:tc>
        <w:tc>
          <w:tcPr>
            <w:tcW w:w="1530" w:type="dxa"/>
            <w:tcBorders>
              <w:top w:val="nil"/>
              <w:left w:val="nil"/>
              <w:bottom w:val="nil"/>
              <w:right w:val="nil"/>
            </w:tcBorders>
            <w:noWrap/>
            <w:vAlign w:val="center"/>
            <w:hideMark/>
          </w:tcPr>
          <w:p w14:paraId="0693E8E5" w14:textId="77777777" w:rsidR="003D0517" w:rsidRPr="00F254F5" w:rsidRDefault="003D0517" w:rsidP="00370899">
            <w:pPr>
              <w:spacing w:line="360" w:lineRule="auto"/>
              <w:ind w:firstLine="0"/>
              <w:jc w:val="center"/>
            </w:pPr>
            <w:r w:rsidRPr="00F254F5">
              <w:t>+</w:t>
            </w:r>
          </w:p>
        </w:tc>
        <w:tc>
          <w:tcPr>
            <w:tcW w:w="1530" w:type="dxa"/>
            <w:tcBorders>
              <w:top w:val="nil"/>
              <w:left w:val="nil"/>
              <w:bottom w:val="nil"/>
              <w:right w:val="nil"/>
            </w:tcBorders>
            <w:noWrap/>
            <w:vAlign w:val="center"/>
            <w:hideMark/>
          </w:tcPr>
          <w:p w14:paraId="735A52F5" w14:textId="77777777" w:rsidR="003D0517" w:rsidRPr="00F254F5" w:rsidRDefault="003D0517" w:rsidP="00370899">
            <w:pPr>
              <w:spacing w:line="360" w:lineRule="auto"/>
              <w:ind w:firstLine="0"/>
              <w:jc w:val="center"/>
            </w:pPr>
            <w:r w:rsidRPr="00F254F5">
              <w:t>S</w:t>
            </w:r>
          </w:p>
        </w:tc>
        <w:tc>
          <w:tcPr>
            <w:tcW w:w="1620" w:type="dxa"/>
            <w:tcBorders>
              <w:top w:val="nil"/>
              <w:left w:val="nil"/>
              <w:bottom w:val="nil"/>
              <w:right w:val="nil"/>
            </w:tcBorders>
            <w:noWrap/>
            <w:vAlign w:val="center"/>
            <w:hideMark/>
          </w:tcPr>
          <w:p w14:paraId="6B2D82ED" w14:textId="77777777" w:rsidR="003D0517" w:rsidRPr="00F254F5" w:rsidRDefault="003D0517" w:rsidP="00370899">
            <w:pPr>
              <w:spacing w:line="360" w:lineRule="auto"/>
              <w:ind w:firstLine="0"/>
              <w:jc w:val="center"/>
            </w:pPr>
            <w:r w:rsidRPr="00F254F5">
              <w:t>S</w:t>
            </w:r>
          </w:p>
        </w:tc>
      </w:tr>
      <w:tr w:rsidR="003D0517" w:rsidRPr="00F254F5" w14:paraId="5FE92CD8" w14:textId="77777777" w:rsidTr="009A593A">
        <w:trPr>
          <w:trHeight w:val="330"/>
          <w:jc w:val="center"/>
        </w:trPr>
        <w:tc>
          <w:tcPr>
            <w:tcW w:w="1980" w:type="dxa"/>
            <w:tcBorders>
              <w:top w:val="nil"/>
              <w:left w:val="nil"/>
              <w:bottom w:val="nil"/>
              <w:right w:val="nil"/>
            </w:tcBorders>
            <w:noWrap/>
            <w:vAlign w:val="center"/>
            <w:hideMark/>
          </w:tcPr>
          <w:p w14:paraId="6CD763C9" w14:textId="77777777" w:rsidR="003D0517" w:rsidRPr="00F254F5" w:rsidRDefault="003D0517" w:rsidP="00370899">
            <w:pPr>
              <w:spacing w:line="360" w:lineRule="auto"/>
              <w:ind w:firstLine="0"/>
              <w:jc w:val="center"/>
            </w:pPr>
            <w:r w:rsidRPr="00F254F5">
              <w:t>Wingspan</w:t>
            </w:r>
          </w:p>
        </w:tc>
        <w:tc>
          <w:tcPr>
            <w:tcW w:w="1530" w:type="dxa"/>
            <w:vMerge/>
            <w:tcBorders>
              <w:top w:val="nil"/>
              <w:left w:val="nil"/>
              <w:bottom w:val="nil"/>
              <w:right w:val="nil"/>
            </w:tcBorders>
            <w:vAlign w:val="center"/>
            <w:hideMark/>
          </w:tcPr>
          <w:p w14:paraId="1E1C11F4" w14:textId="77777777" w:rsidR="003D0517" w:rsidRPr="00F254F5" w:rsidRDefault="003D0517" w:rsidP="00370899">
            <w:pPr>
              <w:spacing w:line="360" w:lineRule="auto"/>
              <w:jc w:val="center"/>
            </w:pPr>
          </w:p>
        </w:tc>
        <w:tc>
          <w:tcPr>
            <w:tcW w:w="270" w:type="dxa"/>
            <w:tcBorders>
              <w:top w:val="nil"/>
              <w:left w:val="nil"/>
              <w:bottom w:val="nil"/>
              <w:right w:val="nil"/>
            </w:tcBorders>
          </w:tcPr>
          <w:p w14:paraId="4F85A99F" w14:textId="77777777" w:rsidR="003D0517" w:rsidRPr="00F254F5" w:rsidRDefault="003D0517" w:rsidP="00370899">
            <w:pPr>
              <w:spacing w:line="360" w:lineRule="auto"/>
              <w:ind w:firstLine="0"/>
              <w:jc w:val="center"/>
            </w:pPr>
          </w:p>
        </w:tc>
        <w:tc>
          <w:tcPr>
            <w:tcW w:w="1440" w:type="dxa"/>
            <w:tcBorders>
              <w:top w:val="nil"/>
              <w:left w:val="nil"/>
              <w:bottom w:val="nil"/>
              <w:right w:val="nil"/>
            </w:tcBorders>
            <w:noWrap/>
            <w:vAlign w:val="center"/>
            <w:hideMark/>
          </w:tcPr>
          <w:p w14:paraId="35E981E7" w14:textId="4FECEE7A" w:rsidR="003D0517" w:rsidRPr="00F254F5" w:rsidRDefault="003D0517" w:rsidP="00370899">
            <w:pPr>
              <w:spacing w:line="360" w:lineRule="auto"/>
              <w:ind w:firstLine="0"/>
              <w:jc w:val="center"/>
            </w:pPr>
            <w:r w:rsidRPr="00F254F5">
              <w:t>+</w:t>
            </w:r>
          </w:p>
        </w:tc>
        <w:tc>
          <w:tcPr>
            <w:tcW w:w="1530" w:type="dxa"/>
            <w:tcBorders>
              <w:top w:val="nil"/>
              <w:left w:val="nil"/>
              <w:bottom w:val="nil"/>
              <w:right w:val="nil"/>
            </w:tcBorders>
            <w:noWrap/>
            <w:vAlign w:val="center"/>
            <w:hideMark/>
          </w:tcPr>
          <w:p w14:paraId="5A29409A" w14:textId="77777777" w:rsidR="003D0517" w:rsidRPr="00F254F5" w:rsidRDefault="003D0517" w:rsidP="00370899">
            <w:pPr>
              <w:spacing w:line="360" w:lineRule="auto"/>
              <w:ind w:firstLine="0"/>
              <w:jc w:val="center"/>
            </w:pPr>
            <w:r w:rsidRPr="00F254F5">
              <w:t>+</w:t>
            </w:r>
          </w:p>
        </w:tc>
        <w:tc>
          <w:tcPr>
            <w:tcW w:w="1530" w:type="dxa"/>
            <w:tcBorders>
              <w:top w:val="nil"/>
              <w:left w:val="nil"/>
              <w:bottom w:val="nil"/>
              <w:right w:val="nil"/>
            </w:tcBorders>
            <w:noWrap/>
            <w:vAlign w:val="center"/>
            <w:hideMark/>
          </w:tcPr>
          <w:p w14:paraId="7BA02AEF" w14:textId="77777777" w:rsidR="003D0517" w:rsidRPr="00F254F5" w:rsidRDefault="003D0517" w:rsidP="00370899">
            <w:pPr>
              <w:spacing w:line="360" w:lineRule="auto"/>
              <w:ind w:firstLine="0"/>
              <w:jc w:val="center"/>
            </w:pPr>
            <w:r w:rsidRPr="00F254F5">
              <w:t>S</w:t>
            </w:r>
          </w:p>
        </w:tc>
        <w:tc>
          <w:tcPr>
            <w:tcW w:w="1620" w:type="dxa"/>
            <w:tcBorders>
              <w:top w:val="nil"/>
              <w:left w:val="nil"/>
              <w:bottom w:val="nil"/>
              <w:right w:val="nil"/>
            </w:tcBorders>
            <w:noWrap/>
            <w:vAlign w:val="center"/>
            <w:hideMark/>
          </w:tcPr>
          <w:p w14:paraId="4A9C0E9B" w14:textId="77777777" w:rsidR="003D0517" w:rsidRPr="00F254F5" w:rsidRDefault="003D0517" w:rsidP="00370899">
            <w:pPr>
              <w:spacing w:line="360" w:lineRule="auto"/>
              <w:ind w:firstLine="0"/>
              <w:jc w:val="center"/>
            </w:pPr>
            <w:r w:rsidRPr="00F254F5">
              <w:t>S</w:t>
            </w:r>
          </w:p>
        </w:tc>
      </w:tr>
      <w:tr w:rsidR="003D0517" w:rsidRPr="00F254F5" w14:paraId="6346ADC1" w14:textId="77777777" w:rsidTr="009A593A">
        <w:trPr>
          <w:trHeight w:val="330"/>
          <w:jc w:val="center"/>
        </w:trPr>
        <w:tc>
          <w:tcPr>
            <w:tcW w:w="1980" w:type="dxa"/>
            <w:tcBorders>
              <w:top w:val="nil"/>
              <w:left w:val="nil"/>
              <w:bottom w:val="nil"/>
              <w:right w:val="nil"/>
            </w:tcBorders>
            <w:noWrap/>
            <w:vAlign w:val="center"/>
            <w:hideMark/>
          </w:tcPr>
          <w:p w14:paraId="0F6A40D3" w14:textId="77777777" w:rsidR="003D0517" w:rsidRPr="00F254F5" w:rsidRDefault="003D0517" w:rsidP="00370899">
            <w:pPr>
              <w:spacing w:line="360" w:lineRule="auto"/>
              <w:ind w:firstLine="0"/>
              <w:jc w:val="center"/>
            </w:pPr>
            <w:r w:rsidRPr="00F254F5">
              <w:t>Length</w:t>
            </w:r>
          </w:p>
        </w:tc>
        <w:tc>
          <w:tcPr>
            <w:tcW w:w="1530" w:type="dxa"/>
            <w:vMerge/>
            <w:tcBorders>
              <w:top w:val="nil"/>
              <w:left w:val="nil"/>
              <w:bottom w:val="nil"/>
              <w:right w:val="nil"/>
            </w:tcBorders>
            <w:vAlign w:val="center"/>
            <w:hideMark/>
          </w:tcPr>
          <w:p w14:paraId="7A4596C5" w14:textId="77777777" w:rsidR="003D0517" w:rsidRPr="00F254F5" w:rsidRDefault="003D0517" w:rsidP="00370899">
            <w:pPr>
              <w:spacing w:line="360" w:lineRule="auto"/>
              <w:jc w:val="center"/>
            </w:pPr>
          </w:p>
        </w:tc>
        <w:tc>
          <w:tcPr>
            <w:tcW w:w="270" w:type="dxa"/>
            <w:tcBorders>
              <w:top w:val="nil"/>
              <w:left w:val="nil"/>
              <w:bottom w:val="nil"/>
              <w:right w:val="nil"/>
            </w:tcBorders>
          </w:tcPr>
          <w:p w14:paraId="3B263A65" w14:textId="77777777" w:rsidR="003D0517" w:rsidRPr="00F254F5" w:rsidRDefault="003D0517" w:rsidP="00370899">
            <w:pPr>
              <w:spacing w:line="360" w:lineRule="auto"/>
              <w:ind w:firstLine="0"/>
              <w:jc w:val="center"/>
            </w:pPr>
          </w:p>
        </w:tc>
        <w:tc>
          <w:tcPr>
            <w:tcW w:w="1440" w:type="dxa"/>
            <w:tcBorders>
              <w:top w:val="nil"/>
              <w:left w:val="nil"/>
              <w:bottom w:val="nil"/>
              <w:right w:val="nil"/>
            </w:tcBorders>
            <w:noWrap/>
            <w:vAlign w:val="center"/>
            <w:hideMark/>
          </w:tcPr>
          <w:p w14:paraId="5AB605A4" w14:textId="575A3814" w:rsidR="003D0517" w:rsidRPr="00F254F5" w:rsidRDefault="003D0517" w:rsidP="00370899">
            <w:pPr>
              <w:spacing w:line="360" w:lineRule="auto"/>
              <w:ind w:firstLine="0"/>
              <w:jc w:val="center"/>
            </w:pPr>
            <w:r w:rsidRPr="00F254F5">
              <w:t>S</w:t>
            </w:r>
          </w:p>
        </w:tc>
        <w:tc>
          <w:tcPr>
            <w:tcW w:w="1530" w:type="dxa"/>
            <w:tcBorders>
              <w:top w:val="nil"/>
              <w:left w:val="nil"/>
              <w:bottom w:val="nil"/>
              <w:right w:val="nil"/>
            </w:tcBorders>
            <w:noWrap/>
            <w:vAlign w:val="center"/>
            <w:hideMark/>
          </w:tcPr>
          <w:p w14:paraId="14034B02" w14:textId="77777777" w:rsidR="003D0517" w:rsidRPr="00F254F5" w:rsidRDefault="003D0517" w:rsidP="00370899">
            <w:pPr>
              <w:spacing w:line="360" w:lineRule="auto"/>
              <w:ind w:firstLine="0"/>
              <w:jc w:val="center"/>
            </w:pPr>
            <w:r w:rsidRPr="00F254F5">
              <w:t>+</w:t>
            </w:r>
          </w:p>
        </w:tc>
        <w:tc>
          <w:tcPr>
            <w:tcW w:w="1530" w:type="dxa"/>
            <w:tcBorders>
              <w:top w:val="nil"/>
              <w:left w:val="nil"/>
              <w:bottom w:val="nil"/>
              <w:right w:val="nil"/>
            </w:tcBorders>
            <w:noWrap/>
            <w:vAlign w:val="center"/>
            <w:hideMark/>
          </w:tcPr>
          <w:p w14:paraId="5D614AD1" w14:textId="77777777" w:rsidR="003D0517" w:rsidRPr="00F254F5" w:rsidRDefault="003D0517" w:rsidP="00370899">
            <w:pPr>
              <w:spacing w:line="360" w:lineRule="auto"/>
              <w:ind w:firstLine="0"/>
              <w:jc w:val="center"/>
            </w:pPr>
            <w:r w:rsidRPr="00F254F5">
              <w:t>+</w:t>
            </w:r>
          </w:p>
        </w:tc>
        <w:tc>
          <w:tcPr>
            <w:tcW w:w="1620" w:type="dxa"/>
            <w:tcBorders>
              <w:top w:val="nil"/>
              <w:left w:val="nil"/>
              <w:bottom w:val="nil"/>
              <w:right w:val="nil"/>
            </w:tcBorders>
            <w:noWrap/>
            <w:vAlign w:val="center"/>
            <w:hideMark/>
          </w:tcPr>
          <w:p w14:paraId="78800B84" w14:textId="77777777" w:rsidR="003D0517" w:rsidRPr="00F254F5" w:rsidRDefault="003D0517" w:rsidP="00370899">
            <w:pPr>
              <w:spacing w:line="360" w:lineRule="auto"/>
              <w:ind w:firstLine="0"/>
              <w:jc w:val="center"/>
            </w:pPr>
            <w:r w:rsidRPr="00F254F5">
              <w:t>+</w:t>
            </w:r>
          </w:p>
        </w:tc>
      </w:tr>
      <w:tr w:rsidR="003D0517" w:rsidRPr="00F254F5" w14:paraId="6C71DEC1" w14:textId="77777777" w:rsidTr="009A593A">
        <w:trPr>
          <w:trHeight w:val="330"/>
          <w:jc w:val="center"/>
        </w:trPr>
        <w:tc>
          <w:tcPr>
            <w:tcW w:w="1980" w:type="dxa"/>
            <w:tcBorders>
              <w:top w:val="nil"/>
              <w:left w:val="nil"/>
              <w:bottom w:val="nil"/>
              <w:right w:val="nil"/>
            </w:tcBorders>
            <w:noWrap/>
            <w:vAlign w:val="center"/>
            <w:hideMark/>
          </w:tcPr>
          <w:p w14:paraId="2984A70C" w14:textId="77777777" w:rsidR="003D0517" w:rsidRPr="00F254F5" w:rsidRDefault="003D0517" w:rsidP="00370899">
            <w:pPr>
              <w:spacing w:line="360" w:lineRule="auto"/>
              <w:ind w:firstLine="0"/>
              <w:jc w:val="center"/>
            </w:pPr>
            <w:r w:rsidRPr="00F254F5">
              <w:t>Payload Weight</w:t>
            </w:r>
          </w:p>
        </w:tc>
        <w:tc>
          <w:tcPr>
            <w:tcW w:w="1530" w:type="dxa"/>
            <w:vMerge/>
            <w:tcBorders>
              <w:top w:val="nil"/>
              <w:left w:val="nil"/>
              <w:bottom w:val="nil"/>
              <w:right w:val="nil"/>
            </w:tcBorders>
            <w:vAlign w:val="center"/>
            <w:hideMark/>
          </w:tcPr>
          <w:p w14:paraId="61093A58" w14:textId="77777777" w:rsidR="003D0517" w:rsidRPr="00F254F5" w:rsidRDefault="003D0517" w:rsidP="00370899">
            <w:pPr>
              <w:spacing w:line="360" w:lineRule="auto"/>
              <w:jc w:val="center"/>
            </w:pPr>
          </w:p>
        </w:tc>
        <w:tc>
          <w:tcPr>
            <w:tcW w:w="270" w:type="dxa"/>
            <w:tcBorders>
              <w:top w:val="nil"/>
              <w:left w:val="nil"/>
              <w:bottom w:val="nil"/>
              <w:right w:val="nil"/>
            </w:tcBorders>
          </w:tcPr>
          <w:p w14:paraId="370C947F" w14:textId="77777777" w:rsidR="003D0517" w:rsidRPr="00F254F5" w:rsidRDefault="003D0517" w:rsidP="00370899">
            <w:pPr>
              <w:spacing w:line="360" w:lineRule="auto"/>
              <w:ind w:firstLine="0"/>
              <w:jc w:val="center"/>
            </w:pPr>
          </w:p>
        </w:tc>
        <w:tc>
          <w:tcPr>
            <w:tcW w:w="1440" w:type="dxa"/>
            <w:tcBorders>
              <w:top w:val="nil"/>
              <w:left w:val="nil"/>
              <w:bottom w:val="nil"/>
              <w:right w:val="nil"/>
            </w:tcBorders>
            <w:noWrap/>
            <w:vAlign w:val="center"/>
            <w:hideMark/>
          </w:tcPr>
          <w:p w14:paraId="3A102AA5" w14:textId="2A812246" w:rsidR="003D0517" w:rsidRPr="00F254F5" w:rsidRDefault="003D0517" w:rsidP="00370899">
            <w:pPr>
              <w:spacing w:line="360" w:lineRule="auto"/>
              <w:ind w:firstLine="0"/>
              <w:jc w:val="center"/>
            </w:pPr>
            <w:r w:rsidRPr="00F254F5">
              <w:t>S</w:t>
            </w:r>
          </w:p>
        </w:tc>
        <w:tc>
          <w:tcPr>
            <w:tcW w:w="1530" w:type="dxa"/>
            <w:tcBorders>
              <w:top w:val="nil"/>
              <w:left w:val="nil"/>
              <w:bottom w:val="nil"/>
              <w:right w:val="nil"/>
            </w:tcBorders>
            <w:noWrap/>
            <w:vAlign w:val="center"/>
            <w:hideMark/>
          </w:tcPr>
          <w:p w14:paraId="1940CC44" w14:textId="77777777" w:rsidR="003D0517" w:rsidRPr="00F254F5" w:rsidRDefault="003D0517" w:rsidP="00370899">
            <w:pPr>
              <w:spacing w:line="360" w:lineRule="auto"/>
              <w:ind w:firstLine="0"/>
              <w:jc w:val="center"/>
            </w:pPr>
            <w:r w:rsidRPr="00F254F5">
              <w:t>+</w:t>
            </w:r>
          </w:p>
        </w:tc>
        <w:tc>
          <w:tcPr>
            <w:tcW w:w="1530" w:type="dxa"/>
            <w:tcBorders>
              <w:top w:val="nil"/>
              <w:left w:val="nil"/>
              <w:bottom w:val="nil"/>
              <w:right w:val="nil"/>
            </w:tcBorders>
            <w:noWrap/>
            <w:vAlign w:val="center"/>
            <w:hideMark/>
          </w:tcPr>
          <w:p w14:paraId="65E91BC0" w14:textId="77777777" w:rsidR="003D0517" w:rsidRPr="00F254F5" w:rsidRDefault="003D0517" w:rsidP="00370899">
            <w:pPr>
              <w:spacing w:line="360" w:lineRule="auto"/>
              <w:ind w:firstLine="0"/>
              <w:jc w:val="center"/>
            </w:pPr>
            <w:r w:rsidRPr="00F254F5">
              <w:t>+</w:t>
            </w:r>
          </w:p>
        </w:tc>
        <w:tc>
          <w:tcPr>
            <w:tcW w:w="1620" w:type="dxa"/>
            <w:tcBorders>
              <w:top w:val="nil"/>
              <w:left w:val="nil"/>
              <w:bottom w:val="nil"/>
              <w:right w:val="nil"/>
            </w:tcBorders>
            <w:noWrap/>
            <w:vAlign w:val="center"/>
            <w:hideMark/>
          </w:tcPr>
          <w:p w14:paraId="3ADA86CB" w14:textId="77777777" w:rsidR="003D0517" w:rsidRPr="00F254F5" w:rsidRDefault="003D0517" w:rsidP="00370899">
            <w:pPr>
              <w:spacing w:line="360" w:lineRule="auto"/>
              <w:ind w:firstLine="0"/>
              <w:jc w:val="center"/>
            </w:pPr>
            <w:r w:rsidRPr="00F254F5">
              <w:t>S</w:t>
            </w:r>
          </w:p>
        </w:tc>
      </w:tr>
      <w:tr w:rsidR="003D0517" w:rsidRPr="00F254F5" w14:paraId="376EAA2A" w14:textId="77777777" w:rsidTr="009A593A">
        <w:trPr>
          <w:trHeight w:val="330"/>
          <w:jc w:val="center"/>
        </w:trPr>
        <w:tc>
          <w:tcPr>
            <w:tcW w:w="1980" w:type="dxa"/>
            <w:tcBorders>
              <w:top w:val="nil"/>
              <w:left w:val="nil"/>
              <w:bottom w:val="nil"/>
              <w:right w:val="nil"/>
            </w:tcBorders>
            <w:noWrap/>
            <w:vAlign w:val="center"/>
            <w:hideMark/>
          </w:tcPr>
          <w:p w14:paraId="677B771D" w14:textId="41CD5A29" w:rsidR="003D0517" w:rsidRPr="00F254F5" w:rsidRDefault="003D0517" w:rsidP="00370899">
            <w:pPr>
              <w:spacing w:line="360" w:lineRule="auto"/>
              <w:ind w:firstLine="0"/>
              <w:jc w:val="center"/>
            </w:pPr>
            <w:r w:rsidRPr="00F254F5">
              <w:t>Drag coefficient</w:t>
            </w:r>
          </w:p>
        </w:tc>
        <w:tc>
          <w:tcPr>
            <w:tcW w:w="1530" w:type="dxa"/>
            <w:vMerge/>
            <w:tcBorders>
              <w:top w:val="nil"/>
              <w:left w:val="nil"/>
              <w:bottom w:val="nil"/>
              <w:right w:val="nil"/>
            </w:tcBorders>
            <w:vAlign w:val="center"/>
            <w:hideMark/>
          </w:tcPr>
          <w:p w14:paraId="06958E0C" w14:textId="77777777" w:rsidR="003D0517" w:rsidRPr="00F254F5" w:rsidRDefault="003D0517" w:rsidP="00370899">
            <w:pPr>
              <w:spacing w:line="360" w:lineRule="auto"/>
              <w:jc w:val="center"/>
            </w:pPr>
          </w:p>
        </w:tc>
        <w:tc>
          <w:tcPr>
            <w:tcW w:w="270" w:type="dxa"/>
            <w:tcBorders>
              <w:top w:val="nil"/>
              <w:left w:val="nil"/>
              <w:bottom w:val="nil"/>
              <w:right w:val="nil"/>
            </w:tcBorders>
          </w:tcPr>
          <w:p w14:paraId="7EE39D34" w14:textId="77777777" w:rsidR="003D0517" w:rsidRPr="00F254F5" w:rsidRDefault="003D0517" w:rsidP="00370899">
            <w:pPr>
              <w:spacing w:line="360" w:lineRule="auto"/>
              <w:ind w:firstLine="0"/>
              <w:jc w:val="center"/>
            </w:pPr>
          </w:p>
        </w:tc>
        <w:tc>
          <w:tcPr>
            <w:tcW w:w="1440" w:type="dxa"/>
            <w:tcBorders>
              <w:top w:val="nil"/>
              <w:left w:val="nil"/>
              <w:bottom w:val="nil"/>
              <w:right w:val="nil"/>
            </w:tcBorders>
            <w:noWrap/>
            <w:vAlign w:val="center"/>
            <w:hideMark/>
          </w:tcPr>
          <w:p w14:paraId="32771529" w14:textId="39514C29" w:rsidR="003D0517" w:rsidRPr="00F254F5" w:rsidRDefault="003D0517" w:rsidP="00370899">
            <w:pPr>
              <w:spacing w:line="360" w:lineRule="auto"/>
              <w:ind w:firstLine="0"/>
              <w:jc w:val="center"/>
            </w:pPr>
            <w:r w:rsidRPr="00F254F5">
              <w:t>+</w:t>
            </w:r>
          </w:p>
        </w:tc>
        <w:tc>
          <w:tcPr>
            <w:tcW w:w="1530" w:type="dxa"/>
            <w:tcBorders>
              <w:top w:val="nil"/>
              <w:left w:val="nil"/>
              <w:bottom w:val="nil"/>
              <w:right w:val="nil"/>
            </w:tcBorders>
            <w:noWrap/>
            <w:vAlign w:val="center"/>
            <w:hideMark/>
          </w:tcPr>
          <w:p w14:paraId="1D73A595" w14:textId="77777777" w:rsidR="003D0517" w:rsidRPr="00F254F5" w:rsidRDefault="003D0517" w:rsidP="00370899">
            <w:pPr>
              <w:spacing w:line="360" w:lineRule="auto"/>
              <w:ind w:firstLine="0"/>
              <w:jc w:val="center"/>
            </w:pPr>
            <w:r w:rsidRPr="00F254F5">
              <w:t>+</w:t>
            </w:r>
          </w:p>
        </w:tc>
        <w:tc>
          <w:tcPr>
            <w:tcW w:w="1530" w:type="dxa"/>
            <w:tcBorders>
              <w:top w:val="nil"/>
              <w:left w:val="nil"/>
              <w:bottom w:val="nil"/>
              <w:right w:val="nil"/>
            </w:tcBorders>
            <w:noWrap/>
            <w:vAlign w:val="center"/>
            <w:hideMark/>
          </w:tcPr>
          <w:p w14:paraId="78A3F6E1" w14:textId="77777777" w:rsidR="003D0517" w:rsidRPr="00F254F5" w:rsidRDefault="003D0517" w:rsidP="00370899">
            <w:pPr>
              <w:spacing w:line="360" w:lineRule="auto"/>
              <w:ind w:firstLine="0"/>
              <w:jc w:val="center"/>
            </w:pPr>
            <w:r w:rsidRPr="00F254F5">
              <w:t>+</w:t>
            </w:r>
          </w:p>
        </w:tc>
        <w:tc>
          <w:tcPr>
            <w:tcW w:w="1620" w:type="dxa"/>
            <w:tcBorders>
              <w:top w:val="nil"/>
              <w:left w:val="nil"/>
              <w:bottom w:val="nil"/>
              <w:right w:val="nil"/>
            </w:tcBorders>
            <w:noWrap/>
            <w:vAlign w:val="center"/>
            <w:hideMark/>
          </w:tcPr>
          <w:p w14:paraId="454306F4" w14:textId="77777777" w:rsidR="003D0517" w:rsidRPr="00F254F5" w:rsidRDefault="003D0517" w:rsidP="00370899">
            <w:pPr>
              <w:spacing w:line="360" w:lineRule="auto"/>
              <w:ind w:firstLine="0"/>
              <w:jc w:val="center"/>
            </w:pPr>
            <w:r w:rsidRPr="00F254F5">
              <w:t>-</w:t>
            </w:r>
          </w:p>
        </w:tc>
      </w:tr>
      <w:tr w:rsidR="003D0517" w:rsidRPr="00F254F5" w14:paraId="2A040E5A" w14:textId="77777777" w:rsidTr="009A593A">
        <w:trPr>
          <w:trHeight w:val="330"/>
          <w:jc w:val="center"/>
        </w:trPr>
        <w:tc>
          <w:tcPr>
            <w:tcW w:w="1980" w:type="dxa"/>
            <w:tcBorders>
              <w:top w:val="nil"/>
              <w:left w:val="nil"/>
              <w:bottom w:val="nil"/>
              <w:right w:val="nil"/>
            </w:tcBorders>
            <w:noWrap/>
            <w:vAlign w:val="center"/>
            <w:hideMark/>
          </w:tcPr>
          <w:p w14:paraId="2B82D9D6" w14:textId="77777777" w:rsidR="003D0517" w:rsidRPr="00F254F5" w:rsidRDefault="003D0517" w:rsidP="00370899">
            <w:pPr>
              <w:spacing w:line="360" w:lineRule="auto"/>
              <w:ind w:firstLine="0"/>
              <w:jc w:val="center"/>
              <w:rPr>
                <w:b/>
                <w:bCs/>
              </w:rPr>
            </w:pPr>
            <w:r w:rsidRPr="00F254F5">
              <w:rPr>
                <w:b/>
                <w:bCs/>
              </w:rPr>
              <w:t xml:space="preserve"># </w:t>
            </w:r>
            <w:r w:rsidRPr="00C747B9">
              <w:t>of</w:t>
            </w:r>
            <w:r w:rsidRPr="00F254F5">
              <w:rPr>
                <w:b/>
                <w:bCs/>
              </w:rPr>
              <w:t xml:space="preserve"> </w:t>
            </w:r>
            <w:r w:rsidRPr="00C747B9">
              <w:t>pluses</w:t>
            </w:r>
          </w:p>
        </w:tc>
        <w:tc>
          <w:tcPr>
            <w:tcW w:w="1530" w:type="dxa"/>
            <w:tcBorders>
              <w:top w:val="nil"/>
              <w:left w:val="nil"/>
              <w:bottom w:val="nil"/>
              <w:right w:val="nil"/>
            </w:tcBorders>
            <w:noWrap/>
            <w:vAlign w:val="center"/>
            <w:hideMark/>
          </w:tcPr>
          <w:p w14:paraId="55EBB2A5" w14:textId="7E08C004" w:rsidR="003D0517" w:rsidRPr="00F254F5" w:rsidRDefault="003D0517" w:rsidP="00370899">
            <w:pPr>
              <w:spacing w:line="360" w:lineRule="auto"/>
              <w:jc w:val="center"/>
            </w:pPr>
          </w:p>
        </w:tc>
        <w:tc>
          <w:tcPr>
            <w:tcW w:w="270" w:type="dxa"/>
            <w:tcBorders>
              <w:top w:val="nil"/>
              <w:left w:val="nil"/>
              <w:bottom w:val="nil"/>
              <w:right w:val="nil"/>
            </w:tcBorders>
          </w:tcPr>
          <w:p w14:paraId="69EC531E" w14:textId="77777777" w:rsidR="003D0517" w:rsidRPr="00F254F5" w:rsidRDefault="003D0517" w:rsidP="00370899">
            <w:pPr>
              <w:spacing w:line="360" w:lineRule="auto"/>
              <w:ind w:firstLine="0"/>
              <w:jc w:val="center"/>
            </w:pPr>
          </w:p>
        </w:tc>
        <w:tc>
          <w:tcPr>
            <w:tcW w:w="1440" w:type="dxa"/>
            <w:tcBorders>
              <w:top w:val="nil"/>
              <w:left w:val="nil"/>
              <w:bottom w:val="nil"/>
              <w:right w:val="nil"/>
            </w:tcBorders>
            <w:noWrap/>
            <w:vAlign w:val="center"/>
            <w:hideMark/>
          </w:tcPr>
          <w:p w14:paraId="4E313DDB" w14:textId="674F57E8" w:rsidR="003D0517" w:rsidRPr="00F254F5" w:rsidRDefault="003D0517" w:rsidP="00370899">
            <w:pPr>
              <w:spacing w:line="360" w:lineRule="auto"/>
              <w:ind w:firstLine="0"/>
              <w:jc w:val="center"/>
            </w:pPr>
            <w:r w:rsidRPr="00F254F5">
              <w:t>3</w:t>
            </w:r>
          </w:p>
        </w:tc>
        <w:tc>
          <w:tcPr>
            <w:tcW w:w="1530" w:type="dxa"/>
            <w:tcBorders>
              <w:top w:val="nil"/>
              <w:left w:val="nil"/>
              <w:bottom w:val="nil"/>
              <w:right w:val="nil"/>
            </w:tcBorders>
            <w:noWrap/>
            <w:vAlign w:val="center"/>
            <w:hideMark/>
          </w:tcPr>
          <w:p w14:paraId="521ED333" w14:textId="77777777" w:rsidR="003D0517" w:rsidRPr="00F254F5" w:rsidRDefault="003D0517" w:rsidP="00370899">
            <w:pPr>
              <w:spacing w:line="360" w:lineRule="auto"/>
              <w:ind w:firstLine="0"/>
              <w:jc w:val="center"/>
            </w:pPr>
            <w:r w:rsidRPr="00F254F5">
              <w:t>5</w:t>
            </w:r>
          </w:p>
        </w:tc>
        <w:tc>
          <w:tcPr>
            <w:tcW w:w="1530" w:type="dxa"/>
            <w:tcBorders>
              <w:top w:val="nil"/>
              <w:left w:val="nil"/>
              <w:bottom w:val="nil"/>
              <w:right w:val="nil"/>
            </w:tcBorders>
            <w:noWrap/>
            <w:vAlign w:val="center"/>
            <w:hideMark/>
          </w:tcPr>
          <w:p w14:paraId="039920CD" w14:textId="77777777" w:rsidR="003D0517" w:rsidRPr="00F254F5" w:rsidRDefault="003D0517" w:rsidP="00370899">
            <w:pPr>
              <w:spacing w:line="360" w:lineRule="auto"/>
              <w:ind w:firstLine="0"/>
              <w:jc w:val="center"/>
            </w:pPr>
            <w:r w:rsidRPr="00F254F5">
              <w:t>3</w:t>
            </w:r>
          </w:p>
        </w:tc>
        <w:tc>
          <w:tcPr>
            <w:tcW w:w="1620" w:type="dxa"/>
            <w:tcBorders>
              <w:top w:val="nil"/>
              <w:left w:val="nil"/>
              <w:bottom w:val="nil"/>
              <w:right w:val="nil"/>
            </w:tcBorders>
            <w:noWrap/>
            <w:vAlign w:val="center"/>
            <w:hideMark/>
          </w:tcPr>
          <w:p w14:paraId="248C00B6" w14:textId="77777777" w:rsidR="003D0517" w:rsidRPr="00F254F5" w:rsidRDefault="003D0517" w:rsidP="00370899">
            <w:pPr>
              <w:spacing w:line="360" w:lineRule="auto"/>
              <w:ind w:firstLine="0"/>
              <w:jc w:val="center"/>
            </w:pPr>
            <w:r w:rsidRPr="00F254F5">
              <w:t>2</w:t>
            </w:r>
          </w:p>
        </w:tc>
      </w:tr>
      <w:tr w:rsidR="003D0517" w:rsidRPr="00F254F5" w14:paraId="6F84392E" w14:textId="77777777" w:rsidTr="009A593A">
        <w:trPr>
          <w:trHeight w:val="377"/>
          <w:jc w:val="center"/>
        </w:trPr>
        <w:tc>
          <w:tcPr>
            <w:tcW w:w="1980" w:type="dxa"/>
            <w:tcBorders>
              <w:top w:val="nil"/>
              <w:left w:val="nil"/>
              <w:bottom w:val="single" w:sz="4" w:space="0" w:color="auto"/>
              <w:right w:val="nil"/>
            </w:tcBorders>
            <w:noWrap/>
            <w:vAlign w:val="center"/>
            <w:hideMark/>
          </w:tcPr>
          <w:p w14:paraId="78A74A10" w14:textId="77777777" w:rsidR="003D0517" w:rsidRPr="00F254F5" w:rsidRDefault="003D0517" w:rsidP="00370899">
            <w:pPr>
              <w:spacing w:line="360" w:lineRule="auto"/>
              <w:ind w:firstLine="0"/>
              <w:jc w:val="center"/>
              <w:rPr>
                <w:b/>
                <w:bCs/>
              </w:rPr>
            </w:pPr>
            <w:r w:rsidRPr="00F254F5">
              <w:rPr>
                <w:b/>
                <w:bCs/>
              </w:rPr>
              <w:t xml:space="preserve"># </w:t>
            </w:r>
            <w:r w:rsidRPr="00C747B9">
              <w:t>of</w:t>
            </w:r>
            <w:r w:rsidRPr="00F254F5">
              <w:rPr>
                <w:b/>
                <w:bCs/>
              </w:rPr>
              <w:t xml:space="preserve"> </w:t>
            </w:r>
            <w:r w:rsidRPr="00C747B9">
              <w:t>minuses</w:t>
            </w:r>
          </w:p>
        </w:tc>
        <w:tc>
          <w:tcPr>
            <w:tcW w:w="1530" w:type="dxa"/>
            <w:tcBorders>
              <w:top w:val="nil"/>
              <w:left w:val="nil"/>
              <w:bottom w:val="single" w:sz="4" w:space="0" w:color="auto"/>
              <w:right w:val="nil"/>
            </w:tcBorders>
            <w:noWrap/>
            <w:vAlign w:val="center"/>
            <w:hideMark/>
          </w:tcPr>
          <w:p w14:paraId="44D150EE" w14:textId="30BB5396" w:rsidR="003D0517" w:rsidRPr="00F254F5" w:rsidRDefault="003D0517" w:rsidP="00370899">
            <w:pPr>
              <w:spacing w:line="360" w:lineRule="auto"/>
              <w:jc w:val="center"/>
            </w:pPr>
          </w:p>
        </w:tc>
        <w:tc>
          <w:tcPr>
            <w:tcW w:w="270" w:type="dxa"/>
            <w:tcBorders>
              <w:top w:val="nil"/>
              <w:left w:val="nil"/>
              <w:bottom w:val="single" w:sz="4" w:space="0" w:color="auto"/>
              <w:right w:val="nil"/>
            </w:tcBorders>
          </w:tcPr>
          <w:p w14:paraId="3C8E570C" w14:textId="77777777" w:rsidR="003D0517" w:rsidRPr="00F254F5" w:rsidRDefault="003D0517" w:rsidP="00370899">
            <w:pPr>
              <w:spacing w:line="360" w:lineRule="auto"/>
              <w:ind w:firstLine="0"/>
              <w:jc w:val="center"/>
            </w:pPr>
          </w:p>
        </w:tc>
        <w:tc>
          <w:tcPr>
            <w:tcW w:w="1440" w:type="dxa"/>
            <w:tcBorders>
              <w:top w:val="nil"/>
              <w:left w:val="nil"/>
              <w:bottom w:val="single" w:sz="4" w:space="0" w:color="auto"/>
              <w:right w:val="nil"/>
            </w:tcBorders>
            <w:noWrap/>
            <w:vAlign w:val="center"/>
            <w:hideMark/>
          </w:tcPr>
          <w:p w14:paraId="2D1AA3E3" w14:textId="75684790" w:rsidR="003D0517" w:rsidRPr="00F254F5" w:rsidRDefault="003D0517" w:rsidP="00370899">
            <w:pPr>
              <w:spacing w:line="360" w:lineRule="auto"/>
              <w:ind w:firstLine="0"/>
              <w:jc w:val="center"/>
            </w:pPr>
            <w:r w:rsidRPr="00F254F5">
              <w:t>1</w:t>
            </w:r>
          </w:p>
        </w:tc>
        <w:tc>
          <w:tcPr>
            <w:tcW w:w="1530" w:type="dxa"/>
            <w:tcBorders>
              <w:top w:val="nil"/>
              <w:left w:val="nil"/>
              <w:bottom w:val="single" w:sz="4" w:space="0" w:color="auto"/>
              <w:right w:val="nil"/>
            </w:tcBorders>
            <w:noWrap/>
            <w:vAlign w:val="center"/>
            <w:hideMark/>
          </w:tcPr>
          <w:p w14:paraId="720E04BE" w14:textId="77777777" w:rsidR="003D0517" w:rsidRPr="00F254F5" w:rsidRDefault="003D0517" w:rsidP="00370899">
            <w:pPr>
              <w:spacing w:line="360" w:lineRule="auto"/>
              <w:ind w:firstLine="0"/>
              <w:jc w:val="center"/>
            </w:pPr>
            <w:r w:rsidRPr="00F254F5">
              <w:t>0</w:t>
            </w:r>
          </w:p>
        </w:tc>
        <w:tc>
          <w:tcPr>
            <w:tcW w:w="1530" w:type="dxa"/>
            <w:tcBorders>
              <w:top w:val="nil"/>
              <w:left w:val="nil"/>
              <w:bottom w:val="single" w:sz="4" w:space="0" w:color="auto"/>
              <w:right w:val="nil"/>
            </w:tcBorders>
            <w:noWrap/>
            <w:vAlign w:val="center"/>
            <w:hideMark/>
          </w:tcPr>
          <w:p w14:paraId="1ED8DF97" w14:textId="77777777" w:rsidR="003D0517" w:rsidRPr="00F254F5" w:rsidRDefault="003D0517" w:rsidP="00370899">
            <w:pPr>
              <w:spacing w:line="360" w:lineRule="auto"/>
              <w:ind w:firstLine="0"/>
              <w:jc w:val="center"/>
            </w:pPr>
            <w:r w:rsidRPr="00F254F5">
              <w:t>0</w:t>
            </w:r>
          </w:p>
        </w:tc>
        <w:tc>
          <w:tcPr>
            <w:tcW w:w="1620" w:type="dxa"/>
            <w:tcBorders>
              <w:top w:val="nil"/>
              <w:left w:val="nil"/>
              <w:bottom w:val="single" w:sz="4" w:space="0" w:color="auto"/>
              <w:right w:val="nil"/>
            </w:tcBorders>
            <w:noWrap/>
            <w:vAlign w:val="center"/>
            <w:hideMark/>
          </w:tcPr>
          <w:p w14:paraId="0106735C" w14:textId="77777777" w:rsidR="003D0517" w:rsidRPr="00F254F5" w:rsidRDefault="003D0517" w:rsidP="00370899">
            <w:pPr>
              <w:spacing w:line="360" w:lineRule="auto"/>
              <w:ind w:firstLine="0"/>
              <w:jc w:val="center"/>
            </w:pPr>
            <w:r w:rsidRPr="00F254F5">
              <w:t>1</w:t>
            </w:r>
          </w:p>
        </w:tc>
      </w:tr>
      <w:bookmarkEnd w:id="331"/>
    </w:tbl>
    <w:p w14:paraId="1B069F27" w14:textId="5148AB73" w:rsidR="001A3E80" w:rsidRDefault="001A3E80" w:rsidP="007E2ACC"/>
    <w:p w14:paraId="6BE6458C" w14:textId="1658B7E3" w:rsidR="00A11229" w:rsidRPr="00A11229" w:rsidRDefault="00A11229" w:rsidP="00A11229">
      <w:pPr>
        <w:rPr>
          <w:rFonts w:eastAsia="Times New Roman" w:cs="Times New Roman"/>
          <w:szCs w:val="24"/>
        </w:rPr>
      </w:pPr>
      <w:r>
        <w:rPr>
          <w:rFonts w:eastAsia="Times New Roman" w:cs="Times New Roman"/>
          <w:szCs w:val="24"/>
        </w:rPr>
        <w:t xml:space="preserve">From the second iteration of the concepts shown in table </w:t>
      </w:r>
      <w:r w:rsidR="00F761ED">
        <w:rPr>
          <w:rFonts w:eastAsia="Times New Roman" w:cs="Times New Roman"/>
          <w:szCs w:val="24"/>
        </w:rPr>
        <w:t>8</w:t>
      </w:r>
      <w:r>
        <w:rPr>
          <w:rFonts w:eastAsia="Times New Roman" w:cs="Times New Roman"/>
          <w:szCs w:val="24"/>
        </w:rPr>
        <w:t xml:space="preserve">, the winning concept is number 2. Concept number 2 is a UAV with high wing placement, an elongated fuselage with a protruding payload, and a V tail empennage. This concept came out better than the original datum of the RQ-11B Raven in the first iteration of the Pugh chart, having the most positive contributions and the fewest negatives compared to the other concepts. The second iteration compared the concepts against each other, with the datum being concept 3 as it was a balanced concept. After comparing the concepts against each other, the second concept came out with the most positive contribution to the purpose and having no negative effects. This supports the team’s thoughts on the concepts, as we expected a high wing design to be the best as the stability is important for quality surveillance. </w:t>
      </w:r>
    </w:p>
    <w:p w14:paraId="56E5F2AD" w14:textId="27EF6AC1" w:rsidR="007E2ACC" w:rsidRDefault="007E2ACC" w:rsidP="007E2ACC">
      <w:pPr>
        <w:pStyle w:val="Heading3"/>
      </w:pPr>
      <w:bookmarkStart w:id="332" w:name="_Toc23032099"/>
      <w:r>
        <w:t>Analytical Hierarchy Process.</w:t>
      </w:r>
      <w:bookmarkEnd w:id="332"/>
    </w:p>
    <w:p w14:paraId="380F8CB7" w14:textId="472250F8" w:rsidR="00B7138B" w:rsidRDefault="004A276D" w:rsidP="0012161A">
      <w:pPr>
        <w:rPr>
          <w:rFonts w:eastAsia="Times New Roman" w:cs="Times New Roman"/>
          <w:szCs w:val="24"/>
        </w:rPr>
      </w:pPr>
      <w:r>
        <w:rPr>
          <w:rFonts w:eastAsia="Times New Roman" w:cs="Times New Roman"/>
          <w:szCs w:val="24"/>
        </w:rPr>
        <w:t xml:space="preserve">The analytical hierarchy process compares the selection criteria, the top engineering characteristics from the house of quality, against themselves to determine their respective weight for the top concepts. This process begins with a matrix comparing the criteria on an exaggerated scale. This matrix is then normalized and the individual criteria weights are calculated. Utilizing the criteria weights the consistency of each criteria is checked and a final consistency is calculated to ensure the ratings in the matrix are not biased. The analytical hierarchy process is calculated for all the selection criteria, then this process is repeated for each individual criterion. During the individual criteria analytical hierarchies, the concepts are compared against one another for each criterion. Then a final rating matrix is created with the weights of the top concepts for all the criteria. Using this rating matrix and the concept weights an alternative weight value for each concept is created. This alternative value resembles the placing of the concept, where a higher alternative value means a better concept.  Our analytical hierarchy process for the selection criteria is shown in tables </w:t>
      </w:r>
      <w:r w:rsidR="00B7138B">
        <w:rPr>
          <w:rFonts w:eastAsia="Times New Roman" w:cs="Times New Roman"/>
          <w:szCs w:val="24"/>
        </w:rPr>
        <w:t>9 through 12</w:t>
      </w:r>
      <w:r>
        <w:rPr>
          <w:rFonts w:eastAsia="Times New Roman" w:cs="Times New Roman"/>
          <w:szCs w:val="24"/>
        </w:rPr>
        <w:t>. Again, for simplicity the concepts are described using abbreviations, where HW refers to high wing, MW refers to mid wing, VT refers to v tail empennage, EF refers to elongated fuselage, IP refers to inboard payload, and PP refers to protruding payload.</w:t>
      </w:r>
      <w:bookmarkStart w:id="333" w:name="_Hlk22981639"/>
    </w:p>
    <w:p w14:paraId="40E0DEE0" w14:textId="7A2E5D1D" w:rsidR="00AA4A14" w:rsidRPr="00432466" w:rsidRDefault="00432466" w:rsidP="00432466">
      <w:pPr>
        <w:pStyle w:val="Caption"/>
      </w:pPr>
      <w:bookmarkStart w:id="334" w:name="_Toc23032026"/>
      <w:r>
        <w:t xml:space="preserve">Table </w:t>
      </w:r>
      <w:r w:rsidR="000D0BE7">
        <w:fldChar w:fldCharType="begin"/>
      </w:r>
      <w:r w:rsidR="000D0BE7">
        <w:instrText xml:space="preserve"> SEQ Table \* ARABIC </w:instrText>
      </w:r>
      <w:r w:rsidR="000D0BE7">
        <w:fldChar w:fldCharType="separate"/>
      </w:r>
      <w:r w:rsidR="00CF7199">
        <w:rPr>
          <w:noProof/>
        </w:rPr>
        <w:t>9</w:t>
      </w:r>
      <w:r w:rsidR="000D0BE7">
        <w:rPr>
          <w:noProof/>
        </w:rPr>
        <w:fldChar w:fldCharType="end"/>
      </w:r>
      <w:bookmarkStart w:id="335" w:name="_Hlk23026564"/>
      <w:r>
        <w:br/>
      </w:r>
      <w:r w:rsidR="00AA4A14">
        <w:rPr>
          <w:i/>
          <w:iCs w:val="0"/>
        </w:rPr>
        <w:t xml:space="preserve">[C] Matrix </w:t>
      </w:r>
      <w:r w:rsidR="00600687">
        <w:rPr>
          <w:i/>
          <w:iCs w:val="0"/>
        </w:rPr>
        <w:t>for All Selection Criteria</w:t>
      </w:r>
      <w:bookmarkEnd w:id="334"/>
    </w:p>
    <w:bookmarkEnd w:id="333"/>
    <w:bookmarkEnd w:id="335"/>
    <w:tbl>
      <w:tblPr>
        <w:tblStyle w:val="TableGrid"/>
        <w:tblW w:w="0" w:type="auto"/>
        <w:tblLook w:val="04A0" w:firstRow="1" w:lastRow="0" w:firstColumn="1" w:lastColumn="0" w:noHBand="0" w:noVBand="1"/>
      </w:tblPr>
      <w:tblGrid>
        <w:gridCol w:w="1920"/>
        <w:gridCol w:w="1120"/>
        <w:gridCol w:w="1120"/>
        <w:gridCol w:w="1120"/>
        <w:gridCol w:w="1120"/>
        <w:gridCol w:w="1120"/>
        <w:gridCol w:w="1120"/>
      </w:tblGrid>
      <w:tr w:rsidR="002117E1" w:rsidRPr="00073A1F" w14:paraId="70D7D5C9" w14:textId="77777777" w:rsidTr="00410F3C">
        <w:trPr>
          <w:trHeight w:val="1664"/>
        </w:trPr>
        <w:tc>
          <w:tcPr>
            <w:tcW w:w="1920" w:type="dxa"/>
            <w:tcBorders>
              <w:top w:val="single" w:sz="4" w:space="0" w:color="auto"/>
              <w:left w:val="nil"/>
              <w:bottom w:val="single" w:sz="4" w:space="0" w:color="auto"/>
              <w:right w:val="nil"/>
            </w:tcBorders>
            <w:noWrap/>
            <w:vAlign w:val="center"/>
            <w:hideMark/>
          </w:tcPr>
          <w:p w14:paraId="007ED33A" w14:textId="77777777" w:rsidR="002117E1" w:rsidRPr="00073A1F" w:rsidRDefault="002117E1" w:rsidP="00410F3C">
            <w:pPr>
              <w:ind w:firstLine="0"/>
            </w:pPr>
          </w:p>
        </w:tc>
        <w:tc>
          <w:tcPr>
            <w:tcW w:w="1120" w:type="dxa"/>
            <w:tcBorders>
              <w:top w:val="single" w:sz="4" w:space="0" w:color="auto"/>
              <w:left w:val="nil"/>
              <w:bottom w:val="single" w:sz="4" w:space="0" w:color="auto"/>
              <w:right w:val="nil"/>
            </w:tcBorders>
            <w:noWrap/>
            <w:textDirection w:val="btLr"/>
            <w:vAlign w:val="center"/>
            <w:hideMark/>
          </w:tcPr>
          <w:p w14:paraId="1C7A1810" w14:textId="77777777" w:rsidR="002117E1" w:rsidRPr="00073A1F" w:rsidRDefault="002117E1" w:rsidP="00410F3C">
            <w:pPr>
              <w:ind w:firstLine="0"/>
              <w:jc w:val="center"/>
            </w:pPr>
            <w:r w:rsidRPr="00073A1F">
              <w:t>Empty Weight</w:t>
            </w:r>
          </w:p>
        </w:tc>
        <w:tc>
          <w:tcPr>
            <w:tcW w:w="1120" w:type="dxa"/>
            <w:tcBorders>
              <w:top w:val="single" w:sz="4" w:space="0" w:color="auto"/>
              <w:left w:val="nil"/>
              <w:bottom w:val="single" w:sz="4" w:space="0" w:color="auto"/>
              <w:right w:val="nil"/>
            </w:tcBorders>
            <w:noWrap/>
            <w:textDirection w:val="btLr"/>
            <w:vAlign w:val="center"/>
            <w:hideMark/>
          </w:tcPr>
          <w:p w14:paraId="12F9D5F0" w14:textId="77777777" w:rsidR="002117E1" w:rsidRPr="00073A1F" w:rsidRDefault="002117E1" w:rsidP="00410F3C">
            <w:pPr>
              <w:ind w:left="113" w:firstLine="0"/>
              <w:jc w:val="center"/>
            </w:pPr>
            <w:r w:rsidRPr="00073A1F">
              <w:t>Endurance</w:t>
            </w:r>
          </w:p>
        </w:tc>
        <w:tc>
          <w:tcPr>
            <w:tcW w:w="1120" w:type="dxa"/>
            <w:tcBorders>
              <w:top w:val="single" w:sz="4" w:space="0" w:color="auto"/>
              <w:left w:val="nil"/>
              <w:bottom w:val="single" w:sz="4" w:space="0" w:color="auto"/>
              <w:right w:val="nil"/>
            </w:tcBorders>
            <w:noWrap/>
            <w:textDirection w:val="btLr"/>
            <w:vAlign w:val="center"/>
            <w:hideMark/>
          </w:tcPr>
          <w:p w14:paraId="1591190A" w14:textId="77777777" w:rsidR="002117E1" w:rsidRPr="00073A1F" w:rsidRDefault="002117E1" w:rsidP="00410F3C">
            <w:pPr>
              <w:ind w:left="113" w:firstLine="0"/>
              <w:jc w:val="center"/>
            </w:pPr>
            <w:r w:rsidRPr="00073A1F">
              <w:t>Wingspan</w:t>
            </w:r>
          </w:p>
        </w:tc>
        <w:tc>
          <w:tcPr>
            <w:tcW w:w="1120" w:type="dxa"/>
            <w:tcBorders>
              <w:top w:val="single" w:sz="4" w:space="0" w:color="auto"/>
              <w:left w:val="nil"/>
              <w:bottom w:val="single" w:sz="4" w:space="0" w:color="auto"/>
              <w:right w:val="nil"/>
            </w:tcBorders>
            <w:noWrap/>
            <w:textDirection w:val="btLr"/>
            <w:vAlign w:val="center"/>
            <w:hideMark/>
          </w:tcPr>
          <w:p w14:paraId="7A7A6357" w14:textId="77777777" w:rsidR="002117E1" w:rsidRPr="00073A1F" w:rsidRDefault="002117E1" w:rsidP="00410F3C">
            <w:pPr>
              <w:ind w:left="113" w:firstLine="0"/>
              <w:jc w:val="center"/>
            </w:pPr>
            <w:r w:rsidRPr="00073A1F">
              <w:t>Length</w:t>
            </w:r>
          </w:p>
        </w:tc>
        <w:tc>
          <w:tcPr>
            <w:tcW w:w="1120" w:type="dxa"/>
            <w:tcBorders>
              <w:top w:val="single" w:sz="4" w:space="0" w:color="auto"/>
              <w:left w:val="nil"/>
              <w:bottom w:val="single" w:sz="4" w:space="0" w:color="auto"/>
              <w:right w:val="nil"/>
            </w:tcBorders>
            <w:noWrap/>
            <w:textDirection w:val="btLr"/>
            <w:vAlign w:val="center"/>
            <w:hideMark/>
          </w:tcPr>
          <w:p w14:paraId="44420CD5" w14:textId="77777777" w:rsidR="002117E1" w:rsidRPr="00073A1F" w:rsidRDefault="002117E1" w:rsidP="00410F3C">
            <w:pPr>
              <w:ind w:firstLine="0"/>
              <w:jc w:val="center"/>
            </w:pPr>
            <w:r w:rsidRPr="00073A1F">
              <w:t>Payload Weight</w:t>
            </w:r>
          </w:p>
        </w:tc>
        <w:tc>
          <w:tcPr>
            <w:tcW w:w="1120" w:type="dxa"/>
            <w:tcBorders>
              <w:top w:val="single" w:sz="4" w:space="0" w:color="auto"/>
              <w:left w:val="nil"/>
              <w:bottom w:val="single" w:sz="4" w:space="0" w:color="auto"/>
              <w:right w:val="nil"/>
            </w:tcBorders>
            <w:noWrap/>
            <w:textDirection w:val="btLr"/>
            <w:vAlign w:val="center"/>
            <w:hideMark/>
          </w:tcPr>
          <w:p w14:paraId="34F33227" w14:textId="77777777" w:rsidR="002117E1" w:rsidRPr="00073A1F" w:rsidRDefault="002117E1" w:rsidP="00410F3C">
            <w:pPr>
              <w:ind w:firstLine="0"/>
              <w:jc w:val="center"/>
            </w:pPr>
            <w:r w:rsidRPr="00073A1F">
              <w:t>Drag coefficient</w:t>
            </w:r>
          </w:p>
        </w:tc>
      </w:tr>
      <w:tr w:rsidR="002117E1" w:rsidRPr="00073A1F" w14:paraId="5718F07D" w14:textId="77777777" w:rsidTr="00410F3C">
        <w:trPr>
          <w:trHeight w:val="300"/>
        </w:trPr>
        <w:tc>
          <w:tcPr>
            <w:tcW w:w="1920" w:type="dxa"/>
            <w:tcBorders>
              <w:top w:val="single" w:sz="4" w:space="0" w:color="auto"/>
              <w:left w:val="nil"/>
              <w:bottom w:val="nil"/>
              <w:right w:val="nil"/>
            </w:tcBorders>
            <w:noWrap/>
            <w:vAlign w:val="center"/>
            <w:hideMark/>
          </w:tcPr>
          <w:p w14:paraId="23317522" w14:textId="77777777" w:rsidR="002117E1" w:rsidRPr="00073A1F" w:rsidRDefault="002117E1" w:rsidP="00410F3C">
            <w:pPr>
              <w:ind w:firstLine="0"/>
              <w:jc w:val="center"/>
            </w:pPr>
            <w:r w:rsidRPr="00073A1F">
              <w:t>Empty Weight</w:t>
            </w:r>
          </w:p>
        </w:tc>
        <w:tc>
          <w:tcPr>
            <w:tcW w:w="1120" w:type="dxa"/>
            <w:tcBorders>
              <w:top w:val="single" w:sz="4" w:space="0" w:color="auto"/>
              <w:left w:val="nil"/>
              <w:bottom w:val="nil"/>
              <w:right w:val="nil"/>
            </w:tcBorders>
            <w:noWrap/>
            <w:vAlign w:val="center"/>
            <w:hideMark/>
          </w:tcPr>
          <w:p w14:paraId="3B676F98" w14:textId="77777777" w:rsidR="002117E1" w:rsidRPr="00073A1F" w:rsidRDefault="002117E1" w:rsidP="00410F3C">
            <w:pPr>
              <w:ind w:firstLine="0"/>
              <w:jc w:val="center"/>
            </w:pPr>
            <w:r w:rsidRPr="00073A1F">
              <w:t>1.000</w:t>
            </w:r>
          </w:p>
        </w:tc>
        <w:tc>
          <w:tcPr>
            <w:tcW w:w="1120" w:type="dxa"/>
            <w:tcBorders>
              <w:top w:val="single" w:sz="4" w:space="0" w:color="auto"/>
              <w:left w:val="nil"/>
              <w:bottom w:val="nil"/>
              <w:right w:val="nil"/>
            </w:tcBorders>
            <w:noWrap/>
            <w:vAlign w:val="center"/>
            <w:hideMark/>
          </w:tcPr>
          <w:p w14:paraId="0A30F6AF" w14:textId="77777777" w:rsidR="002117E1" w:rsidRPr="00073A1F" w:rsidRDefault="002117E1" w:rsidP="00410F3C">
            <w:pPr>
              <w:ind w:firstLine="0"/>
              <w:jc w:val="center"/>
            </w:pPr>
            <w:r>
              <w:t>7.000</w:t>
            </w:r>
          </w:p>
        </w:tc>
        <w:tc>
          <w:tcPr>
            <w:tcW w:w="1120" w:type="dxa"/>
            <w:tcBorders>
              <w:top w:val="single" w:sz="4" w:space="0" w:color="auto"/>
              <w:left w:val="nil"/>
              <w:bottom w:val="nil"/>
              <w:right w:val="nil"/>
            </w:tcBorders>
            <w:noWrap/>
            <w:vAlign w:val="center"/>
            <w:hideMark/>
          </w:tcPr>
          <w:p w14:paraId="13745099" w14:textId="77777777" w:rsidR="002117E1" w:rsidRPr="00073A1F" w:rsidRDefault="002117E1" w:rsidP="00410F3C">
            <w:pPr>
              <w:ind w:firstLine="0"/>
              <w:jc w:val="center"/>
            </w:pPr>
            <w:r>
              <w:t>5.000</w:t>
            </w:r>
          </w:p>
        </w:tc>
        <w:tc>
          <w:tcPr>
            <w:tcW w:w="1120" w:type="dxa"/>
            <w:tcBorders>
              <w:top w:val="single" w:sz="4" w:space="0" w:color="auto"/>
              <w:left w:val="nil"/>
              <w:bottom w:val="nil"/>
              <w:right w:val="nil"/>
            </w:tcBorders>
            <w:noWrap/>
            <w:vAlign w:val="center"/>
            <w:hideMark/>
          </w:tcPr>
          <w:p w14:paraId="7044B9D2" w14:textId="77777777" w:rsidR="002117E1" w:rsidRPr="00073A1F" w:rsidRDefault="002117E1" w:rsidP="00410F3C">
            <w:pPr>
              <w:ind w:firstLine="0"/>
              <w:jc w:val="center"/>
            </w:pPr>
            <w:r>
              <w:t>5.000</w:t>
            </w:r>
          </w:p>
        </w:tc>
        <w:tc>
          <w:tcPr>
            <w:tcW w:w="1120" w:type="dxa"/>
            <w:tcBorders>
              <w:top w:val="single" w:sz="4" w:space="0" w:color="auto"/>
              <w:left w:val="nil"/>
              <w:bottom w:val="nil"/>
              <w:right w:val="nil"/>
            </w:tcBorders>
            <w:noWrap/>
            <w:vAlign w:val="center"/>
            <w:hideMark/>
          </w:tcPr>
          <w:p w14:paraId="1799AEFE" w14:textId="77777777" w:rsidR="002117E1" w:rsidRPr="00073A1F" w:rsidRDefault="002117E1" w:rsidP="00410F3C">
            <w:pPr>
              <w:ind w:firstLine="0"/>
              <w:jc w:val="center"/>
            </w:pPr>
            <w:r>
              <w:t>3.000</w:t>
            </w:r>
          </w:p>
        </w:tc>
        <w:tc>
          <w:tcPr>
            <w:tcW w:w="1120" w:type="dxa"/>
            <w:tcBorders>
              <w:top w:val="single" w:sz="4" w:space="0" w:color="auto"/>
              <w:left w:val="nil"/>
              <w:bottom w:val="nil"/>
              <w:right w:val="nil"/>
            </w:tcBorders>
            <w:noWrap/>
            <w:vAlign w:val="center"/>
            <w:hideMark/>
          </w:tcPr>
          <w:p w14:paraId="7DDB09EE" w14:textId="77777777" w:rsidR="002117E1" w:rsidRPr="00073A1F" w:rsidRDefault="002117E1" w:rsidP="00410F3C">
            <w:pPr>
              <w:ind w:firstLine="0"/>
              <w:jc w:val="center"/>
            </w:pPr>
            <w:r>
              <w:t>7.000</w:t>
            </w:r>
          </w:p>
        </w:tc>
      </w:tr>
      <w:tr w:rsidR="002117E1" w:rsidRPr="00073A1F" w14:paraId="596CE2F8" w14:textId="77777777" w:rsidTr="00410F3C">
        <w:trPr>
          <w:trHeight w:val="300"/>
        </w:trPr>
        <w:tc>
          <w:tcPr>
            <w:tcW w:w="1920" w:type="dxa"/>
            <w:tcBorders>
              <w:top w:val="nil"/>
              <w:left w:val="nil"/>
              <w:bottom w:val="nil"/>
              <w:right w:val="nil"/>
            </w:tcBorders>
            <w:noWrap/>
            <w:vAlign w:val="center"/>
            <w:hideMark/>
          </w:tcPr>
          <w:p w14:paraId="72CEBD27" w14:textId="77777777" w:rsidR="002117E1" w:rsidRPr="00073A1F" w:rsidRDefault="002117E1" w:rsidP="00410F3C">
            <w:pPr>
              <w:ind w:firstLine="0"/>
              <w:jc w:val="center"/>
            </w:pPr>
            <w:r w:rsidRPr="00073A1F">
              <w:t>Endurance</w:t>
            </w:r>
          </w:p>
        </w:tc>
        <w:tc>
          <w:tcPr>
            <w:tcW w:w="1120" w:type="dxa"/>
            <w:tcBorders>
              <w:top w:val="nil"/>
              <w:left w:val="nil"/>
              <w:bottom w:val="nil"/>
              <w:right w:val="nil"/>
            </w:tcBorders>
            <w:noWrap/>
            <w:vAlign w:val="center"/>
            <w:hideMark/>
          </w:tcPr>
          <w:p w14:paraId="003B87E5" w14:textId="77777777" w:rsidR="002117E1" w:rsidRPr="00073A1F" w:rsidRDefault="002117E1" w:rsidP="00410F3C">
            <w:pPr>
              <w:ind w:firstLine="0"/>
              <w:jc w:val="center"/>
            </w:pPr>
            <w:r>
              <w:t>0.143</w:t>
            </w:r>
          </w:p>
        </w:tc>
        <w:tc>
          <w:tcPr>
            <w:tcW w:w="1120" w:type="dxa"/>
            <w:tcBorders>
              <w:top w:val="nil"/>
              <w:left w:val="nil"/>
              <w:bottom w:val="nil"/>
              <w:right w:val="nil"/>
            </w:tcBorders>
            <w:noWrap/>
            <w:vAlign w:val="center"/>
            <w:hideMark/>
          </w:tcPr>
          <w:p w14:paraId="06D90016" w14:textId="77777777" w:rsidR="002117E1" w:rsidRPr="00073A1F" w:rsidRDefault="002117E1" w:rsidP="00410F3C">
            <w:pPr>
              <w:ind w:firstLine="0"/>
              <w:jc w:val="center"/>
            </w:pPr>
            <w:r w:rsidRPr="00073A1F">
              <w:t>1.000</w:t>
            </w:r>
          </w:p>
        </w:tc>
        <w:tc>
          <w:tcPr>
            <w:tcW w:w="1120" w:type="dxa"/>
            <w:tcBorders>
              <w:top w:val="nil"/>
              <w:left w:val="nil"/>
              <w:bottom w:val="nil"/>
              <w:right w:val="nil"/>
            </w:tcBorders>
            <w:noWrap/>
            <w:vAlign w:val="center"/>
            <w:hideMark/>
          </w:tcPr>
          <w:p w14:paraId="4DE4FFB2" w14:textId="77777777" w:rsidR="002117E1" w:rsidRPr="00073A1F" w:rsidRDefault="002117E1" w:rsidP="00410F3C">
            <w:pPr>
              <w:ind w:firstLine="0"/>
              <w:jc w:val="center"/>
            </w:pPr>
            <w:r>
              <w:t>3.000</w:t>
            </w:r>
          </w:p>
        </w:tc>
        <w:tc>
          <w:tcPr>
            <w:tcW w:w="1120" w:type="dxa"/>
            <w:tcBorders>
              <w:top w:val="nil"/>
              <w:left w:val="nil"/>
              <w:bottom w:val="nil"/>
              <w:right w:val="nil"/>
            </w:tcBorders>
            <w:noWrap/>
            <w:vAlign w:val="center"/>
            <w:hideMark/>
          </w:tcPr>
          <w:p w14:paraId="65321E41" w14:textId="77777777" w:rsidR="002117E1" w:rsidRPr="00073A1F" w:rsidRDefault="002117E1" w:rsidP="00410F3C">
            <w:pPr>
              <w:ind w:firstLine="0"/>
              <w:jc w:val="center"/>
            </w:pPr>
            <w:r>
              <w:t>5.000</w:t>
            </w:r>
          </w:p>
        </w:tc>
        <w:tc>
          <w:tcPr>
            <w:tcW w:w="1120" w:type="dxa"/>
            <w:tcBorders>
              <w:top w:val="nil"/>
              <w:left w:val="nil"/>
              <w:bottom w:val="nil"/>
              <w:right w:val="nil"/>
            </w:tcBorders>
            <w:noWrap/>
            <w:vAlign w:val="center"/>
            <w:hideMark/>
          </w:tcPr>
          <w:p w14:paraId="4EBF82EC" w14:textId="77777777" w:rsidR="002117E1" w:rsidRPr="00073A1F" w:rsidRDefault="002117E1" w:rsidP="00410F3C">
            <w:pPr>
              <w:ind w:firstLine="0"/>
              <w:jc w:val="center"/>
            </w:pPr>
            <w:r>
              <w:t>0.333</w:t>
            </w:r>
          </w:p>
        </w:tc>
        <w:tc>
          <w:tcPr>
            <w:tcW w:w="1120" w:type="dxa"/>
            <w:tcBorders>
              <w:top w:val="nil"/>
              <w:left w:val="nil"/>
              <w:bottom w:val="nil"/>
              <w:right w:val="nil"/>
            </w:tcBorders>
            <w:noWrap/>
            <w:vAlign w:val="center"/>
            <w:hideMark/>
          </w:tcPr>
          <w:p w14:paraId="240E7360" w14:textId="77777777" w:rsidR="002117E1" w:rsidRPr="00073A1F" w:rsidRDefault="002117E1" w:rsidP="00410F3C">
            <w:pPr>
              <w:ind w:firstLine="0"/>
              <w:jc w:val="center"/>
            </w:pPr>
            <w:r>
              <w:t>3.000</w:t>
            </w:r>
          </w:p>
        </w:tc>
      </w:tr>
      <w:tr w:rsidR="002117E1" w:rsidRPr="00073A1F" w14:paraId="03C73CDE" w14:textId="77777777" w:rsidTr="00410F3C">
        <w:trPr>
          <w:trHeight w:val="300"/>
        </w:trPr>
        <w:tc>
          <w:tcPr>
            <w:tcW w:w="1920" w:type="dxa"/>
            <w:tcBorders>
              <w:top w:val="nil"/>
              <w:left w:val="nil"/>
              <w:bottom w:val="nil"/>
              <w:right w:val="nil"/>
            </w:tcBorders>
            <w:noWrap/>
            <w:vAlign w:val="center"/>
            <w:hideMark/>
          </w:tcPr>
          <w:p w14:paraId="414C2DAB" w14:textId="77777777" w:rsidR="002117E1" w:rsidRPr="00073A1F" w:rsidRDefault="002117E1" w:rsidP="00410F3C">
            <w:pPr>
              <w:ind w:firstLine="0"/>
              <w:jc w:val="center"/>
            </w:pPr>
            <w:r w:rsidRPr="00073A1F">
              <w:t>Wingspan</w:t>
            </w:r>
          </w:p>
        </w:tc>
        <w:tc>
          <w:tcPr>
            <w:tcW w:w="1120" w:type="dxa"/>
            <w:tcBorders>
              <w:top w:val="nil"/>
              <w:left w:val="nil"/>
              <w:bottom w:val="nil"/>
              <w:right w:val="nil"/>
            </w:tcBorders>
            <w:noWrap/>
            <w:vAlign w:val="center"/>
            <w:hideMark/>
          </w:tcPr>
          <w:p w14:paraId="2280D057" w14:textId="77777777" w:rsidR="002117E1" w:rsidRPr="00073A1F" w:rsidRDefault="002117E1" w:rsidP="00410F3C">
            <w:pPr>
              <w:ind w:firstLine="0"/>
              <w:jc w:val="center"/>
            </w:pPr>
            <w:r>
              <w:t>0.200</w:t>
            </w:r>
          </w:p>
        </w:tc>
        <w:tc>
          <w:tcPr>
            <w:tcW w:w="1120" w:type="dxa"/>
            <w:tcBorders>
              <w:top w:val="nil"/>
              <w:left w:val="nil"/>
              <w:bottom w:val="nil"/>
              <w:right w:val="nil"/>
            </w:tcBorders>
            <w:noWrap/>
            <w:vAlign w:val="center"/>
            <w:hideMark/>
          </w:tcPr>
          <w:p w14:paraId="42C55D91" w14:textId="77777777" w:rsidR="002117E1" w:rsidRPr="00073A1F" w:rsidRDefault="002117E1" w:rsidP="00410F3C">
            <w:pPr>
              <w:ind w:firstLine="0"/>
              <w:jc w:val="center"/>
            </w:pPr>
            <w:r>
              <w:t>0.333</w:t>
            </w:r>
          </w:p>
        </w:tc>
        <w:tc>
          <w:tcPr>
            <w:tcW w:w="1120" w:type="dxa"/>
            <w:tcBorders>
              <w:top w:val="nil"/>
              <w:left w:val="nil"/>
              <w:bottom w:val="nil"/>
              <w:right w:val="nil"/>
            </w:tcBorders>
            <w:noWrap/>
            <w:vAlign w:val="center"/>
            <w:hideMark/>
          </w:tcPr>
          <w:p w14:paraId="28A353DA" w14:textId="77777777" w:rsidR="002117E1" w:rsidRPr="00073A1F" w:rsidRDefault="002117E1" w:rsidP="00410F3C">
            <w:pPr>
              <w:ind w:firstLine="0"/>
              <w:jc w:val="center"/>
            </w:pPr>
            <w:r w:rsidRPr="00073A1F">
              <w:t>1.000</w:t>
            </w:r>
          </w:p>
        </w:tc>
        <w:tc>
          <w:tcPr>
            <w:tcW w:w="1120" w:type="dxa"/>
            <w:tcBorders>
              <w:top w:val="nil"/>
              <w:left w:val="nil"/>
              <w:bottom w:val="nil"/>
              <w:right w:val="nil"/>
            </w:tcBorders>
            <w:noWrap/>
            <w:vAlign w:val="center"/>
            <w:hideMark/>
          </w:tcPr>
          <w:p w14:paraId="1CD4934F" w14:textId="77777777" w:rsidR="002117E1" w:rsidRPr="00073A1F" w:rsidRDefault="002117E1" w:rsidP="00410F3C">
            <w:pPr>
              <w:ind w:firstLine="0"/>
              <w:jc w:val="center"/>
            </w:pPr>
            <w:r>
              <w:t>3.000</w:t>
            </w:r>
          </w:p>
        </w:tc>
        <w:tc>
          <w:tcPr>
            <w:tcW w:w="1120" w:type="dxa"/>
            <w:tcBorders>
              <w:top w:val="nil"/>
              <w:left w:val="nil"/>
              <w:bottom w:val="nil"/>
              <w:right w:val="nil"/>
            </w:tcBorders>
            <w:noWrap/>
            <w:vAlign w:val="center"/>
            <w:hideMark/>
          </w:tcPr>
          <w:p w14:paraId="2224119F" w14:textId="77777777" w:rsidR="002117E1" w:rsidRPr="00073A1F" w:rsidRDefault="002117E1" w:rsidP="00410F3C">
            <w:pPr>
              <w:ind w:firstLine="0"/>
              <w:jc w:val="center"/>
            </w:pPr>
            <w:r>
              <w:t>0.333</w:t>
            </w:r>
          </w:p>
        </w:tc>
        <w:tc>
          <w:tcPr>
            <w:tcW w:w="1120" w:type="dxa"/>
            <w:tcBorders>
              <w:top w:val="nil"/>
              <w:left w:val="nil"/>
              <w:bottom w:val="nil"/>
              <w:right w:val="nil"/>
            </w:tcBorders>
            <w:noWrap/>
            <w:vAlign w:val="center"/>
            <w:hideMark/>
          </w:tcPr>
          <w:p w14:paraId="5CC4C505" w14:textId="77777777" w:rsidR="002117E1" w:rsidRPr="00073A1F" w:rsidRDefault="002117E1" w:rsidP="00410F3C">
            <w:pPr>
              <w:ind w:firstLine="0"/>
              <w:jc w:val="center"/>
            </w:pPr>
            <w:r>
              <w:t>3.000</w:t>
            </w:r>
          </w:p>
        </w:tc>
      </w:tr>
      <w:tr w:rsidR="002117E1" w:rsidRPr="00073A1F" w14:paraId="26E078F4" w14:textId="77777777" w:rsidTr="00410F3C">
        <w:trPr>
          <w:trHeight w:val="300"/>
        </w:trPr>
        <w:tc>
          <w:tcPr>
            <w:tcW w:w="1920" w:type="dxa"/>
            <w:tcBorders>
              <w:top w:val="nil"/>
              <w:left w:val="nil"/>
              <w:bottom w:val="nil"/>
              <w:right w:val="nil"/>
            </w:tcBorders>
            <w:noWrap/>
            <w:vAlign w:val="center"/>
            <w:hideMark/>
          </w:tcPr>
          <w:p w14:paraId="0D76C148" w14:textId="77777777" w:rsidR="002117E1" w:rsidRPr="00073A1F" w:rsidRDefault="002117E1" w:rsidP="00410F3C">
            <w:pPr>
              <w:ind w:firstLine="0"/>
              <w:jc w:val="center"/>
            </w:pPr>
            <w:r w:rsidRPr="00073A1F">
              <w:t>Length</w:t>
            </w:r>
          </w:p>
        </w:tc>
        <w:tc>
          <w:tcPr>
            <w:tcW w:w="1120" w:type="dxa"/>
            <w:tcBorders>
              <w:top w:val="nil"/>
              <w:left w:val="nil"/>
              <w:bottom w:val="nil"/>
              <w:right w:val="nil"/>
            </w:tcBorders>
            <w:noWrap/>
            <w:vAlign w:val="center"/>
            <w:hideMark/>
          </w:tcPr>
          <w:p w14:paraId="1FE19637" w14:textId="77777777" w:rsidR="002117E1" w:rsidRPr="00073A1F" w:rsidRDefault="002117E1" w:rsidP="00410F3C">
            <w:pPr>
              <w:ind w:firstLine="0"/>
              <w:jc w:val="center"/>
            </w:pPr>
            <w:r>
              <w:t>0.200</w:t>
            </w:r>
          </w:p>
        </w:tc>
        <w:tc>
          <w:tcPr>
            <w:tcW w:w="1120" w:type="dxa"/>
            <w:tcBorders>
              <w:top w:val="nil"/>
              <w:left w:val="nil"/>
              <w:bottom w:val="nil"/>
              <w:right w:val="nil"/>
            </w:tcBorders>
            <w:noWrap/>
            <w:vAlign w:val="center"/>
            <w:hideMark/>
          </w:tcPr>
          <w:p w14:paraId="2C4C7228" w14:textId="77777777" w:rsidR="002117E1" w:rsidRPr="00073A1F" w:rsidRDefault="002117E1" w:rsidP="00410F3C">
            <w:pPr>
              <w:ind w:firstLine="0"/>
              <w:jc w:val="center"/>
            </w:pPr>
            <w:r>
              <w:t>0.200</w:t>
            </w:r>
          </w:p>
        </w:tc>
        <w:tc>
          <w:tcPr>
            <w:tcW w:w="1120" w:type="dxa"/>
            <w:tcBorders>
              <w:top w:val="nil"/>
              <w:left w:val="nil"/>
              <w:bottom w:val="nil"/>
              <w:right w:val="nil"/>
            </w:tcBorders>
            <w:noWrap/>
            <w:vAlign w:val="center"/>
            <w:hideMark/>
          </w:tcPr>
          <w:p w14:paraId="0BC42886" w14:textId="77777777" w:rsidR="002117E1" w:rsidRPr="00073A1F" w:rsidRDefault="002117E1" w:rsidP="00410F3C">
            <w:pPr>
              <w:ind w:firstLine="0"/>
              <w:jc w:val="center"/>
            </w:pPr>
            <w:r>
              <w:t>0.333</w:t>
            </w:r>
          </w:p>
        </w:tc>
        <w:tc>
          <w:tcPr>
            <w:tcW w:w="1120" w:type="dxa"/>
            <w:tcBorders>
              <w:top w:val="nil"/>
              <w:left w:val="nil"/>
              <w:bottom w:val="nil"/>
              <w:right w:val="nil"/>
            </w:tcBorders>
            <w:noWrap/>
            <w:vAlign w:val="center"/>
            <w:hideMark/>
          </w:tcPr>
          <w:p w14:paraId="7F5354CC" w14:textId="77777777" w:rsidR="002117E1" w:rsidRPr="00073A1F" w:rsidRDefault="002117E1" w:rsidP="00410F3C">
            <w:pPr>
              <w:ind w:firstLine="0"/>
              <w:jc w:val="center"/>
            </w:pPr>
            <w:r w:rsidRPr="00073A1F">
              <w:t>1.000</w:t>
            </w:r>
          </w:p>
        </w:tc>
        <w:tc>
          <w:tcPr>
            <w:tcW w:w="1120" w:type="dxa"/>
            <w:tcBorders>
              <w:top w:val="nil"/>
              <w:left w:val="nil"/>
              <w:bottom w:val="nil"/>
              <w:right w:val="nil"/>
            </w:tcBorders>
            <w:noWrap/>
            <w:vAlign w:val="center"/>
            <w:hideMark/>
          </w:tcPr>
          <w:p w14:paraId="3AE9182F" w14:textId="77777777" w:rsidR="002117E1" w:rsidRPr="00073A1F" w:rsidRDefault="002117E1" w:rsidP="00410F3C">
            <w:pPr>
              <w:ind w:firstLine="0"/>
              <w:jc w:val="center"/>
            </w:pPr>
            <w:r>
              <w:t>0.111</w:t>
            </w:r>
          </w:p>
        </w:tc>
        <w:tc>
          <w:tcPr>
            <w:tcW w:w="1120" w:type="dxa"/>
            <w:tcBorders>
              <w:top w:val="nil"/>
              <w:left w:val="nil"/>
              <w:bottom w:val="nil"/>
              <w:right w:val="nil"/>
            </w:tcBorders>
            <w:noWrap/>
            <w:vAlign w:val="center"/>
            <w:hideMark/>
          </w:tcPr>
          <w:p w14:paraId="1B51A981" w14:textId="77777777" w:rsidR="002117E1" w:rsidRPr="00073A1F" w:rsidRDefault="002117E1" w:rsidP="00410F3C">
            <w:pPr>
              <w:ind w:firstLine="0"/>
              <w:jc w:val="center"/>
            </w:pPr>
            <w:r>
              <w:t>0.333</w:t>
            </w:r>
          </w:p>
        </w:tc>
      </w:tr>
      <w:tr w:rsidR="002117E1" w:rsidRPr="00073A1F" w14:paraId="09EF12E2" w14:textId="77777777" w:rsidTr="00410F3C">
        <w:trPr>
          <w:trHeight w:val="300"/>
        </w:trPr>
        <w:tc>
          <w:tcPr>
            <w:tcW w:w="1920" w:type="dxa"/>
            <w:tcBorders>
              <w:top w:val="nil"/>
              <w:left w:val="nil"/>
              <w:bottom w:val="nil"/>
              <w:right w:val="nil"/>
            </w:tcBorders>
            <w:noWrap/>
            <w:vAlign w:val="center"/>
            <w:hideMark/>
          </w:tcPr>
          <w:p w14:paraId="0C8D003C" w14:textId="77777777" w:rsidR="002117E1" w:rsidRPr="00073A1F" w:rsidRDefault="002117E1" w:rsidP="00410F3C">
            <w:pPr>
              <w:ind w:firstLine="0"/>
              <w:jc w:val="center"/>
            </w:pPr>
            <w:r w:rsidRPr="00073A1F">
              <w:t>Payload Weight</w:t>
            </w:r>
          </w:p>
        </w:tc>
        <w:tc>
          <w:tcPr>
            <w:tcW w:w="1120" w:type="dxa"/>
            <w:tcBorders>
              <w:top w:val="nil"/>
              <w:left w:val="nil"/>
              <w:bottom w:val="nil"/>
              <w:right w:val="nil"/>
            </w:tcBorders>
            <w:noWrap/>
            <w:vAlign w:val="center"/>
            <w:hideMark/>
          </w:tcPr>
          <w:p w14:paraId="184EBE3D" w14:textId="77777777" w:rsidR="002117E1" w:rsidRPr="00073A1F" w:rsidRDefault="002117E1" w:rsidP="00410F3C">
            <w:pPr>
              <w:ind w:firstLine="0"/>
              <w:jc w:val="center"/>
            </w:pPr>
            <w:r>
              <w:t>0.333</w:t>
            </w:r>
          </w:p>
        </w:tc>
        <w:tc>
          <w:tcPr>
            <w:tcW w:w="1120" w:type="dxa"/>
            <w:tcBorders>
              <w:top w:val="nil"/>
              <w:left w:val="nil"/>
              <w:bottom w:val="nil"/>
              <w:right w:val="nil"/>
            </w:tcBorders>
            <w:noWrap/>
            <w:vAlign w:val="center"/>
            <w:hideMark/>
          </w:tcPr>
          <w:p w14:paraId="1FE4E5BB" w14:textId="77777777" w:rsidR="002117E1" w:rsidRPr="00073A1F" w:rsidRDefault="002117E1" w:rsidP="00410F3C">
            <w:pPr>
              <w:ind w:firstLine="0"/>
              <w:jc w:val="center"/>
            </w:pPr>
            <w:r>
              <w:t>3.000</w:t>
            </w:r>
          </w:p>
        </w:tc>
        <w:tc>
          <w:tcPr>
            <w:tcW w:w="1120" w:type="dxa"/>
            <w:tcBorders>
              <w:top w:val="nil"/>
              <w:left w:val="nil"/>
              <w:bottom w:val="nil"/>
              <w:right w:val="nil"/>
            </w:tcBorders>
            <w:noWrap/>
            <w:vAlign w:val="center"/>
            <w:hideMark/>
          </w:tcPr>
          <w:p w14:paraId="2B4DF9EC" w14:textId="77777777" w:rsidR="002117E1" w:rsidRPr="00073A1F" w:rsidRDefault="002117E1" w:rsidP="00410F3C">
            <w:pPr>
              <w:ind w:firstLine="0"/>
              <w:jc w:val="center"/>
            </w:pPr>
            <w:r>
              <w:t>3.000</w:t>
            </w:r>
          </w:p>
        </w:tc>
        <w:tc>
          <w:tcPr>
            <w:tcW w:w="1120" w:type="dxa"/>
            <w:tcBorders>
              <w:top w:val="nil"/>
              <w:left w:val="nil"/>
              <w:bottom w:val="nil"/>
              <w:right w:val="nil"/>
            </w:tcBorders>
            <w:noWrap/>
            <w:vAlign w:val="center"/>
            <w:hideMark/>
          </w:tcPr>
          <w:p w14:paraId="6979950B" w14:textId="77777777" w:rsidR="002117E1" w:rsidRPr="00073A1F" w:rsidRDefault="002117E1" w:rsidP="00410F3C">
            <w:pPr>
              <w:ind w:firstLine="0"/>
              <w:jc w:val="center"/>
            </w:pPr>
            <w:r>
              <w:t>9.000</w:t>
            </w:r>
          </w:p>
        </w:tc>
        <w:tc>
          <w:tcPr>
            <w:tcW w:w="1120" w:type="dxa"/>
            <w:tcBorders>
              <w:top w:val="nil"/>
              <w:left w:val="nil"/>
              <w:bottom w:val="nil"/>
              <w:right w:val="nil"/>
            </w:tcBorders>
            <w:noWrap/>
            <w:vAlign w:val="center"/>
            <w:hideMark/>
          </w:tcPr>
          <w:p w14:paraId="7857BDAE" w14:textId="77777777" w:rsidR="002117E1" w:rsidRPr="00073A1F" w:rsidRDefault="002117E1" w:rsidP="00410F3C">
            <w:pPr>
              <w:ind w:firstLine="0"/>
              <w:jc w:val="center"/>
            </w:pPr>
            <w:r w:rsidRPr="00073A1F">
              <w:t>1.000</w:t>
            </w:r>
          </w:p>
        </w:tc>
        <w:tc>
          <w:tcPr>
            <w:tcW w:w="1120" w:type="dxa"/>
            <w:tcBorders>
              <w:top w:val="nil"/>
              <w:left w:val="nil"/>
              <w:bottom w:val="nil"/>
              <w:right w:val="nil"/>
            </w:tcBorders>
            <w:noWrap/>
            <w:vAlign w:val="center"/>
            <w:hideMark/>
          </w:tcPr>
          <w:p w14:paraId="5914B19F" w14:textId="77777777" w:rsidR="002117E1" w:rsidRPr="00073A1F" w:rsidRDefault="002117E1" w:rsidP="00410F3C">
            <w:pPr>
              <w:ind w:firstLine="0"/>
              <w:jc w:val="center"/>
            </w:pPr>
            <w:r>
              <w:t>5.000</w:t>
            </w:r>
          </w:p>
        </w:tc>
      </w:tr>
      <w:tr w:rsidR="002117E1" w:rsidRPr="00073A1F" w14:paraId="6BE525C5" w14:textId="77777777" w:rsidTr="00410F3C">
        <w:trPr>
          <w:trHeight w:val="300"/>
        </w:trPr>
        <w:tc>
          <w:tcPr>
            <w:tcW w:w="1920" w:type="dxa"/>
            <w:tcBorders>
              <w:top w:val="nil"/>
              <w:left w:val="nil"/>
              <w:bottom w:val="nil"/>
              <w:right w:val="nil"/>
            </w:tcBorders>
            <w:noWrap/>
            <w:vAlign w:val="center"/>
            <w:hideMark/>
          </w:tcPr>
          <w:p w14:paraId="33B40DB7" w14:textId="77777777" w:rsidR="002117E1" w:rsidRPr="00073A1F" w:rsidRDefault="002117E1" w:rsidP="00410F3C">
            <w:pPr>
              <w:ind w:firstLine="0"/>
              <w:jc w:val="center"/>
            </w:pPr>
            <w:r w:rsidRPr="00073A1F">
              <w:t>Drag coefficient</w:t>
            </w:r>
          </w:p>
        </w:tc>
        <w:tc>
          <w:tcPr>
            <w:tcW w:w="1120" w:type="dxa"/>
            <w:tcBorders>
              <w:top w:val="nil"/>
              <w:left w:val="nil"/>
              <w:bottom w:val="nil"/>
              <w:right w:val="nil"/>
            </w:tcBorders>
            <w:noWrap/>
            <w:vAlign w:val="center"/>
            <w:hideMark/>
          </w:tcPr>
          <w:p w14:paraId="1D7F065D" w14:textId="77777777" w:rsidR="002117E1" w:rsidRPr="00073A1F" w:rsidRDefault="002117E1" w:rsidP="00410F3C">
            <w:pPr>
              <w:ind w:firstLine="0"/>
              <w:jc w:val="center"/>
            </w:pPr>
            <w:r>
              <w:t>0.143</w:t>
            </w:r>
          </w:p>
        </w:tc>
        <w:tc>
          <w:tcPr>
            <w:tcW w:w="1120" w:type="dxa"/>
            <w:tcBorders>
              <w:top w:val="nil"/>
              <w:left w:val="nil"/>
              <w:bottom w:val="nil"/>
              <w:right w:val="nil"/>
            </w:tcBorders>
            <w:noWrap/>
            <w:vAlign w:val="center"/>
            <w:hideMark/>
          </w:tcPr>
          <w:p w14:paraId="2D23F24E" w14:textId="77777777" w:rsidR="002117E1" w:rsidRPr="00073A1F" w:rsidRDefault="002117E1" w:rsidP="00410F3C">
            <w:pPr>
              <w:ind w:firstLine="0"/>
              <w:jc w:val="center"/>
            </w:pPr>
            <w:r>
              <w:t>0.333</w:t>
            </w:r>
          </w:p>
        </w:tc>
        <w:tc>
          <w:tcPr>
            <w:tcW w:w="1120" w:type="dxa"/>
            <w:tcBorders>
              <w:top w:val="nil"/>
              <w:left w:val="nil"/>
              <w:bottom w:val="nil"/>
              <w:right w:val="nil"/>
            </w:tcBorders>
            <w:noWrap/>
            <w:vAlign w:val="center"/>
            <w:hideMark/>
          </w:tcPr>
          <w:p w14:paraId="57136FFA" w14:textId="77777777" w:rsidR="002117E1" w:rsidRPr="00073A1F" w:rsidRDefault="002117E1" w:rsidP="00410F3C">
            <w:pPr>
              <w:ind w:firstLine="0"/>
              <w:jc w:val="center"/>
            </w:pPr>
            <w:r>
              <w:t>0.333</w:t>
            </w:r>
          </w:p>
        </w:tc>
        <w:tc>
          <w:tcPr>
            <w:tcW w:w="1120" w:type="dxa"/>
            <w:tcBorders>
              <w:top w:val="nil"/>
              <w:left w:val="nil"/>
              <w:bottom w:val="nil"/>
              <w:right w:val="nil"/>
            </w:tcBorders>
            <w:noWrap/>
            <w:vAlign w:val="center"/>
            <w:hideMark/>
          </w:tcPr>
          <w:p w14:paraId="1FBBBB44" w14:textId="77777777" w:rsidR="002117E1" w:rsidRPr="00073A1F" w:rsidRDefault="002117E1" w:rsidP="00410F3C">
            <w:pPr>
              <w:ind w:firstLine="0"/>
              <w:jc w:val="center"/>
            </w:pPr>
            <w:r>
              <w:t>3.000</w:t>
            </w:r>
          </w:p>
        </w:tc>
        <w:tc>
          <w:tcPr>
            <w:tcW w:w="1120" w:type="dxa"/>
            <w:tcBorders>
              <w:top w:val="nil"/>
              <w:left w:val="nil"/>
              <w:bottom w:val="nil"/>
              <w:right w:val="nil"/>
            </w:tcBorders>
            <w:noWrap/>
            <w:vAlign w:val="center"/>
            <w:hideMark/>
          </w:tcPr>
          <w:p w14:paraId="000BD355" w14:textId="77777777" w:rsidR="002117E1" w:rsidRPr="00073A1F" w:rsidRDefault="002117E1" w:rsidP="00410F3C">
            <w:pPr>
              <w:ind w:firstLine="0"/>
              <w:jc w:val="center"/>
            </w:pPr>
            <w:r>
              <w:t>0.200</w:t>
            </w:r>
          </w:p>
        </w:tc>
        <w:tc>
          <w:tcPr>
            <w:tcW w:w="1120" w:type="dxa"/>
            <w:tcBorders>
              <w:top w:val="nil"/>
              <w:left w:val="nil"/>
              <w:bottom w:val="nil"/>
              <w:right w:val="nil"/>
            </w:tcBorders>
            <w:noWrap/>
            <w:vAlign w:val="center"/>
            <w:hideMark/>
          </w:tcPr>
          <w:p w14:paraId="60B71D1F" w14:textId="77777777" w:rsidR="002117E1" w:rsidRPr="00073A1F" w:rsidRDefault="002117E1" w:rsidP="00410F3C">
            <w:pPr>
              <w:ind w:firstLine="0"/>
              <w:jc w:val="center"/>
            </w:pPr>
            <w:r w:rsidRPr="00073A1F">
              <w:t>1.000</w:t>
            </w:r>
          </w:p>
        </w:tc>
      </w:tr>
      <w:tr w:rsidR="002117E1" w:rsidRPr="00073A1F" w14:paraId="0BCD34B9" w14:textId="77777777" w:rsidTr="00410F3C">
        <w:trPr>
          <w:trHeight w:val="300"/>
        </w:trPr>
        <w:tc>
          <w:tcPr>
            <w:tcW w:w="1920" w:type="dxa"/>
            <w:tcBorders>
              <w:top w:val="nil"/>
              <w:left w:val="nil"/>
              <w:bottom w:val="single" w:sz="4" w:space="0" w:color="auto"/>
              <w:right w:val="nil"/>
            </w:tcBorders>
            <w:noWrap/>
            <w:vAlign w:val="center"/>
            <w:hideMark/>
          </w:tcPr>
          <w:p w14:paraId="50E6F98A" w14:textId="77777777" w:rsidR="002117E1" w:rsidRPr="00073A1F" w:rsidRDefault="002117E1" w:rsidP="00410F3C">
            <w:pPr>
              <w:ind w:firstLine="0"/>
              <w:jc w:val="center"/>
              <w:rPr>
                <w:b/>
                <w:bCs/>
              </w:rPr>
            </w:pPr>
            <w:r w:rsidRPr="0037339D">
              <w:t>Sum</w:t>
            </w:r>
          </w:p>
        </w:tc>
        <w:tc>
          <w:tcPr>
            <w:tcW w:w="1120" w:type="dxa"/>
            <w:tcBorders>
              <w:top w:val="nil"/>
              <w:left w:val="nil"/>
              <w:bottom w:val="single" w:sz="4" w:space="0" w:color="auto"/>
              <w:right w:val="nil"/>
            </w:tcBorders>
            <w:noWrap/>
            <w:vAlign w:val="center"/>
            <w:hideMark/>
          </w:tcPr>
          <w:p w14:paraId="48001074" w14:textId="77777777" w:rsidR="002117E1" w:rsidRPr="00073A1F" w:rsidRDefault="002117E1" w:rsidP="00410F3C">
            <w:pPr>
              <w:ind w:firstLine="0"/>
              <w:jc w:val="center"/>
            </w:pPr>
            <w:r>
              <w:t>2.019</w:t>
            </w:r>
          </w:p>
        </w:tc>
        <w:tc>
          <w:tcPr>
            <w:tcW w:w="1120" w:type="dxa"/>
            <w:tcBorders>
              <w:top w:val="nil"/>
              <w:left w:val="nil"/>
              <w:bottom w:val="single" w:sz="4" w:space="0" w:color="auto"/>
              <w:right w:val="nil"/>
            </w:tcBorders>
            <w:noWrap/>
            <w:vAlign w:val="center"/>
            <w:hideMark/>
          </w:tcPr>
          <w:p w14:paraId="45840C81" w14:textId="77777777" w:rsidR="002117E1" w:rsidRPr="00073A1F" w:rsidRDefault="002117E1" w:rsidP="00410F3C">
            <w:pPr>
              <w:ind w:firstLine="0"/>
              <w:jc w:val="center"/>
            </w:pPr>
            <w:r>
              <w:t>11.867</w:t>
            </w:r>
          </w:p>
        </w:tc>
        <w:tc>
          <w:tcPr>
            <w:tcW w:w="1120" w:type="dxa"/>
            <w:tcBorders>
              <w:top w:val="nil"/>
              <w:left w:val="nil"/>
              <w:bottom w:val="single" w:sz="4" w:space="0" w:color="auto"/>
              <w:right w:val="nil"/>
            </w:tcBorders>
            <w:noWrap/>
            <w:vAlign w:val="center"/>
            <w:hideMark/>
          </w:tcPr>
          <w:p w14:paraId="75E08CF2" w14:textId="77777777" w:rsidR="002117E1" w:rsidRPr="00073A1F" w:rsidRDefault="002117E1" w:rsidP="00410F3C">
            <w:pPr>
              <w:ind w:firstLine="0"/>
              <w:jc w:val="center"/>
            </w:pPr>
            <w:r>
              <w:t>12.667</w:t>
            </w:r>
          </w:p>
        </w:tc>
        <w:tc>
          <w:tcPr>
            <w:tcW w:w="1120" w:type="dxa"/>
            <w:tcBorders>
              <w:top w:val="nil"/>
              <w:left w:val="nil"/>
              <w:bottom w:val="single" w:sz="4" w:space="0" w:color="auto"/>
              <w:right w:val="nil"/>
            </w:tcBorders>
            <w:noWrap/>
            <w:vAlign w:val="center"/>
            <w:hideMark/>
          </w:tcPr>
          <w:p w14:paraId="428C292F" w14:textId="77777777" w:rsidR="002117E1" w:rsidRPr="00073A1F" w:rsidRDefault="002117E1" w:rsidP="00410F3C">
            <w:pPr>
              <w:ind w:firstLine="0"/>
              <w:jc w:val="center"/>
            </w:pPr>
            <w:r>
              <w:t>26.000</w:t>
            </w:r>
          </w:p>
        </w:tc>
        <w:tc>
          <w:tcPr>
            <w:tcW w:w="1120" w:type="dxa"/>
            <w:tcBorders>
              <w:top w:val="nil"/>
              <w:left w:val="nil"/>
              <w:bottom w:val="single" w:sz="4" w:space="0" w:color="auto"/>
              <w:right w:val="nil"/>
            </w:tcBorders>
            <w:noWrap/>
            <w:vAlign w:val="center"/>
            <w:hideMark/>
          </w:tcPr>
          <w:p w14:paraId="1614C0ED" w14:textId="77777777" w:rsidR="002117E1" w:rsidRPr="00073A1F" w:rsidRDefault="002117E1" w:rsidP="00410F3C">
            <w:pPr>
              <w:ind w:firstLine="0"/>
              <w:jc w:val="center"/>
            </w:pPr>
            <w:r>
              <w:t>4.978</w:t>
            </w:r>
          </w:p>
        </w:tc>
        <w:tc>
          <w:tcPr>
            <w:tcW w:w="1120" w:type="dxa"/>
            <w:tcBorders>
              <w:top w:val="nil"/>
              <w:left w:val="nil"/>
              <w:bottom w:val="single" w:sz="4" w:space="0" w:color="auto"/>
              <w:right w:val="nil"/>
            </w:tcBorders>
            <w:noWrap/>
            <w:vAlign w:val="center"/>
            <w:hideMark/>
          </w:tcPr>
          <w:p w14:paraId="3539F733" w14:textId="77777777" w:rsidR="002117E1" w:rsidRPr="00073A1F" w:rsidRDefault="002117E1" w:rsidP="00410F3C">
            <w:pPr>
              <w:ind w:firstLine="0"/>
              <w:jc w:val="center"/>
            </w:pPr>
            <w:r>
              <w:t>19.333</w:t>
            </w:r>
          </w:p>
        </w:tc>
      </w:tr>
    </w:tbl>
    <w:p w14:paraId="0888BCB2" w14:textId="77777777" w:rsidR="00DD1ECD" w:rsidRDefault="00DD1ECD" w:rsidP="00600687">
      <w:pPr>
        <w:spacing w:line="276" w:lineRule="auto"/>
        <w:ind w:firstLine="0"/>
      </w:pPr>
    </w:p>
    <w:p w14:paraId="62A25992" w14:textId="77777777" w:rsidR="0012161A" w:rsidRDefault="0012161A" w:rsidP="00600687">
      <w:pPr>
        <w:spacing w:line="276" w:lineRule="auto"/>
        <w:ind w:firstLine="0"/>
      </w:pPr>
    </w:p>
    <w:p w14:paraId="57B3C170" w14:textId="77777777" w:rsidR="0012161A" w:rsidRDefault="0012161A" w:rsidP="00600687">
      <w:pPr>
        <w:spacing w:line="276" w:lineRule="auto"/>
        <w:ind w:firstLine="0"/>
      </w:pPr>
    </w:p>
    <w:p w14:paraId="6B962F74" w14:textId="77777777" w:rsidR="0012161A" w:rsidRDefault="0012161A" w:rsidP="00600687">
      <w:pPr>
        <w:spacing w:line="276" w:lineRule="auto"/>
        <w:ind w:firstLine="0"/>
      </w:pPr>
    </w:p>
    <w:p w14:paraId="610011B7" w14:textId="77777777" w:rsidR="0012161A" w:rsidRDefault="0012161A" w:rsidP="00600687">
      <w:pPr>
        <w:spacing w:line="276" w:lineRule="auto"/>
        <w:ind w:firstLine="0"/>
      </w:pPr>
    </w:p>
    <w:p w14:paraId="5B5C388F" w14:textId="77777777" w:rsidR="0012161A" w:rsidRDefault="0012161A" w:rsidP="00600687">
      <w:pPr>
        <w:spacing w:line="276" w:lineRule="auto"/>
        <w:ind w:firstLine="0"/>
      </w:pPr>
    </w:p>
    <w:p w14:paraId="26F70DE6" w14:textId="77777777" w:rsidR="0012161A" w:rsidRDefault="0012161A" w:rsidP="00600687">
      <w:pPr>
        <w:spacing w:line="276" w:lineRule="auto"/>
        <w:ind w:firstLine="0"/>
      </w:pPr>
    </w:p>
    <w:p w14:paraId="30439D9B" w14:textId="77777777" w:rsidR="0012161A" w:rsidRDefault="0012161A" w:rsidP="00600687">
      <w:pPr>
        <w:spacing w:line="276" w:lineRule="auto"/>
        <w:ind w:firstLine="0"/>
      </w:pPr>
    </w:p>
    <w:p w14:paraId="0C065223" w14:textId="0B9DF58C" w:rsidR="0012161A" w:rsidRDefault="0012161A" w:rsidP="00600687">
      <w:pPr>
        <w:spacing w:line="276" w:lineRule="auto"/>
        <w:ind w:firstLine="0"/>
      </w:pPr>
    </w:p>
    <w:p w14:paraId="36B05D4A" w14:textId="3220D59D" w:rsidR="00206566" w:rsidRPr="00432466" w:rsidRDefault="00432466" w:rsidP="00432466">
      <w:pPr>
        <w:pStyle w:val="Caption"/>
      </w:pPr>
      <w:bookmarkStart w:id="336" w:name="_Toc23032027"/>
      <w:r>
        <w:t xml:space="preserve">Table </w:t>
      </w:r>
      <w:r w:rsidR="000D0BE7">
        <w:fldChar w:fldCharType="begin"/>
      </w:r>
      <w:r w:rsidR="000D0BE7">
        <w:instrText xml:space="preserve"> SEQ Table \* ARABIC </w:instrText>
      </w:r>
      <w:r w:rsidR="000D0BE7">
        <w:fldChar w:fldCharType="separate"/>
      </w:r>
      <w:r w:rsidR="00CF7199">
        <w:rPr>
          <w:noProof/>
        </w:rPr>
        <w:t>10</w:t>
      </w:r>
      <w:r w:rsidR="000D0BE7">
        <w:rPr>
          <w:noProof/>
        </w:rPr>
        <w:fldChar w:fldCharType="end"/>
      </w:r>
      <w:bookmarkStart w:id="337" w:name="_Hlk23026646"/>
      <w:r>
        <w:br/>
      </w:r>
      <w:r w:rsidR="00206566" w:rsidRPr="00600687">
        <w:rPr>
          <w:i/>
          <w:iCs w:val="0"/>
        </w:rPr>
        <w:t>Normalized [C] Matrix</w:t>
      </w:r>
      <w:r w:rsidR="00600687" w:rsidRPr="00600687">
        <w:rPr>
          <w:i/>
          <w:iCs w:val="0"/>
        </w:rPr>
        <w:t xml:space="preserve"> for All Selection Criteria</w:t>
      </w:r>
      <w:bookmarkEnd w:id="336"/>
    </w:p>
    <w:bookmarkEnd w:id="337"/>
    <w:tbl>
      <w:tblPr>
        <w:tblStyle w:val="TableGrid"/>
        <w:tblW w:w="0" w:type="auto"/>
        <w:tblLook w:val="04A0" w:firstRow="1" w:lastRow="0" w:firstColumn="1" w:lastColumn="0" w:noHBand="0" w:noVBand="1"/>
      </w:tblPr>
      <w:tblGrid>
        <w:gridCol w:w="1835"/>
        <w:gridCol w:w="1075"/>
        <w:gridCol w:w="1075"/>
        <w:gridCol w:w="1075"/>
        <w:gridCol w:w="1075"/>
        <w:gridCol w:w="1075"/>
        <w:gridCol w:w="1075"/>
        <w:gridCol w:w="1075"/>
      </w:tblGrid>
      <w:tr w:rsidR="007F682B" w:rsidRPr="00C56577" w14:paraId="1548D985" w14:textId="77777777" w:rsidTr="00410F3C">
        <w:trPr>
          <w:trHeight w:val="1635"/>
        </w:trPr>
        <w:tc>
          <w:tcPr>
            <w:tcW w:w="1920" w:type="dxa"/>
            <w:tcBorders>
              <w:top w:val="single" w:sz="4" w:space="0" w:color="auto"/>
              <w:left w:val="nil"/>
              <w:bottom w:val="single" w:sz="4" w:space="0" w:color="auto"/>
              <w:right w:val="nil"/>
            </w:tcBorders>
            <w:noWrap/>
            <w:vAlign w:val="center"/>
            <w:hideMark/>
          </w:tcPr>
          <w:p w14:paraId="0CAF791E" w14:textId="77777777" w:rsidR="007F682B" w:rsidRPr="00C56577" w:rsidRDefault="007F682B" w:rsidP="00410F3C">
            <w:pPr>
              <w:ind w:firstLine="0"/>
              <w:jc w:val="center"/>
            </w:pPr>
          </w:p>
        </w:tc>
        <w:tc>
          <w:tcPr>
            <w:tcW w:w="1120" w:type="dxa"/>
            <w:tcBorders>
              <w:top w:val="single" w:sz="4" w:space="0" w:color="auto"/>
              <w:left w:val="nil"/>
              <w:bottom w:val="single" w:sz="4" w:space="0" w:color="auto"/>
              <w:right w:val="nil"/>
            </w:tcBorders>
            <w:noWrap/>
            <w:textDirection w:val="btLr"/>
            <w:vAlign w:val="center"/>
            <w:hideMark/>
          </w:tcPr>
          <w:p w14:paraId="42C639A8" w14:textId="77777777" w:rsidR="007F682B" w:rsidRPr="00C56577" w:rsidRDefault="007F682B" w:rsidP="00410F3C">
            <w:pPr>
              <w:ind w:firstLine="0"/>
              <w:jc w:val="center"/>
            </w:pPr>
            <w:r w:rsidRPr="00C56577">
              <w:t>Empty Weight</w:t>
            </w:r>
          </w:p>
        </w:tc>
        <w:tc>
          <w:tcPr>
            <w:tcW w:w="1120" w:type="dxa"/>
            <w:tcBorders>
              <w:top w:val="single" w:sz="4" w:space="0" w:color="auto"/>
              <w:left w:val="nil"/>
              <w:bottom w:val="single" w:sz="4" w:space="0" w:color="auto"/>
              <w:right w:val="nil"/>
            </w:tcBorders>
            <w:noWrap/>
            <w:textDirection w:val="btLr"/>
            <w:vAlign w:val="center"/>
            <w:hideMark/>
          </w:tcPr>
          <w:p w14:paraId="499EBFFE" w14:textId="77777777" w:rsidR="007F682B" w:rsidRPr="00C56577" w:rsidRDefault="007F682B" w:rsidP="00410F3C">
            <w:pPr>
              <w:ind w:firstLine="0"/>
              <w:jc w:val="center"/>
            </w:pPr>
            <w:r w:rsidRPr="00C56577">
              <w:t>Endurance</w:t>
            </w:r>
          </w:p>
        </w:tc>
        <w:tc>
          <w:tcPr>
            <w:tcW w:w="1120" w:type="dxa"/>
            <w:tcBorders>
              <w:top w:val="single" w:sz="4" w:space="0" w:color="auto"/>
              <w:left w:val="nil"/>
              <w:bottom w:val="single" w:sz="4" w:space="0" w:color="auto"/>
              <w:right w:val="nil"/>
            </w:tcBorders>
            <w:noWrap/>
            <w:textDirection w:val="btLr"/>
            <w:vAlign w:val="center"/>
            <w:hideMark/>
          </w:tcPr>
          <w:p w14:paraId="6A384492" w14:textId="77777777" w:rsidR="007F682B" w:rsidRPr="00C56577" w:rsidRDefault="007F682B" w:rsidP="00410F3C">
            <w:pPr>
              <w:ind w:firstLine="0"/>
              <w:jc w:val="center"/>
            </w:pPr>
            <w:r w:rsidRPr="00C56577">
              <w:t>Wingspan</w:t>
            </w:r>
          </w:p>
        </w:tc>
        <w:tc>
          <w:tcPr>
            <w:tcW w:w="1120" w:type="dxa"/>
            <w:tcBorders>
              <w:top w:val="single" w:sz="4" w:space="0" w:color="auto"/>
              <w:left w:val="nil"/>
              <w:bottom w:val="single" w:sz="4" w:space="0" w:color="auto"/>
              <w:right w:val="nil"/>
            </w:tcBorders>
            <w:noWrap/>
            <w:textDirection w:val="btLr"/>
            <w:vAlign w:val="center"/>
            <w:hideMark/>
          </w:tcPr>
          <w:p w14:paraId="0BAB71F4" w14:textId="77777777" w:rsidR="007F682B" w:rsidRPr="00C56577" w:rsidRDefault="007F682B" w:rsidP="00410F3C">
            <w:pPr>
              <w:ind w:firstLine="0"/>
              <w:jc w:val="center"/>
            </w:pPr>
            <w:r w:rsidRPr="00C56577">
              <w:t>Length</w:t>
            </w:r>
          </w:p>
        </w:tc>
        <w:tc>
          <w:tcPr>
            <w:tcW w:w="1120" w:type="dxa"/>
            <w:tcBorders>
              <w:top w:val="single" w:sz="4" w:space="0" w:color="auto"/>
              <w:left w:val="nil"/>
              <w:bottom w:val="single" w:sz="4" w:space="0" w:color="auto"/>
              <w:right w:val="nil"/>
            </w:tcBorders>
            <w:noWrap/>
            <w:textDirection w:val="btLr"/>
            <w:vAlign w:val="center"/>
            <w:hideMark/>
          </w:tcPr>
          <w:p w14:paraId="4B3F5A1B" w14:textId="77777777" w:rsidR="007F682B" w:rsidRPr="00C56577" w:rsidRDefault="007F682B" w:rsidP="00410F3C">
            <w:pPr>
              <w:ind w:firstLine="0"/>
              <w:jc w:val="center"/>
            </w:pPr>
            <w:r w:rsidRPr="00C56577">
              <w:t>Payload Weight</w:t>
            </w:r>
          </w:p>
        </w:tc>
        <w:tc>
          <w:tcPr>
            <w:tcW w:w="1120" w:type="dxa"/>
            <w:tcBorders>
              <w:top w:val="single" w:sz="4" w:space="0" w:color="auto"/>
              <w:left w:val="nil"/>
              <w:bottom w:val="single" w:sz="4" w:space="0" w:color="auto"/>
              <w:right w:val="nil"/>
            </w:tcBorders>
            <w:noWrap/>
            <w:textDirection w:val="btLr"/>
            <w:vAlign w:val="center"/>
            <w:hideMark/>
          </w:tcPr>
          <w:p w14:paraId="5870AE0D" w14:textId="77777777" w:rsidR="007F682B" w:rsidRPr="00C56577" w:rsidRDefault="007F682B" w:rsidP="00410F3C">
            <w:pPr>
              <w:ind w:firstLine="0"/>
              <w:jc w:val="center"/>
            </w:pPr>
            <w:r w:rsidRPr="00C56577">
              <w:t>Drag coefficient</w:t>
            </w:r>
          </w:p>
        </w:tc>
        <w:tc>
          <w:tcPr>
            <w:tcW w:w="1120" w:type="dxa"/>
            <w:tcBorders>
              <w:top w:val="single" w:sz="4" w:space="0" w:color="auto"/>
              <w:left w:val="nil"/>
              <w:bottom w:val="single" w:sz="4" w:space="0" w:color="auto"/>
              <w:right w:val="nil"/>
            </w:tcBorders>
            <w:textDirection w:val="btLr"/>
            <w:vAlign w:val="center"/>
            <w:hideMark/>
          </w:tcPr>
          <w:p w14:paraId="75D2064E" w14:textId="77777777" w:rsidR="007F682B" w:rsidRPr="00C56577" w:rsidRDefault="007F682B" w:rsidP="00410F3C">
            <w:pPr>
              <w:spacing w:line="240" w:lineRule="auto"/>
              <w:ind w:firstLine="0"/>
              <w:jc w:val="center"/>
            </w:pPr>
            <w:r w:rsidRPr="00C56577">
              <w:t>Criteria Weights</w:t>
            </w:r>
            <w:r w:rsidRPr="00C56577">
              <w:br/>
              <w:t>{W}</w:t>
            </w:r>
          </w:p>
        </w:tc>
      </w:tr>
      <w:tr w:rsidR="007F682B" w:rsidRPr="00C56577" w14:paraId="02493DFE" w14:textId="77777777" w:rsidTr="00410F3C">
        <w:trPr>
          <w:trHeight w:val="300"/>
        </w:trPr>
        <w:tc>
          <w:tcPr>
            <w:tcW w:w="1920" w:type="dxa"/>
            <w:tcBorders>
              <w:top w:val="single" w:sz="4" w:space="0" w:color="auto"/>
              <w:left w:val="nil"/>
              <w:bottom w:val="nil"/>
              <w:right w:val="nil"/>
            </w:tcBorders>
            <w:noWrap/>
            <w:vAlign w:val="center"/>
            <w:hideMark/>
          </w:tcPr>
          <w:p w14:paraId="26CD8E79" w14:textId="77777777" w:rsidR="007F682B" w:rsidRPr="00C56577" w:rsidRDefault="007F682B" w:rsidP="00410F3C">
            <w:pPr>
              <w:ind w:firstLine="0"/>
              <w:jc w:val="center"/>
            </w:pPr>
            <w:r w:rsidRPr="00C56577">
              <w:t>Empty Weight</w:t>
            </w:r>
          </w:p>
        </w:tc>
        <w:tc>
          <w:tcPr>
            <w:tcW w:w="1120" w:type="dxa"/>
            <w:tcBorders>
              <w:top w:val="single" w:sz="4" w:space="0" w:color="auto"/>
              <w:left w:val="nil"/>
              <w:bottom w:val="nil"/>
              <w:right w:val="nil"/>
            </w:tcBorders>
            <w:noWrap/>
            <w:vAlign w:val="center"/>
            <w:hideMark/>
          </w:tcPr>
          <w:p w14:paraId="36DF728D" w14:textId="77777777" w:rsidR="007F682B" w:rsidRPr="00C56577" w:rsidRDefault="007F682B" w:rsidP="00410F3C">
            <w:pPr>
              <w:ind w:firstLine="0"/>
              <w:jc w:val="center"/>
            </w:pPr>
            <w:r>
              <w:t>0.495</w:t>
            </w:r>
          </w:p>
        </w:tc>
        <w:tc>
          <w:tcPr>
            <w:tcW w:w="1120" w:type="dxa"/>
            <w:tcBorders>
              <w:top w:val="single" w:sz="4" w:space="0" w:color="auto"/>
              <w:left w:val="nil"/>
              <w:bottom w:val="nil"/>
              <w:right w:val="nil"/>
            </w:tcBorders>
            <w:noWrap/>
            <w:vAlign w:val="center"/>
            <w:hideMark/>
          </w:tcPr>
          <w:p w14:paraId="353A66B6" w14:textId="77777777" w:rsidR="007F682B" w:rsidRPr="00C56577" w:rsidRDefault="007F682B" w:rsidP="00410F3C">
            <w:pPr>
              <w:ind w:firstLine="0"/>
              <w:jc w:val="center"/>
            </w:pPr>
            <w:r>
              <w:t>0.590</w:t>
            </w:r>
          </w:p>
        </w:tc>
        <w:tc>
          <w:tcPr>
            <w:tcW w:w="1120" w:type="dxa"/>
            <w:tcBorders>
              <w:top w:val="single" w:sz="4" w:space="0" w:color="auto"/>
              <w:left w:val="nil"/>
              <w:bottom w:val="nil"/>
              <w:right w:val="nil"/>
            </w:tcBorders>
            <w:noWrap/>
            <w:vAlign w:val="center"/>
            <w:hideMark/>
          </w:tcPr>
          <w:p w14:paraId="1C8325A4" w14:textId="77777777" w:rsidR="007F682B" w:rsidRPr="00C56577" w:rsidRDefault="007F682B" w:rsidP="00410F3C">
            <w:pPr>
              <w:ind w:firstLine="0"/>
              <w:jc w:val="center"/>
            </w:pPr>
            <w:r w:rsidRPr="00C56577">
              <w:t>0</w:t>
            </w:r>
            <w:r>
              <w:t>.395</w:t>
            </w:r>
          </w:p>
        </w:tc>
        <w:tc>
          <w:tcPr>
            <w:tcW w:w="1120" w:type="dxa"/>
            <w:tcBorders>
              <w:top w:val="single" w:sz="4" w:space="0" w:color="auto"/>
              <w:left w:val="nil"/>
              <w:bottom w:val="nil"/>
              <w:right w:val="nil"/>
            </w:tcBorders>
            <w:noWrap/>
            <w:vAlign w:val="center"/>
            <w:hideMark/>
          </w:tcPr>
          <w:p w14:paraId="6E47D007" w14:textId="77777777" w:rsidR="007F682B" w:rsidRPr="00C56577" w:rsidRDefault="007F682B" w:rsidP="00410F3C">
            <w:pPr>
              <w:ind w:firstLine="0"/>
              <w:jc w:val="center"/>
            </w:pPr>
            <w:r w:rsidRPr="00C56577">
              <w:t>0.</w:t>
            </w:r>
            <w:r>
              <w:t>192</w:t>
            </w:r>
          </w:p>
        </w:tc>
        <w:tc>
          <w:tcPr>
            <w:tcW w:w="1120" w:type="dxa"/>
            <w:tcBorders>
              <w:top w:val="single" w:sz="4" w:space="0" w:color="auto"/>
              <w:left w:val="nil"/>
              <w:bottom w:val="nil"/>
              <w:right w:val="nil"/>
            </w:tcBorders>
            <w:noWrap/>
            <w:vAlign w:val="center"/>
            <w:hideMark/>
          </w:tcPr>
          <w:p w14:paraId="5404995F" w14:textId="77777777" w:rsidR="007F682B" w:rsidRPr="00C56577" w:rsidRDefault="007F682B" w:rsidP="00410F3C">
            <w:pPr>
              <w:ind w:firstLine="0"/>
              <w:jc w:val="center"/>
            </w:pPr>
            <w:r w:rsidRPr="00C56577">
              <w:t>0.</w:t>
            </w:r>
            <w:r>
              <w:t>603</w:t>
            </w:r>
          </w:p>
        </w:tc>
        <w:tc>
          <w:tcPr>
            <w:tcW w:w="1120" w:type="dxa"/>
            <w:tcBorders>
              <w:top w:val="single" w:sz="4" w:space="0" w:color="auto"/>
              <w:left w:val="nil"/>
              <w:bottom w:val="nil"/>
              <w:right w:val="nil"/>
            </w:tcBorders>
            <w:noWrap/>
            <w:vAlign w:val="center"/>
            <w:hideMark/>
          </w:tcPr>
          <w:p w14:paraId="4F7CC307" w14:textId="77777777" w:rsidR="007F682B" w:rsidRPr="00C56577" w:rsidRDefault="007F682B" w:rsidP="00410F3C">
            <w:pPr>
              <w:ind w:firstLine="0"/>
              <w:jc w:val="center"/>
            </w:pPr>
            <w:r w:rsidRPr="00C56577">
              <w:t>0.</w:t>
            </w:r>
            <w:r>
              <w:t>362</w:t>
            </w:r>
          </w:p>
        </w:tc>
        <w:tc>
          <w:tcPr>
            <w:tcW w:w="1120" w:type="dxa"/>
            <w:tcBorders>
              <w:top w:val="single" w:sz="4" w:space="0" w:color="auto"/>
              <w:left w:val="nil"/>
              <w:bottom w:val="nil"/>
              <w:right w:val="nil"/>
            </w:tcBorders>
            <w:noWrap/>
            <w:vAlign w:val="center"/>
            <w:hideMark/>
          </w:tcPr>
          <w:p w14:paraId="0052C481" w14:textId="77777777" w:rsidR="007F682B" w:rsidRPr="00C56577" w:rsidRDefault="007F682B" w:rsidP="00410F3C">
            <w:pPr>
              <w:ind w:firstLine="0"/>
              <w:jc w:val="center"/>
            </w:pPr>
            <w:r w:rsidRPr="00C56577">
              <w:t>0.</w:t>
            </w:r>
            <w:r>
              <w:t>439</w:t>
            </w:r>
          </w:p>
        </w:tc>
      </w:tr>
      <w:tr w:rsidR="007F682B" w:rsidRPr="00C56577" w14:paraId="5EEA89C2" w14:textId="77777777" w:rsidTr="00410F3C">
        <w:trPr>
          <w:trHeight w:val="300"/>
        </w:trPr>
        <w:tc>
          <w:tcPr>
            <w:tcW w:w="1920" w:type="dxa"/>
            <w:tcBorders>
              <w:top w:val="nil"/>
              <w:left w:val="nil"/>
              <w:bottom w:val="nil"/>
              <w:right w:val="nil"/>
            </w:tcBorders>
            <w:noWrap/>
            <w:vAlign w:val="center"/>
            <w:hideMark/>
          </w:tcPr>
          <w:p w14:paraId="4EDBE46F" w14:textId="77777777" w:rsidR="007F682B" w:rsidRPr="00C56577" w:rsidRDefault="007F682B" w:rsidP="00410F3C">
            <w:pPr>
              <w:ind w:firstLine="0"/>
              <w:jc w:val="center"/>
            </w:pPr>
            <w:r w:rsidRPr="00C56577">
              <w:t>Endurance</w:t>
            </w:r>
          </w:p>
        </w:tc>
        <w:tc>
          <w:tcPr>
            <w:tcW w:w="1120" w:type="dxa"/>
            <w:tcBorders>
              <w:top w:val="nil"/>
              <w:left w:val="nil"/>
              <w:bottom w:val="nil"/>
              <w:right w:val="nil"/>
            </w:tcBorders>
            <w:noWrap/>
            <w:vAlign w:val="center"/>
            <w:hideMark/>
          </w:tcPr>
          <w:p w14:paraId="64D75026" w14:textId="77777777" w:rsidR="007F682B" w:rsidRPr="00C56577" w:rsidRDefault="007F682B" w:rsidP="00410F3C">
            <w:pPr>
              <w:ind w:firstLine="0"/>
              <w:jc w:val="center"/>
            </w:pPr>
            <w:r w:rsidRPr="00C56577">
              <w:t>0.</w:t>
            </w:r>
            <w:r>
              <w:t>071</w:t>
            </w:r>
          </w:p>
        </w:tc>
        <w:tc>
          <w:tcPr>
            <w:tcW w:w="1120" w:type="dxa"/>
            <w:tcBorders>
              <w:top w:val="nil"/>
              <w:left w:val="nil"/>
              <w:bottom w:val="nil"/>
              <w:right w:val="nil"/>
            </w:tcBorders>
            <w:noWrap/>
            <w:vAlign w:val="center"/>
            <w:hideMark/>
          </w:tcPr>
          <w:p w14:paraId="332AB9EA" w14:textId="77777777" w:rsidR="007F682B" w:rsidRPr="00C56577" w:rsidRDefault="007F682B" w:rsidP="00410F3C">
            <w:pPr>
              <w:ind w:firstLine="0"/>
              <w:jc w:val="center"/>
            </w:pPr>
            <w:r w:rsidRPr="00C56577">
              <w:t>0.</w:t>
            </w:r>
            <w:r>
              <w:t>084</w:t>
            </w:r>
          </w:p>
        </w:tc>
        <w:tc>
          <w:tcPr>
            <w:tcW w:w="1120" w:type="dxa"/>
            <w:tcBorders>
              <w:top w:val="nil"/>
              <w:left w:val="nil"/>
              <w:bottom w:val="nil"/>
              <w:right w:val="nil"/>
            </w:tcBorders>
            <w:noWrap/>
            <w:vAlign w:val="center"/>
            <w:hideMark/>
          </w:tcPr>
          <w:p w14:paraId="092B265F" w14:textId="77777777" w:rsidR="007F682B" w:rsidRPr="00C56577" w:rsidRDefault="007F682B" w:rsidP="00410F3C">
            <w:pPr>
              <w:ind w:firstLine="0"/>
              <w:jc w:val="center"/>
            </w:pPr>
            <w:r w:rsidRPr="00C56577">
              <w:t>0.</w:t>
            </w:r>
            <w:r>
              <w:t>237</w:t>
            </w:r>
          </w:p>
        </w:tc>
        <w:tc>
          <w:tcPr>
            <w:tcW w:w="1120" w:type="dxa"/>
            <w:tcBorders>
              <w:top w:val="nil"/>
              <w:left w:val="nil"/>
              <w:bottom w:val="nil"/>
              <w:right w:val="nil"/>
            </w:tcBorders>
            <w:noWrap/>
            <w:vAlign w:val="center"/>
            <w:hideMark/>
          </w:tcPr>
          <w:p w14:paraId="576BAE40" w14:textId="77777777" w:rsidR="007F682B" w:rsidRPr="00C56577" w:rsidRDefault="007F682B" w:rsidP="00410F3C">
            <w:pPr>
              <w:ind w:firstLine="0"/>
              <w:jc w:val="center"/>
            </w:pPr>
            <w:r w:rsidRPr="00C56577">
              <w:t>0.</w:t>
            </w:r>
            <w:r>
              <w:t>192</w:t>
            </w:r>
          </w:p>
        </w:tc>
        <w:tc>
          <w:tcPr>
            <w:tcW w:w="1120" w:type="dxa"/>
            <w:tcBorders>
              <w:top w:val="nil"/>
              <w:left w:val="nil"/>
              <w:bottom w:val="nil"/>
              <w:right w:val="nil"/>
            </w:tcBorders>
            <w:noWrap/>
            <w:vAlign w:val="center"/>
            <w:hideMark/>
          </w:tcPr>
          <w:p w14:paraId="5908BFBD" w14:textId="77777777" w:rsidR="007F682B" w:rsidRPr="00C56577" w:rsidRDefault="007F682B" w:rsidP="00410F3C">
            <w:pPr>
              <w:ind w:firstLine="0"/>
              <w:jc w:val="center"/>
            </w:pPr>
            <w:r w:rsidRPr="00C56577">
              <w:t>0.</w:t>
            </w:r>
            <w:r>
              <w:t>067</w:t>
            </w:r>
          </w:p>
        </w:tc>
        <w:tc>
          <w:tcPr>
            <w:tcW w:w="1120" w:type="dxa"/>
            <w:tcBorders>
              <w:top w:val="nil"/>
              <w:left w:val="nil"/>
              <w:bottom w:val="nil"/>
              <w:right w:val="nil"/>
            </w:tcBorders>
            <w:noWrap/>
            <w:vAlign w:val="center"/>
            <w:hideMark/>
          </w:tcPr>
          <w:p w14:paraId="3FB0A47B" w14:textId="77777777" w:rsidR="007F682B" w:rsidRPr="00C56577" w:rsidRDefault="007F682B" w:rsidP="00410F3C">
            <w:pPr>
              <w:ind w:firstLine="0"/>
              <w:jc w:val="center"/>
            </w:pPr>
            <w:r w:rsidRPr="00C56577">
              <w:t>0.</w:t>
            </w:r>
            <w:r>
              <w:t>155</w:t>
            </w:r>
          </w:p>
        </w:tc>
        <w:tc>
          <w:tcPr>
            <w:tcW w:w="1120" w:type="dxa"/>
            <w:tcBorders>
              <w:top w:val="nil"/>
              <w:left w:val="nil"/>
              <w:bottom w:val="nil"/>
              <w:right w:val="nil"/>
            </w:tcBorders>
            <w:noWrap/>
            <w:vAlign w:val="center"/>
            <w:hideMark/>
          </w:tcPr>
          <w:p w14:paraId="76A2CEF5" w14:textId="77777777" w:rsidR="007F682B" w:rsidRPr="00C56577" w:rsidRDefault="007F682B" w:rsidP="00410F3C">
            <w:pPr>
              <w:ind w:firstLine="0"/>
              <w:jc w:val="center"/>
            </w:pPr>
            <w:r w:rsidRPr="00C56577">
              <w:t>0.</w:t>
            </w:r>
            <w:r>
              <w:t>134</w:t>
            </w:r>
          </w:p>
        </w:tc>
      </w:tr>
      <w:tr w:rsidR="007F682B" w:rsidRPr="00C56577" w14:paraId="3761E77C" w14:textId="77777777" w:rsidTr="00410F3C">
        <w:trPr>
          <w:trHeight w:val="300"/>
        </w:trPr>
        <w:tc>
          <w:tcPr>
            <w:tcW w:w="1920" w:type="dxa"/>
            <w:tcBorders>
              <w:top w:val="nil"/>
              <w:left w:val="nil"/>
              <w:bottom w:val="nil"/>
              <w:right w:val="nil"/>
            </w:tcBorders>
            <w:noWrap/>
            <w:vAlign w:val="center"/>
            <w:hideMark/>
          </w:tcPr>
          <w:p w14:paraId="66B3C1F3" w14:textId="77777777" w:rsidR="007F682B" w:rsidRPr="00C56577" w:rsidRDefault="007F682B" w:rsidP="00410F3C">
            <w:pPr>
              <w:ind w:firstLine="0"/>
              <w:jc w:val="center"/>
            </w:pPr>
            <w:r w:rsidRPr="00C56577">
              <w:t>Wingspan</w:t>
            </w:r>
          </w:p>
        </w:tc>
        <w:tc>
          <w:tcPr>
            <w:tcW w:w="1120" w:type="dxa"/>
            <w:tcBorders>
              <w:top w:val="nil"/>
              <w:left w:val="nil"/>
              <w:bottom w:val="nil"/>
              <w:right w:val="nil"/>
            </w:tcBorders>
            <w:noWrap/>
            <w:vAlign w:val="center"/>
            <w:hideMark/>
          </w:tcPr>
          <w:p w14:paraId="19246564" w14:textId="77777777" w:rsidR="007F682B" w:rsidRPr="00C56577" w:rsidRDefault="007F682B" w:rsidP="00410F3C">
            <w:pPr>
              <w:ind w:firstLine="0"/>
              <w:jc w:val="center"/>
            </w:pPr>
            <w:r w:rsidRPr="00C56577">
              <w:t>0.</w:t>
            </w:r>
            <w:r>
              <w:t>099</w:t>
            </w:r>
          </w:p>
        </w:tc>
        <w:tc>
          <w:tcPr>
            <w:tcW w:w="1120" w:type="dxa"/>
            <w:tcBorders>
              <w:top w:val="nil"/>
              <w:left w:val="nil"/>
              <w:bottom w:val="nil"/>
              <w:right w:val="nil"/>
            </w:tcBorders>
            <w:noWrap/>
            <w:vAlign w:val="center"/>
            <w:hideMark/>
          </w:tcPr>
          <w:p w14:paraId="24526633" w14:textId="77777777" w:rsidR="007F682B" w:rsidRPr="00C56577" w:rsidRDefault="007F682B" w:rsidP="00410F3C">
            <w:pPr>
              <w:ind w:firstLine="0"/>
              <w:jc w:val="center"/>
            </w:pPr>
            <w:r w:rsidRPr="00C56577">
              <w:t>0.</w:t>
            </w:r>
            <w:r>
              <w:t>028</w:t>
            </w:r>
          </w:p>
        </w:tc>
        <w:tc>
          <w:tcPr>
            <w:tcW w:w="1120" w:type="dxa"/>
            <w:tcBorders>
              <w:top w:val="nil"/>
              <w:left w:val="nil"/>
              <w:bottom w:val="nil"/>
              <w:right w:val="nil"/>
            </w:tcBorders>
            <w:noWrap/>
            <w:vAlign w:val="center"/>
            <w:hideMark/>
          </w:tcPr>
          <w:p w14:paraId="08278733" w14:textId="77777777" w:rsidR="007F682B" w:rsidRPr="00C56577" w:rsidRDefault="007F682B" w:rsidP="00410F3C">
            <w:pPr>
              <w:ind w:firstLine="0"/>
              <w:jc w:val="center"/>
            </w:pPr>
            <w:r w:rsidRPr="00C56577">
              <w:t>0.</w:t>
            </w:r>
            <w:r>
              <w:t>079</w:t>
            </w:r>
          </w:p>
        </w:tc>
        <w:tc>
          <w:tcPr>
            <w:tcW w:w="1120" w:type="dxa"/>
            <w:tcBorders>
              <w:top w:val="nil"/>
              <w:left w:val="nil"/>
              <w:bottom w:val="nil"/>
              <w:right w:val="nil"/>
            </w:tcBorders>
            <w:noWrap/>
            <w:vAlign w:val="center"/>
            <w:hideMark/>
          </w:tcPr>
          <w:p w14:paraId="6F7A6CBE" w14:textId="77777777" w:rsidR="007F682B" w:rsidRPr="00C56577" w:rsidRDefault="007F682B" w:rsidP="00410F3C">
            <w:pPr>
              <w:ind w:firstLine="0"/>
              <w:jc w:val="center"/>
            </w:pPr>
            <w:r w:rsidRPr="00C56577">
              <w:t>0.</w:t>
            </w:r>
            <w:r>
              <w:t>115</w:t>
            </w:r>
          </w:p>
        </w:tc>
        <w:tc>
          <w:tcPr>
            <w:tcW w:w="1120" w:type="dxa"/>
            <w:tcBorders>
              <w:top w:val="nil"/>
              <w:left w:val="nil"/>
              <w:bottom w:val="nil"/>
              <w:right w:val="nil"/>
            </w:tcBorders>
            <w:noWrap/>
            <w:vAlign w:val="center"/>
            <w:hideMark/>
          </w:tcPr>
          <w:p w14:paraId="46AA9E39" w14:textId="77777777" w:rsidR="007F682B" w:rsidRPr="00C56577" w:rsidRDefault="007F682B" w:rsidP="00410F3C">
            <w:pPr>
              <w:ind w:firstLine="0"/>
              <w:jc w:val="center"/>
            </w:pPr>
            <w:r w:rsidRPr="00C56577">
              <w:t>0.</w:t>
            </w:r>
            <w:r>
              <w:t>067</w:t>
            </w:r>
          </w:p>
        </w:tc>
        <w:tc>
          <w:tcPr>
            <w:tcW w:w="1120" w:type="dxa"/>
            <w:tcBorders>
              <w:top w:val="nil"/>
              <w:left w:val="nil"/>
              <w:bottom w:val="nil"/>
              <w:right w:val="nil"/>
            </w:tcBorders>
            <w:noWrap/>
            <w:vAlign w:val="center"/>
            <w:hideMark/>
          </w:tcPr>
          <w:p w14:paraId="1A84CB73" w14:textId="77777777" w:rsidR="007F682B" w:rsidRPr="00C56577" w:rsidRDefault="007F682B" w:rsidP="00410F3C">
            <w:pPr>
              <w:ind w:firstLine="0"/>
              <w:jc w:val="center"/>
            </w:pPr>
            <w:r w:rsidRPr="00C56577">
              <w:t>0.</w:t>
            </w:r>
            <w:r>
              <w:t>155</w:t>
            </w:r>
          </w:p>
        </w:tc>
        <w:tc>
          <w:tcPr>
            <w:tcW w:w="1120" w:type="dxa"/>
            <w:tcBorders>
              <w:top w:val="nil"/>
              <w:left w:val="nil"/>
              <w:bottom w:val="nil"/>
              <w:right w:val="nil"/>
            </w:tcBorders>
            <w:noWrap/>
            <w:vAlign w:val="center"/>
            <w:hideMark/>
          </w:tcPr>
          <w:p w14:paraId="737DACFA" w14:textId="77777777" w:rsidR="007F682B" w:rsidRPr="00C56577" w:rsidRDefault="007F682B" w:rsidP="00410F3C">
            <w:pPr>
              <w:ind w:firstLine="0"/>
              <w:jc w:val="center"/>
            </w:pPr>
            <w:r w:rsidRPr="00C56577">
              <w:t>0.</w:t>
            </w:r>
            <w:r>
              <w:t>091</w:t>
            </w:r>
          </w:p>
        </w:tc>
      </w:tr>
      <w:tr w:rsidR="007F682B" w:rsidRPr="00C56577" w14:paraId="006801CE" w14:textId="77777777" w:rsidTr="00410F3C">
        <w:trPr>
          <w:trHeight w:val="300"/>
        </w:trPr>
        <w:tc>
          <w:tcPr>
            <w:tcW w:w="1920" w:type="dxa"/>
            <w:tcBorders>
              <w:top w:val="nil"/>
              <w:left w:val="nil"/>
              <w:bottom w:val="nil"/>
              <w:right w:val="nil"/>
            </w:tcBorders>
            <w:noWrap/>
            <w:vAlign w:val="center"/>
            <w:hideMark/>
          </w:tcPr>
          <w:p w14:paraId="41FA52D8" w14:textId="77777777" w:rsidR="007F682B" w:rsidRPr="00C56577" w:rsidRDefault="007F682B" w:rsidP="00410F3C">
            <w:pPr>
              <w:ind w:firstLine="0"/>
              <w:jc w:val="center"/>
            </w:pPr>
            <w:r w:rsidRPr="00C56577">
              <w:t>Length</w:t>
            </w:r>
          </w:p>
        </w:tc>
        <w:tc>
          <w:tcPr>
            <w:tcW w:w="1120" w:type="dxa"/>
            <w:tcBorders>
              <w:top w:val="nil"/>
              <w:left w:val="nil"/>
              <w:bottom w:val="nil"/>
              <w:right w:val="nil"/>
            </w:tcBorders>
            <w:noWrap/>
            <w:vAlign w:val="center"/>
            <w:hideMark/>
          </w:tcPr>
          <w:p w14:paraId="3B48F74B" w14:textId="77777777" w:rsidR="007F682B" w:rsidRPr="00C56577" w:rsidRDefault="007F682B" w:rsidP="00410F3C">
            <w:pPr>
              <w:ind w:firstLine="0"/>
              <w:jc w:val="center"/>
            </w:pPr>
            <w:r w:rsidRPr="00C56577">
              <w:t>0.</w:t>
            </w:r>
            <w:r>
              <w:t>099</w:t>
            </w:r>
          </w:p>
        </w:tc>
        <w:tc>
          <w:tcPr>
            <w:tcW w:w="1120" w:type="dxa"/>
            <w:tcBorders>
              <w:top w:val="nil"/>
              <w:left w:val="nil"/>
              <w:bottom w:val="nil"/>
              <w:right w:val="nil"/>
            </w:tcBorders>
            <w:noWrap/>
            <w:vAlign w:val="center"/>
            <w:hideMark/>
          </w:tcPr>
          <w:p w14:paraId="7943D561" w14:textId="77777777" w:rsidR="007F682B" w:rsidRPr="00C56577" w:rsidRDefault="007F682B" w:rsidP="00410F3C">
            <w:pPr>
              <w:ind w:firstLine="0"/>
              <w:jc w:val="center"/>
            </w:pPr>
            <w:r w:rsidRPr="00C56577">
              <w:t>0.</w:t>
            </w:r>
            <w:r>
              <w:t>017</w:t>
            </w:r>
          </w:p>
        </w:tc>
        <w:tc>
          <w:tcPr>
            <w:tcW w:w="1120" w:type="dxa"/>
            <w:tcBorders>
              <w:top w:val="nil"/>
              <w:left w:val="nil"/>
              <w:bottom w:val="nil"/>
              <w:right w:val="nil"/>
            </w:tcBorders>
            <w:noWrap/>
            <w:vAlign w:val="center"/>
            <w:hideMark/>
          </w:tcPr>
          <w:p w14:paraId="3A5DE1F9" w14:textId="77777777" w:rsidR="007F682B" w:rsidRPr="00C56577" w:rsidRDefault="007F682B" w:rsidP="00410F3C">
            <w:pPr>
              <w:ind w:firstLine="0"/>
              <w:jc w:val="center"/>
            </w:pPr>
            <w:r w:rsidRPr="00C56577">
              <w:t>0.</w:t>
            </w:r>
            <w:r>
              <w:t>026</w:t>
            </w:r>
          </w:p>
        </w:tc>
        <w:tc>
          <w:tcPr>
            <w:tcW w:w="1120" w:type="dxa"/>
            <w:tcBorders>
              <w:top w:val="nil"/>
              <w:left w:val="nil"/>
              <w:bottom w:val="nil"/>
              <w:right w:val="nil"/>
            </w:tcBorders>
            <w:noWrap/>
            <w:vAlign w:val="center"/>
            <w:hideMark/>
          </w:tcPr>
          <w:p w14:paraId="3EB2F17D" w14:textId="77777777" w:rsidR="007F682B" w:rsidRPr="00C56577" w:rsidRDefault="007F682B" w:rsidP="00410F3C">
            <w:pPr>
              <w:ind w:firstLine="0"/>
              <w:jc w:val="center"/>
            </w:pPr>
            <w:r w:rsidRPr="00C56577">
              <w:t>0.</w:t>
            </w:r>
            <w:r>
              <w:t>038</w:t>
            </w:r>
          </w:p>
        </w:tc>
        <w:tc>
          <w:tcPr>
            <w:tcW w:w="1120" w:type="dxa"/>
            <w:tcBorders>
              <w:top w:val="nil"/>
              <w:left w:val="nil"/>
              <w:bottom w:val="nil"/>
              <w:right w:val="nil"/>
            </w:tcBorders>
            <w:noWrap/>
            <w:vAlign w:val="center"/>
            <w:hideMark/>
          </w:tcPr>
          <w:p w14:paraId="71E70EB1" w14:textId="77777777" w:rsidR="007F682B" w:rsidRPr="00C56577" w:rsidRDefault="007F682B" w:rsidP="00410F3C">
            <w:pPr>
              <w:ind w:firstLine="0"/>
              <w:jc w:val="center"/>
            </w:pPr>
            <w:r w:rsidRPr="00C56577">
              <w:t>0.</w:t>
            </w:r>
            <w:r>
              <w:t>022</w:t>
            </w:r>
          </w:p>
        </w:tc>
        <w:tc>
          <w:tcPr>
            <w:tcW w:w="1120" w:type="dxa"/>
            <w:tcBorders>
              <w:top w:val="nil"/>
              <w:left w:val="nil"/>
              <w:bottom w:val="nil"/>
              <w:right w:val="nil"/>
            </w:tcBorders>
            <w:noWrap/>
            <w:vAlign w:val="center"/>
            <w:hideMark/>
          </w:tcPr>
          <w:p w14:paraId="482B84AD" w14:textId="77777777" w:rsidR="007F682B" w:rsidRPr="00C56577" w:rsidRDefault="007F682B" w:rsidP="00410F3C">
            <w:pPr>
              <w:ind w:firstLine="0"/>
              <w:jc w:val="center"/>
            </w:pPr>
            <w:r w:rsidRPr="00C56577">
              <w:t>0.</w:t>
            </w:r>
            <w:r>
              <w:t>017</w:t>
            </w:r>
          </w:p>
        </w:tc>
        <w:tc>
          <w:tcPr>
            <w:tcW w:w="1120" w:type="dxa"/>
            <w:tcBorders>
              <w:top w:val="nil"/>
              <w:left w:val="nil"/>
              <w:bottom w:val="nil"/>
              <w:right w:val="nil"/>
            </w:tcBorders>
            <w:noWrap/>
            <w:vAlign w:val="center"/>
            <w:hideMark/>
          </w:tcPr>
          <w:p w14:paraId="488DBBBC" w14:textId="77777777" w:rsidR="007F682B" w:rsidRPr="00C56577" w:rsidRDefault="007F682B" w:rsidP="00410F3C">
            <w:pPr>
              <w:ind w:firstLine="0"/>
              <w:jc w:val="center"/>
            </w:pPr>
            <w:r w:rsidRPr="00C56577">
              <w:t>0.</w:t>
            </w:r>
            <w:r>
              <w:t>037</w:t>
            </w:r>
          </w:p>
        </w:tc>
      </w:tr>
      <w:tr w:rsidR="007F682B" w:rsidRPr="00C56577" w14:paraId="43D8E8C4" w14:textId="77777777" w:rsidTr="00410F3C">
        <w:trPr>
          <w:trHeight w:val="300"/>
        </w:trPr>
        <w:tc>
          <w:tcPr>
            <w:tcW w:w="1920" w:type="dxa"/>
            <w:tcBorders>
              <w:top w:val="nil"/>
              <w:left w:val="nil"/>
              <w:bottom w:val="nil"/>
              <w:right w:val="nil"/>
            </w:tcBorders>
            <w:noWrap/>
            <w:vAlign w:val="center"/>
            <w:hideMark/>
          </w:tcPr>
          <w:p w14:paraId="3119DB88" w14:textId="77777777" w:rsidR="007F682B" w:rsidRPr="00C56577" w:rsidRDefault="007F682B" w:rsidP="00410F3C">
            <w:pPr>
              <w:ind w:firstLine="0"/>
              <w:jc w:val="center"/>
            </w:pPr>
            <w:r w:rsidRPr="00C56577">
              <w:t>Payload Weight</w:t>
            </w:r>
          </w:p>
        </w:tc>
        <w:tc>
          <w:tcPr>
            <w:tcW w:w="1120" w:type="dxa"/>
            <w:tcBorders>
              <w:top w:val="nil"/>
              <w:left w:val="nil"/>
              <w:bottom w:val="nil"/>
              <w:right w:val="nil"/>
            </w:tcBorders>
            <w:noWrap/>
            <w:vAlign w:val="center"/>
            <w:hideMark/>
          </w:tcPr>
          <w:p w14:paraId="4807C3E1" w14:textId="77777777" w:rsidR="007F682B" w:rsidRPr="00C56577" w:rsidRDefault="007F682B" w:rsidP="00410F3C">
            <w:pPr>
              <w:ind w:firstLine="0"/>
              <w:jc w:val="center"/>
            </w:pPr>
            <w:r w:rsidRPr="00C56577">
              <w:t>0.1</w:t>
            </w:r>
            <w:r>
              <w:t>65</w:t>
            </w:r>
          </w:p>
        </w:tc>
        <w:tc>
          <w:tcPr>
            <w:tcW w:w="1120" w:type="dxa"/>
            <w:tcBorders>
              <w:top w:val="nil"/>
              <w:left w:val="nil"/>
              <w:bottom w:val="nil"/>
              <w:right w:val="nil"/>
            </w:tcBorders>
            <w:noWrap/>
            <w:vAlign w:val="center"/>
            <w:hideMark/>
          </w:tcPr>
          <w:p w14:paraId="6CF25DEF" w14:textId="77777777" w:rsidR="007F682B" w:rsidRPr="00C56577" w:rsidRDefault="007F682B" w:rsidP="00410F3C">
            <w:pPr>
              <w:ind w:firstLine="0"/>
              <w:jc w:val="center"/>
            </w:pPr>
            <w:r w:rsidRPr="00C56577">
              <w:t>0.</w:t>
            </w:r>
            <w:r>
              <w:t>253</w:t>
            </w:r>
          </w:p>
        </w:tc>
        <w:tc>
          <w:tcPr>
            <w:tcW w:w="1120" w:type="dxa"/>
            <w:tcBorders>
              <w:top w:val="nil"/>
              <w:left w:val="nil"/>
              <w:bottom w:val="nil"/>
              <w:right w:val="nil"/>
            </w:tcBorders>
            <w:noWrap/>
            <w:vAlign w:val="center"/>
            <w:hideMark/>
          </w:tcPr>
          <w:p w14:paraId="290A99CE" w14:textId="77777777" w:rsidR="007F682B" w:rsidRPr="00C56577" w:rsidRDefault="007F682B" w:rsidP="00410F3C">
            <w:pPr>
              <w:ind w:firstLine="0"/>
              <w:jc w:val="center"/>
            </w:pPr>
            <w:r w:rsidRPr="00C56577">
              <w:t>0.</w:t>
            </w:r>
            <w:r>
              <w:t>237</w:t>
            </w:r>
          </w:p>
        </w:tc>
        <w:tc>
          <w:tcPr>
            <w:tcW w:w="1120" w:type="dxa"/>
            <w:tcBorders>
              <w:top w:val="nil"/>
              <w:left w:val="nil"/>
              <w:bottom w:val="nil"/>
              <w:right w:val="nil"/>
            </w:tcBorders>
            <w:noWrap/>
            <w:vAlign w:val="center"/>
            <w:hideMark/>
          </w:tcPr>
          <w:p w14:paraId="16BB309B" w14:textId="77777777" w:rsidR="007F682B" w:rsidRPr="00C56577" w:rsidRDefault="007F682B" w:rsidP="00410F3C">
            <w:pPr>
              <w:ind w:firstLine="0"/>
              <w:jc w:val="center"/>
            </w:pPr>
            <w:r w:rsidRPr="00C56577">
              <w:t>0.</w:t>
            </w:r>
            <w:r>
              <w:t>346</w:t>
            </w:r>
          </w:p>
        </w:tc>
        <w:tc>
          <w:tcPr>
            <w:tcW w:w="1120" w:type="dxa"/>
            <w:tcBorders>
              <w:top w:val="nil"/>
              <w:left w:val="nil"/>
              <w:bottom w:val="nil"/>
              <w:right w:val="nil"/>
            </w:tcBorders>
            <w:noWrap/>
            <w:vAlign w:val="center"/>
            <w:hideMark/>
          </w:tcPr>
          <w:p w14:paraId="264469B3" w14:textId="77777777" w:rsidR="007F682B" w:rsidRPr="00C56577" w:rsidRDefault="007F682B" w:rsidP="00410F3C">
            <w:pPr>
              <w:ind w:firstLine="0"/>
              <w:jc w:val="center"/>
            </w:pPr>
            <w:r w:rsidRPr="00C56577">
              <w:t>0.</w:t>
            </w:r>
            <w:r>
              <w:t>201</w:t>
            </w:r>
          </w:p>
        </w:tc>
        <w:tc>
          <w:tcPr>
            <w:tcW w:w="1120" w:type="dxa"/>
            <w:tcBorders>
              <w:top w:val="nil"/>
              <w:left w:val="nil"/>
              <w:bottom w:val="nil"/>
              <w:right w:val="nil"/>
            </w:tcBorders>
            <w:noWrap/>
            <w:vAlign w:val="center"/>
            <w:hideMark/>
          </w:tcPr>
          <w:p w14:paraId="2997C521" w14:textId="77777777" w:rsidR="007F682B" w:rsidRPr="00C56577" w:rsidRDefault="007F682B" w:rsidP="00410F3C">
            <w:pPr>
              <w:ind w:firstLine="0"/>
              <w:jc w:val="center"/>
            </w:pPr>
            <w:r w:rsidRPr="00C56577">
              <w:t>0.</w:t>
            </w:r>
            <w:r>
              <w:t>259</w:t>
            </w:r>
          </w:p>
        </w:tc>
        <w:tc>
          <w:tcPr>
            <w:tcW w:w="1120" w:type="dxa"/>
            <w:tcBorders>
              <w:top w:val="nil"/>
              <w:left w:val="nil"/>
              <w:bottom w:val="nil"/>
              <w:right w:val="nil"/>
            </w:tcBorders>
            <w:noWrap/>
            <w:vAlign w:val="center"/>
            <w:hideMark/>
          </w:tcPr>
          <w:p w14:paraId="3E72594E" w14:textId="77777777" w:rsidR="007F682B" w:rsidRPr="00C56577" w:rsidRDefault="007F682B" w:rsidP="00410F3C">
            <w:pPr>
              <w:ind w:firstLine="0"/>
              <w:jc w:val="center"/>
            </w:pPr>
            <w:r w:rsidRPr="00C56577">
              <w:t>0.</w:t>
            </w:r>
            <w:r>
              <w:t>243</w:t>
            </w:r>
          </w:p>
        </w:tc>
      </w:tr>
      <w:tr w:rsidR="007F682B" w:rsidRPr="00C56577" w14:paraId="7A3002A7" w14:textId="77777777" w:rsidTr="00410F3C">
        <w:trPr>
          <w:trHeight w:val="300"/>
        </w:trPr>
        <w:tc>
          <w:tcPr>
            <w:tcW w:w="1920" w:type="dxa"/>
            <w:tcBorders>
              <w:top w:val="nil"/>
              <w:left w:val="nil"/>
              <w:bottom w:val="nil"/>
              <w:right w:val="nil"/>
            </w:tcBorders>
            <w:noWrap/>
            <w:vAlign w:val="center"/>
            <w:hideMark/>
          </w:tcPr>
          <w:p w14:paraId="73668277" w14:textId="77777777" w:rsidR="007F682B" w:rsidRPr="00C56577" w:rsidRDefault="007F682B" w:rsidP="00410F3C">
            <w:pPr>
              <w:ind w:firstLine="0"/>
              <w:jc w:val="center"/>
            </w:pPr>
            <w:r w:rsidRPr="00C56577">
              <w:t>Drag coefficient</w:t>
            </w:r>
          </w:p>
        </w:tc>
        <w:tc>
          <w:tcPr>
            <w:tcW w:w="1120" w:type="dxa"/>
            <w:tcBorders>
              <w:top w:val="nil"/>
              <w:left w:val="nil"/>
              <w:bottom w:val="nil"/>
              <w:right w:val="nil"/>
            </w:tcBorders>
            <w:noWrap/>
            <w:vAlign w:val="center"/>
            <w:hideMark/>
          </w:tcPr>
          <w:p w14:paraId="3EA7F236" w14:textId="77777777" w:rsidR="007F682B" w:rsidRPr="00C56577" w:rsidRDefault="007F682B" w:rsidP="00410F3C">
            <w:pPr>
              <w:ind w:firstLine="0"/>
              <w:jc w:val="center"/>
            </w:pPr>
            <w:r w:rsidRPr="00C56577">
              <w:t>0.</w:t>
            </w:r>
            <w:r>
              <w:t>071</w:t>
            </w:r>
          </w:p>
        </w:tc>
        <w:tc>
          <w:tcPr>
            <w:tcW w:w="1120" w:type="dxa"/>
            <w:tcBorders>
              <w:top w:val="nil"/>
              <w:left w:val="nil"/>
              <w:bottom w:val="nil"/>
              <w:right w:val="nil"/>
            </w:tcBorders>
            <w:noWrap/>
            <w:vAlign w:val="center"/>
            <w:hideMark/>
          </w:tcPr>
          <w:p w14:paraId="4C03D982" w14:textId="77777777" w:rsidR="007F682B" w:rsidRPr="00C56577" w:rsidRDefault="007F682B" w:rsidP="00410F3C">
            <w:pPr>
              <w:ind w:firstLine="0"/>
              <w:jc w:val="center"/>
            </w:pPr>
            <w:r w:rsidRPr="00C56577">
              <w:t>0.</w:t>
            </w:r>
            <w:r>
              <w:t>028</w:t>
            </w:r>
          </w:p>
        </w:tc>
        <w:tc>
          <w:tcPr>
            <w:tcW w:w="1120" w:type="dxa"/>
            <w:tcBorders>
              <w:top w:val="nil"/>
              <w:left w:val="nil"/>
              <w:bottom w:val="nil"/>
              <w:right w:val="nil"/>
            </w:tcBorders>
            <w:noWrap/>
            <w:vAlign w:val="center"/>
            <w:hideMark/>
          </w:tcPr>
          <w:p w14:paraId="4ABC2C8A" w14:textId="77777777" w:rsidR="007F682B" w:rsidRPr="00C56577" w:rsidRDefault="007F682B" w:rsidP="00410F3C">
            <w:pPr>
              <w:ind w:firstLine="0"/>
              <w:jc w:val="center"/>
            </w:pPr>
            <w:r w:rsidRPr="00C56577">
              <w:t>0.</w:t>
            </w:r>
            <w:r>
              <w:t>026</w:t>
            </w:r>
          </w:p>
        </w:tc>
        <w:tc>
          <w:tcPr>
            <w:tcW w:w="1120" w:type="dxa"/>
            <w:tcBorders>
              <w:top w:val="nil"/>
              <w:left w:val="nil"/>
              <w:bottom w:val="nil"/>
              <w:right w:val="nil"/>
            </w:tcBorders>
            <w:noWrap/>
            <w:vAlign w:val="center"/>
            <w:hideMark/>
          </w:tcPr>
          <w:p w14:paraId="30057B95" w14:textId="77777777" w:rsidR="007F682B" w:rsidRPr="00C56577" w:rsidRDefault="007F682B" w:rsidP="00410F3C">
            <w:pPr>
              <w:ind w:firstLine="0"/>
              <w:jc w:val="center"/>
            </w:pPr>
            <w:r w:rsidRPr="00C56577">
              <w:t>0.1</w:t>
            </w:r>
            <w:r>
              <w:t>15</w:t>
            </w:r>
          </w:p>
        </w:tc>
        <w:tc>
          <w:tcPr>
            <w:tcW w:w="1120" w:type="dxa"/>
            <w:tcBorders>
              <w:top w:val="nil"/>
              <w:left w:val="nil"/>
              <w:bottom w:val="nil"/>
              <w:right w:val="nil"/>
            </w:tcBorders>
            <w:noWrap/>
            <w:vAlign w:val="center"/>
            <w:hideMark/>
          </w:tcPr>
          <w:p w14:paraId="5D62C79D" w14:textId="77777777" w:rsidR="007F682B" w:rsidRPr="00C56577" w:rsidRDefault="007F682B" w:rsidP="00410F3C">
            <w:pPr>
              <w:ind w:firstLine="0"/>
              <w:jc w:val="center"/>
            </w:pPr>
            <w:r w:rsidRPr="00C56577">
              <w:t>0.</w:t>
            </w:r>
            <w:r>
              <w:t>040</w:t>
            </w:r>
          </w:p>
        </w:tc>
        <w:tc>
          <w:tcPr>
            <w:tcW w:w="1120" w:type="dxa"/>
            <w:tcBorders>
              <w:top w:val="nil"/>
              <w:left w:val="nil"/>
              <w:bottom w:val="nil"/>
              <w:right w:val="nil"/>
            </w:tcBorders>
            <w:noWrap/>
            <w:vAlign w:val="center"/>
            <w:hideMark/>
          </w:tcPr>
          <w:p w14:paraId="3190ACA0" w14:textId="77777777" w:rsidR="007F682B" w:rsidRPr="00C56577" w:rsidRDefault="007F682B" w:rsidP="00410F3C">
            <w:pPr>
              <w:ind w:firstLine="0"/>
              <w:jc w:val="center"/>
            </w:pPr>
            <w:r w:rsidRPr="00C56577">
              <w:t>0.</w:t>
            </w:r>
            <w:r>
              <w:t>052</w:t>
            </w:r>
          </w:p>
        </w:tc>
        <w:tc>
          <w:tcPr>
            <w:tcW w:w="1120" w:type="dxa"/>
            <w:tcBorders>
              <w:top w:val="nil"/>
              <w:left w:val="nil"/>
              <w:bottom w:val="nil"/>
              <w:right w:val="nil"/>
            </w:tcBorders>
            <w:noWrap/>
            <w:vAlign w:val="center"/>
            <w:hideMark/>
          </w:tcPr>
          <w:p w14:paraId="163B40C2" w14:textId="77777777" w:rsidR="007F682B" w:rsidRPr="00C56577" w:rsidRDefault="007F682B" w:rsidP="00410F3C">
            <w:pPr>
              <w:ind w:firstLine="0"/>
              <w:jc w:val="center"/>
            </w:pPr>
            <w:r w:rsidRPr="00C56577">
              <w:t>0.</w:t>
            </w:r>
            <w:r>
              <w:t>055</w:t>
            </w:r>
          </w:p>
        </w:tc>
      </w:tr>
      <w:tr w:rsidR="007F682B" w:rsidRPr="00C56577" w14:paraId="64BAD7A1" w14:textId="77777777" w:rsidTr="00410F3C">
        <w:trPr>
          <w:trHeight w:val="300"/>
        </w:trPr>
        <w:tc>
          <w:tcPr>
            <w:tcW w:w="1920" w:type="dxa"/>
            <w:tcBorders>
              <w:top w:val="nil"/>
              <w:left w:val="nil"/>
              <w:bottom w:val="single" w:sz="4" w:space="0" w:color="auto"/>
              <w:right w:val="nil"/>
            </w:tcBorders>
            <w:noWrap/>
            <w:vAlign w:val="center"/>
            <w:hideMark/>
          </w:tcPr>
          <w:p w14:paraId="1EE2B901" w14:textId="77777777" w:rsidR="007F682B" w:rsidRPr="00C56577" w:rsidRDefault="007F682B" w:rsidP="00410F3C">
            <w:pPr>
              <w:ind w:firstLine="0"/>
              <w:jc w:val="center"/>
              <w:rPr>
                <w:b/>
                <w:bCs/>
              </w:rPr>
            </w:pPr>
            <w:r w:rsidRPr="00DE7547">
              <w:t>Sum</w:t>
            </w:r>
          </w:p>
        </w:tc>
        <w:tc>
          <w:tcPr>
            <w:tcW w:w="1120" w:type="dxa"/>
            <w:tcBorders>
              <w:top w:val="nil"/>
              <w:left w:val="nil"/>
              <w:bottom w:val="single" w:sz="4" w:space="0" w:color="auto"/>
              <w:right w:val="nil"/>
            </w:tcBorders>
            <w:noWrap/>
            <w:vAlign w:val="center"/>
            <w:hideMark/>
          </w:tcPr>
          <w:p w14:paraId="7AE02A69" w14:textId="77777777" w:rsidR="007F682B" w:rsidRPr="00C56577" w:rsidRDefault="007F682B" w:rsidP="00410F3C">
            <w:pPr>
              <w:ind w:firstLine="0"/>
              <w:jc w:val="center"/>
            </w:pPr>
            <w:r w:rsidRPr="00C56577">
              <w:t>1</w:t>
            </w:r>
          </w:p>
        </w:tc>
        <w:tc>
          <w:tcPr>
            <w:tcW w:w="1120" w:type="dxa"/>
            <w:tcBorders>
              <w:top w:val="nil"/>
              <w:left w:val="nil"/>
              <w:bottom w:val="single" w:sz="4" w:space="0" w:color="auto"/>
              <w:right w:val="nil"/>
            </w:tcBorders>
            <w:noWrap/>
            <w:vAlign w:val="center"/>
            <w:hideMark/>
          </w:tcPr>
          <w:p w14:paraId="04C7F030" w14:textId="77777777" w:rsidR="007F682B" w:rsidRPr="00C56577" w:rsidRDefault="007F682B" w:rsidP="00410F3C">
            <w:pPr>
              <w:ind w:firstLine="0"/>
              <w:jc w:val="center"/>
            </w:pPr>
            <w:r w:rsidRPr="00C56577">
              <w:t>1</w:t>
            </w:r>
          </w:p>
        </w:tc>
        <w:tc>
          <w:tcPr>
            <w:tcW w:w="1120" w:type="dxa"/>
            <w:tcBorders>
              <w:top w:val="nil"/>
              <w:left w:val="nil"/>
              <w:bottom w:val="single" w:sz="4" w:space="0" w:color="auto"/>
              <w:right w:val="nil"/>
            </w:tcBorders>
            <w:noWrap/>
            <w:vAlign w:val="center"/>
            <w:hideMark/>
          </w:tcPr>
          <w:p w14:paraId="0556269A" w14:textId="77777777" w:rsidR="007F682B" w:rsidRPr="00C56577" w:rsidRDefault="007F682B" w:rsidP="00410F3C">
            <w:pPr>
              <w:ind w:firstLine="0"/>
              <w:jc w:val="center"/>
            </w:pPr>
            <w:r w:rsidRPr="00C56577">
              <w:t>1</w:t>
            </w:r>
          </w:p>
        </w:tc>
        <w:tc>
          <w:tcPr>
            <w:tcW w:w="1120" w:type="dxa"/>
            <w:tcBorders>
              <w:top w:val="nil"/>
              <w:left w:val="nil"/>
              <w:bottom w:val="single" w:sz="4" w:space="0" w:color="auto"/>
              <w:right w:val="nil"/>
            </w:tcBorders>
            <w:noWrap/>
            <w:vAlign w:val="center"/>
            <w:hideMark/>
          </w:tcPr>
          <w:p w14:paraId="55138828" w14:textId="77777777" w:rsidR="007F682B" w:rsidRPr="00C56577" w:rsidRDefault="007F682B" w:rsidP="00410F3C">
            <w:pPr>
              <w:ind w:firstLine="0"/>
              <w:jc w:val="center"/>
            </w:pPr>
            <w:r w:rsidRPr="00C56577">
              <w:t>1</w:t>
            </w:r>
          </w:p>
        </w:tc>
        <w:tc>
          <w:tcPr>
            <w:tcW w:w="1120" w:type="dxa"/>
            <w:tcBorders>
              <w:top w:val="nil"/>
              <w:left w:val="nil"/>
              <w:bottom w:val="single" w:sz="4" w:space="0" w:color="auto"/>
              <w:right w:val="nil"/>
            </w:tcBorders>
            <w:noWrap/>
            <w:vAlign w:val="center"/>
            <w:hideMark/>
          </w:tcPr>
          <w:p w14:paraId="695B58CB" w14:textId="77777777" w:rsidR="007F682B" w:rsidRPr="00C56577" w:rsidRDefault="007F682B" w:rsidP="00410F3C">
            <w:pPr>
              <w:ind w:firstLine="0"/>
              <w:jc w:val="center"/>
            </w:pPr>
            <w:r w:rsidRPr="00C56577">
              <w:t>1</w:t>
            </w:r>
          </w:p>
        </w:tc>
        <w:tc>
          <w:tcPr>
            <w:tcW w:w="1120" w:type="dxa"/>
            <w:tcBorders>
              <w:top w:val="nil"/>
              <w:left w:val="nil"/>
              <w:bottom w:val="single" w:sz="4" w:space="0" w:color="auto"/>
              <w:right w:val="nil"/>
            </w:tcBorders>
            <w:noWrap/>
            <w:vAlign w:val="center"/>
            <w:hideMark/>
          </w:tcPr>
          <w:p w14:paraId="706A6405" w14:textId="77777777" w:rsidR="007F682B" w:rsidRPr="00C56577" w:rsidRDefault="007F682B" w:rsidP="00410F3C">
            <w:pPr>
              <w:ind w:firstLine="0"/>
              <w:jc w:val="center"/>
            </w:pPr>
            <w:r w:rsidRPr="00C56577">
              <w:t>1</w:t>
            </w:r>
          </w:p>
        </w:tc>
        <w:tc>
          <w:tcPr>
            <w:tcW w:w="1120" w:type="dxa"/>
            <w:tcBorders>
              <w:top w:val="nil"/>
              <w:left w:val="nil"/>
              <w:bottom w:val="single" w:sz="4" w:space="0" w:color="auto"/>
              <w:right w:val="nil"/>
            </w:tcBorders>
            <w:noWrap/>
            <w:vAlign w:val="center"/>
            <w:hideMark/>
          </w:tcPr>
          <w:p w14:paraId="3C8C12D2" w14:textId="77777777" w:rsidR="007F682B" w:rsidRPr="00C56577" w:rsidRDefault="007F682B" w:rsidP="00410F3C">
            <w:pPr>
              <w:ind w:firstLine="0"/>
              <w:jc w:val="center"/>
            </w:pPr>
            <w:r w:rsidRPr="00C56577">
              <w:t>1</w:t>
            </w:r>
          </w:p>
        </w:tc>
      </w:tr>
    </w:tbl>
    <w:p w14:paraId="52D8F631" w14:textId="77777777" w:rsidR="00425AE7" w:rsidRDefault="00425AE7" w:rsidP="00425AE7">
      <w:pPr>
        <w:pStyle w:val="Caption"/>
      </w:pPr>
    </w:p>
    <w:p w14:paraId="3AEE05A3" w14:textId="231310FB" w:rsidR="00177BA7" w:rsidRPr="00BA0DFB" w:rsidRDefault="00425AE7" w:rsidP="00425AE7">
      <w:pPr>
        <w:pStyle w:val="Caption"/>
        <w:rPr>
          <w:i/>
          <w:iCs w:val="0"/>
        </w:rPr>
      </w:pPr>
      <w:bookmarkStart w:id="338" w:name="_Toc23032028"/>
      <w:r>
        <w:t xml:space="preserve">Table </w:t>
      </w:r>
      <w:r w:rsidR="000D0BE7">
        <w:fldChar w:fldCharType="begin"/>
      </w:r>
      <w:r w:rsidR="000D0BE7">
        <w:instrText xml:space="preserve"> SEQ Table \* ARABIC </w:instrText>
      </w:r>
      <w:r w:rsidR="000D0BE7">
        <w:fldChar w:fldCharType="separate"/>
      </w:r>
      <w:r w:rsidR="00CF7199">
        <w:rPr>
          <w:noProof/>
        </w:rPr>
        <w:t>11</w:t>
      </w:r>
      <w:r w:rsidR="000D0BE7">
        <w:rPr>
          <w:noProof/>
        </w:rPr>
        <w:fldChar w:fldCharType="end"/>
      </w:r>
      <w:bookmarkStart w:id="339" w:name="_Hlk23026689"/>
      <w:bookmarkStart w:id="340" w:name="_Hlk22981865"/>
      <w:r>
        <w:br/>
      </w:r>
      <w:r w:rsidR="00F93E02" w:rsidRPr="00BA0DFB">
        <w:rPr>
          <w:i/>
          <w:iCs w:val="0"/>
        </w:rPr>
        <w:t>Consistency Check</w:t>
      </w:r>
      <w:r w:rsidR="00BA0DFB" w:rsidRPr="00BA0DFB">
        <w:rPr>
          <w:i/>
          <w:iCs w:val="0"/>
        </w:rPr>
        <w:t xml:space="preserve"> for All Criteria</w:t>
      </w:r>
      <w:bookmarkEnd w:id="3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170"/>
        <w:gridCol w:w="3150"/>
      </w:tblGrid>
      <w:tr w:rsidR="007F682B" w:rsidRPr="00EA53B3" w14:paraId="0775F6F2" w14:textId="77777777" w:rsidTr="00410F3C">
        <w:trPr>
          <w:trHeight w:val="900"/>
        </w:trPr>
        <w:tc>
          <w:tcPr>
            <w:tcW w:w="3040" w:type="dxa"/>
            <w:tcBorders>
              <w:top w:val="single" w:sz="4" w:space="0" w:color="auto"/>
              <w:bottom w:val="single" w:sz="4" w:space="0" w:color="auto"/>
            </w:tcBorders>
            <w:vAlign w:val="center"/>
            <w:hideMark/>
          </w:tcPr>
          <w:bookmarkEnd w:id="339"/>
          <w:p w14:paraId="77902030" w14:textId="77777777" w:rsidR="007F682B" w:rsidRPr="00EA53B3" w:rsidRDefault="007F682B" w:rsidP="00410F3C">
            <w:pPr>
              <w:spacing w:line="276" w:lineRule="auto"/>
              <w:ind w:firstLine="0"/>
              <w:jc w:val="center"/>
            </w:pPr>
            <w:r w:rsidRPr="00EA53B3">
              <w:t>{Ws} = [C]{W}</w:t>
            </w:r>
            <w:r w:rsidRPr="00EA53B3">
              <w:br/>
              <w:t>Weighted Sum Vector</w:t>
            </w:r>
          </w:p>
        </w:tc>
        <w:tc>
          <w:tcPr>
            <w:tcW w:w="3170" w:type="dxa"/>
            <w:tcBorders>
              <w:top w:val="single" w:sz="4" w:space="0" w:color="auto"/>
              <w:bottom w:val="single" w:sz="4" w:space="0" w:color="auto"/>
            </w:tcBorders>
            <w:vAlign w:val="center"/>
            <w:hideMark/>
          </w:tcPr>
          <w:p w14:paraId="6F2FD828" w14:textId="77777777" w:rsidR="007F682B" w:rsidRPr="00EA53B3" w:rsidRDefault="007F682B" w:rsidP="00410F3C">
            <w:pPr>
              <w:spacing w:line="276" w:lineRule="auto"/>
              <w:ind w:firstLine="0"/>
              <w:jc w:val="center"/>
            </w:pPr>
            <w:r w:rsidRPr="00EA53B3">
              <w:t>{W}</w:t>
            </w:r>
            <w:r w:rsidRPr="00EA53B3">
              <w:br/>
              <w:t>Criteria Weights</w:t>
            </w:r>
          </w:p>
        </w:tc>
        <w:tc>
          <w:tcPr>
            <w:tcW w:w="3150" w:type="dxa"/>
            <w:tcBorders>
              <w:top w:val="single" w:sz="4" w:space="0" w:color="auto"/>
              <w:bottom w:val="single" w:sz="4" w:space="0" w:color="auto"/>
            </w:tcBorders>
            <w:vAlign w:val="center"/>
            <w:hideMark/>
          </w:tcPr>
          <w:p w14:paraId="19846727" w14:textId="77777777" w:rsidR="007F682B" w:rsidRPr="00EA53B3" w:rsidRDefault="007F682B" w:rsidP="00410F3C">
            <w:pPr>
              <w:spacing w:line="276" w:lineRule="auto"/>
              <w:ind w:firstLine="0"/>
              <w:jc w:val="center"/>
            </w:pPr>
            <w:r w:rsidRPr="00EA53B3">
              <w:t>Cons = {Ws}./{W}</w:t>
            </w:r>
            <w:r w:rsidRPr="00EA53B3">
              <w:br/>
              <w:t>Consistency Vector</w:t>
            </w:r>
          </w:p>
        </w:tc>
      </w:tr>
      <w:tr w:rsidR="007F682B" w:rsidRPr="00EA53B3" w14:paraId="67826BE1" w14:textId="77777777" w:rsidTr="00410F3C">
        <w:trPr>
          <w:trHeight w:val="300"/>
        </w:trPr>
        <w:tc>
          <w:tcPr>
            <w:tcW w:w="3040" w:type="dxa"/>
            <w:tcBorders>
              <w:top w:val="single" w:sz="4" w:space="0" w:color="auto"/>
            </w:tcBorders>
            <w:noWrap/>
            <w:vAlign w:val="center"/>
            <w:hideMark/>
          </w:tcPr>
          <w:p w14:paraId="538F6918" w14:textId="77777777" w:rsidR="007F682B" w:rsidRPr="00EA53B3" w:rsidRDefault="007F682B" w:rsidP="00410F3C">
            <w:pPr>
              <w:ind w:firstLine="0"/>
              <w:jc w:val="center"/>
            </w:pPr>
            <w:r>
              <w:t>3.135</w:t>
            </w:r>
          </w:p>
        </w:tc>
        <w:tc>
          <w:tcPr>
            <w:tcW w:w="3170" w:type="dxa"/>
            <w:tcBorders>
              <w:top w:val="single" w:sz="4" w:space="0" w:color="auto"/>
            </w:tcBorders>
            <w:noWrap/>
            <w:vAlign w:val="center"/>
            <w:hideMark/>
          </w:tcPr>
          <w:p w14:paraId="3FBFACFD" w14:textId="77777777" w:rsidR="007F682B" w:rsidRPr="00EA53B3" w:rsidRDefault="007F682B" w:rsidP="00410F3C">
            <w:pPr>
              <w:ind w:firstLine="0"/>
              <w:jc w:val="center"/>
            </w:pPr>
            <w:r w:rsidRPr="00EA53B3">
              <w:t>0.</w:t>
            </w:r>
            <w:r>
              <w:t>439</w:t>
            </w:r>
          </w:p>
        </w:tc>
        <w:tc>
          <w:tcPr>
            <w:tcW w:w="3150" w:type="dxa"/>
            <w:tcBorders>
              <w:top w:val="single" w:sz="4" w:space="0" w:color="auto"/>
            </w:tcBorders>
            <w:noWrap/>
            <w:vAlign w:val="center"/>
            <w:hideMark/>
          </w:tcPr>
          <w:p w14:paraId="375C35A2" w14:textId="77777777" w:rsidR="007F682B" w:rsidRPr="00EA53B3" w:rsidRDefault="007F682B" w:rsidP="00410F3C">
            <w:pPr>
              <w:ind w:firstLine="0"/>
              <w:jc w:val="center"/>
            </w:pPr>
            <w:r>
              <w:t>7.133</w:t>
            </w:r>
          </w:p>
        </w:tc>
      </w:tr>
      <w:tr w:rsidR="007F682B" w:rsidRPr="00EA53B3" w14:paraId="4326B163" w14:textId="77777777" w:rsidTr="00410F3C">
        <w:trPr>
          <w:trHeight w:val="300"/>
        </w:trPr>
        <w:tc>
          <w:tcPr>
            <w:tcW w:w="3040" w:type="dxa"/>
            <w:noWrap/>
            <w:vAlign w:val="center"/>
            <w:hideMark/>
          </w:tcPr>
          <w:p w14:paraId="11718363" w14:textId="77777777" w:rsidR="007F682B" w:rsidRPr="00EA53B3" w:rsidRDefault="007F682B" w:rsidP="00410F3C">
            <w:pPr>
              <w:ind w:firstLine="0"/>
              <w:jc w:val="center"/>
            </w:pPr>
            <w:r w:rsidRPr="00EA53B3">
              <w:t>0.</w:t>
            </w:r>
            <w:r>
              <w:t>900</w:t>
            </w:r>
          </w:p>
        </w:tc>
        <w:tc>
          <w:tcPr>
            <w:tcW w:w="3170" w:type="dxa"/>
            <w:noWrap/>
            <w:vAlign w:val="center"/>
            <w:hideMark/>
          </w:tcPr>
          <w:p w14:paraId="4ACA2EFA" w14:textId="77777777" w:rsidR="007F682B" w:rsidRPr="00EA53B3" w:rsidRDefault="007F682B" w:rsidP="00410F3C">
            <w:pPr>
              <w:ind w:firstLine="0"/>
              <w:jc w:val="center"/>
            </w:pPr>
            <w:r w:rsidRPr="00EA53B3">
              <w:t>0.</w:t>
            </w:r>
            <w:r>
              <w:t>134</w:t>
            </w:r>
          </w:p>
        </w:tc>
        <w:tc>
          <w:tcPr>
            <w:tcW w:w="3150" w:type="dxa"/>
            <w:noWrap/>
            <w:vAlign w:val="center"/>
            <w:hideMark/>
          </w:tcPr>
          <w:p w14:paraId="497907A2" w14:textId="77777777" w:rsidR="007F682B" w:rsidRPr="00EA53B3" w:rsidRDefault="007F682B" w:rsidP="00410F3C">
            <w:pPr>
              <w:ind w:firstLine="0"/>
              <w:jc w:val="center"/>
            </w:pPr>
            <w:r w:rsidRPr="00EA53B3">
              <w:t>6.</w:t>
            </w:r>
            <w:r>
              <w:t>696</w:t>
            </w:r>
          </w:p>
        </w:tc>
      </w:tr>
      <w:tr w:rsidR="007F682B" w:rsidRPr="00EA53B3" w14:paraId="605AA13E" w14:textId="77777777" w:rsidTr="00410F3C">
        <w:trPr>
          <w:trHeight w:val="300"/>
        </w:trPr>
        <w:tc>
          <w:tcPr>
            <w:tcW w:w="3040" w:type="dxa"/>
            <w:noWrap/>
            <w:vAlign w:val="center"/>
            <w:hideMark/>
          </w:tcPr>
          <w:p w14:paraId="3E6FED25" w14:textId="77777777" w:rsidR="007F682B" w:rsidRPr="00EA53B3" w:rsidRDefault="007F682B" w:rsidP="00410F3C">
            <w:pPr>
              <w:ind w:firstLine="0"/>
              <w:jc w:val="center"/>
            </w:pPr>
            <w:r>
              <w:t>0.581</w:t>
            </w:r>
          </w:p>
        </w:tc>
        <w:tc>
          <w:tcPr>
            <w:tcW w:w="3170" w:type="dxa"/>
            <w:noWrap/>
            <w:vAlign w:val="center"/>
            <w:hideMark/>
          </w:tcPr>
          <w:p w14:paraId="66E97789" w14:textId="77777777" w:rsidR="007F682B" w:rsidRPr="00EA53B3" w:rsidRDefault="007F682B" w:rsidP="00410F3C">
            <w:pPr>
              <w:ind w:firstLine="0"/>
              <w:jc w:val="center"/>
            </w:pPr>
            <w:r w:rsidRPr="00EA53B3">
              <w:t>0.</w:t>
            </w:r>
            <w:r>
              <w:t>091</w:t>
            </w:r>
          </w:p>
        </w:tc>
        <w:tc>
          <w:tcPr>
            <w:tcW w:w="3150" w:type="dxa"/>
            <w:noWrap/>
            <w:vAlign w:val="center"/>
            <w:hideMark/>
          </w:tcPr>
          <w:p w14:paraId="259BAD78" w14:textId="77777777" w:rsidR="007F682B" w:rsidRPr="00EA53B3" w:rsidRDefault="007F682B" w:rsidP="00410F3C">
            <w:pPr>
              <w:ind w:firstLine="0"/>
              <w:jc w:val="center"/>
            </w:pPr>
            <w:r w:rsidRPr="00EA53B3">
              <w:t>6.</w:t>
            </w:r>
            <w:r>
              <w:t>410</w:t>
            </w:r>
          </w:p>
        </w:tc>
      </w:tr>
      <w:tr w:rsidR="007F682B" w:rsidRPr="00EA53B3" w14:paraId="25574F61" w14:textId="77777777" w:rsidTr="00410F3C">
        <w:trPr>
          <w:trHeight w:val="300"/>
        </w:trPr>
        <w:tc>
          <w:tcPr>
            <w:tcW w:w="3040" w:type="dxa"/>
            <w:noWrap/>
            <w:vAlign w:val="center"/>
            <w:hideMark/>
          </w:tcPr>
          <w:p w14:paraId="0FE8C0C3" w14:textId="77777777" w:rsidR="007F682B" w:rsidRPr="00EA53B3" w:rsidRDefault="007F682B" w:rsidP="00410F3C">
            <w:pPr>
              <w:ind w:firstLine="0"/>
              <w:jc w:val="center"/>
            </w:pPr>
            <w:r>
              <w:t>0.227</w:t>
            </w:r>
          </w:p>
        </w:tc>
        <w:tc>
          <w:tcPr>
            <w:tcW w:w="3170" w:type="dxa"/>
            <w:noWrap/>
            <w:vAlign w:val="center"/>
            <w:hideMark/>
          </w:tcPr>
          <w:p w14:paraId="6F37A844" w14:textId="77777777" w:rsidR="007F682B" w:rsidRPr="00EA53B3" w:rsidRDefault="007F682B" w:rsidP="00410F3C">
            <w:pPr>
              <w:ind w:firstLine="0"/>
              <w:jc w:val="center"/>
            </w:pPr>
            <w:r w:rsidRPr="00EA53B3">
              <w:t>0.</w:t>
            </w:r>
            <w:r>
              <w:t>037</w:t>
            </w:r>
          </w:p>
        </w:tc>
        <w:tc>
          <w:tcPr>
            <w:tcW w:w="3150" w:type="dxa"/>
            <w:noWrap/>
            <w:vAlign w:val="center"/>
            <w:hideMark/>
          </w:tcPr>
          <w:p w14:paraId="453F3815" w14:textId="77777777" w:rsidR="007F682B" w:rsidRPr="00EA53B3" w:rsidRDefault="007F682B" w:rsidP="00410F3C">
            <w:pPr>
              <w:ind w:firstLine="0"/>
              <w:jc w:val="center"/>
            </w:pPr>
            <w:r w:rsidRPr="00EA53B3">
              <w:t>6.</w:t>
            </w:r>
            <w:r>
              <w:t>189</w:t>
            </w:r>
          </w:p>
        </w:tc>
      </w:tr>
      <w:tr w:rsidR="007F682B" w:rsidRPr="00EA53B3" w14:paraId="5FF923D0" w14:textId="77777777" w:rsidTr="00410F3C">
        <w:trPr>
          <w:trHeight w:val="300"/>
        </w:trPr>
        <w:tc>
          <w:tcPr>
            <w:tcW w:w="3040" w:type="dxa"/>
            <w:noWrap/>
            <w:vAlign w:val="center"/>
            <w:hideMark/>
          </w:tcPr>
          <w:p w14:paraId="218CF63C" w14:textId="77777777" w:rsidR="007F682B" w:rsidRPr="00EA53B3" w:rsidRDefault="007F682B" w:rsidP="00410F3C">
            <w:pPr>
              <w:ind w:firstLine="0"/>
              <w:jc w:val="center"/>
            </w:pPr>
            <w:r>
              <w:t>1.672</w:t>
            </w:r>
          </w:p>
        </w:tc>
        <w:tc>
          <w:tcPr>
            <w:tcW w:w="3170" w:type="dxa"/>
            <w:noWrap/>
            <w:vAlign w:val="center"/>
            <w:hideMark/>
          </w:tcPr>
          <w:p w14:paraId="37CF25E7" w14:textId="77777777" w:rsidR="007F682B" w:rsidRPr="00EA53B3" w:rsidRDefault="007F682B" w:rsidP="00410F3C">
            <w:pPr>
              <w:ind w:firstLine="0"/>
              <w:jc w:val="center"/>
            </w:pPr>
            <w:r w:rsidRPr="00EA53B3">
              <w:t>0.</w:t>
            </w:r>
            <w:r>
              <w:t>243</w:t>
            </w:r>
          </w:p>
        </w:tc>
        <w:tc>
          <w:tcPr>
            <w:tcW w:w="3150" w:type="dxa"/>
            <w:noWrap/>
            <w:vAlign w:val="center"/>
            <w:hideMark/>
          </w:tcPr>
          <w:p w14:paraId="20EDDB0C" w14:textId="77777777" w:rsidR="007F682B" w:rsidRPr="00EA53B3" w:rsidRDefault="007F682B" w:rsidP="00410F3C">
            <w:pPr>
              <w:ind w:firstLine="0"/>
              <w:jc w:val="center"/>
            </w:pPr>
            <w:r w:rsidRPr="00EA53B3">
              <w:t>6.</w:t>
            </w:r>
            <w:r>
              <w:t>870</w:t>
            </w:r>
          </w:p>
        </w:tc>
      </w:tr>
      <w:tr w:rsidR="007F682B" w:rsidRPr="00EA53B3" w14:paraId="454FF4AC" w14:textId="77777777" w:rsidTr="00410F3C">
        <w:trPr>
          <w:trHeight w:val="300"/>
        </w:trPr>
        <w:tc>
          <w:tcPr>
            <w:tcW w:w="3040" w:type="dxa"/>
            <w:tcBorders>
              <w:bottom w:val="single" w:sz="4" w:space="0" w:color="auto"/>
            </w:tcBorders>
            <w:noWrap/>
            <w:vAlign w:val="center"/>
            <w:hideMark/>
          </w:tcPr>
          <w:p w14:paraId="73DFD533" w14:textId="77777777" w:rsidR="007F682B" w:rsidRPr="00EA53B3" w:rsidRDefault="007F682B" w:rsidP="00410F3C">
            <w:pPr>
              <w:ind w:firstLine="0"/>
              <w:jc w:val="center"/>
            </w:pPr>
            <w:r>
              <w:t>0.352</w:t>
            </w:r>
          </w:p>
        </w:tc>
        <w:tc>
          <w:tcPr>
            <w:tcW w:w="3170" w:type="dxa"/>
            <w:tcBorders>
              <w:bottom w:val="single" w:sz="4" w:space="0" w:color="auto"/>
            </w:tcBorders>
            <w:noWrap/>
            <w:vAlign w:val="center"/>
            <w:hideMark/>
          </w:tcPr>
          <w:p w14:paraId="6D030248" w14:textId="77777777" w:rsidR="007F682B" w:rsidRPr="00EA53B3" w:rsidRDefault="007F682B" w:rsidP="00410F3C">
            <w:pPr>
              <w:ind w:firstLine="0"/>
              <w:jc w:val="center"/>
            </w:pPr>
            <w:r w:rsidRPr="00EA53B3">
              <w:t>0.</w:t>
            </w:r>
            <w:r>
              <w:t>055</w:t>
            </w:r>
          </w:p>
        </w:tc>
        <w:tc>
          <w:tcPr>
            <w:tcW w:w="3150" w:type="dxa"/>
            <w:tcBorders>
              <w:bottom w:val="single" w:sz="4" w:space="0" w:color="auto"/>
            </w:tcBorders>
            <w:noWrap/>
            <w:vAlign w:val="center"/>
            <w:hideMark/>
          </w:tcPr>
          <w:p w14:paraId="277B6EA2" w14:textId="77777777" w:rsidR="007F682B" w:rsidRPr="00EA53B3" w:rsidRDefault="007F682B" w:rsidP="00410F3C">
            <w:pPr>
              <w:ind w:firstLine="0"/>
              <w:jc w:val="center"/>
            </w:pPr>
            <w:r w:rsidRPr="00EA53B3">
              <w:t>6.</w:t>
            </w:r>
            <w:r>
              <w:t>353</w:t>
            </w:r>
          </w:p>
        </w:tc>
      </w:tr>
    </w:tbl>
    <w:p w14:paraId="3979B131" w14:textId="47060A74" w:rsidR="00EA53B3" w:rsidRDefault="00EA53B3" w:rsidP="00D317CF">
      <w:pPr>
        <w:ind w:firstLine="0"/>
      </w:pPr>
    </w:p>
    <w:p w14:paraId="04C2B143" w14:textId="17DD220F" w:rsidR="00177BA7" w:rsidRPr="00425AE7" w:rsidRDefault="00425AE7" w:rsidP="00425AE7">
      <w:pPr>
        <w:pStyle w:val="Caption"/>
      </w:pPr>
      <w:bookmarkStart w:id="341" w:name="_Toc23032029"/>
      <w:r>
        <w:t xml:space="preserve">Table </w:t>
      </w:r>
      <w:r w:rsidR="000D0BE7">
        <w:fldChar w:fldCharType="begin"/>
      </w:r>
      <w:r w:rsidR="000D0BE7">
        <w:instrText xml:space="preserve"> SEQ Table \* ARABIC </w:instrText>
      </w:r>
      <w:r w:rsidR="000D0BE7">
        <w:fldChar w:fldCharType="separate"/>
      </w:r>
      <w:r w:rsidR="00CF7199">
        <w:rPr>
          <w:noProof/>
        </w:rPr>
        <w:t>12</w:t>
      </w:r>
      <w:r w:rsidR="000D0BE7">
        <w:rPr>
          <w:noProof/>
        </w:rPr>
        <w:fldChar w:fldCharType="end"/>
      </w:r>
      <w:bookmarkStart w:id="342" w:name="_Hlk23026749"/>
      <w:r>
        <w:br/>
      </w:r>
      <w:r w:rsidR="009D3C48" w:rsidRPr="009D3C48">
        <w:rPr>
          <w:i/>
          <w:iCs w:val="0"/>
        </w:rPr>
        <w:t xml:space="preserve">Checking </w:t>
      </w:r>
      <w:r w:rsidR="00177BA7" w:rsidRPr="009D3C48">
        <w:rPr>
          <w:i/>
          <w:iCs w:val="0"/>
        </w:rPr>
        <w:t xml:space="preserve">Consistency </w:t>
      </w:r>
      <w:r w:rsidR="009D3C48" w:rsidRPr="009D3C48">
        <w:rPr>
          <w:i/>
          <w:iCs w:val="0"/>
        </w:rPr>
        <w:t>and Bias</w:t>
      </w:r>
      <w:bookmarkEnd w:id="341"/>
      <w:bookmarkEnd w:id="3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1877"/>
        <w:gridCol w:w="1877"/>
        <w:gridCol w:w="2803"/>
      </w:tblGrid>
      <w:tr w:rsidR="007F682B" w:rsidRPr="00CC5F52" w14:paraId="4293F55A" w14:textId="77777777" w:rsidTr="00410F3C">
        <w:trPr>
          <w:trHeight w:val="300"/>
        </w:trPr>
        <w:tc>
          <w:tcPr>
            <w:tcW w:w="2896" w:type="dxa"/>
            <w:tcBorders>
              <w:top w:val="single" w:sz="4" w:space="0" w:color="auto"/>
              <w:bottom w:val="single" w:sz="4" w:space="0" w:color="auto"/>
            </w:tcBorders>
            <w:noWrap/>
            <w:vAlign w:val="center"/>
            <w:hideMark/>
          </w:tcPr>
          <w:bookmarkEnd w:id="340"/>
          <w:p w14:paraId="223CF176" w14:textId="77777777" w:rsidR="007F682B" w:rsidRPr="00CC5F52" w:rsidRDefault="007F682B" w:rsidP="00410F3C">
            <w:pPr>
              <w:ind w:firstLine="0"/>
              <w:jc w:val="center"/>
            </w:pPr>
            <w:r w:rsidRPr="00CC5F52">
              <w:t>Average Consistency</w:t>
            </w:r>
          </w:p>
        </w:tc>
        <w:tc>
          <w:tcPr>
            <w:tcW w:w="1936" w:type="dxa"/>
            <w:tcBorders>
              <w:top w:val="single" w:sz="4" w:space="0" w:color="auto"/>
              <w:bottom w:val="single" w:sz="4" w:space="0" w:color="auto"/>
            </w:tcBorders>
            <w:noWrap/>
            <w:vAlign w:val="center"/>
            <w:hideMark/>
          </w:tcPr>
          <w:p w14:paraId="170805E6" w14:textId="77777777" w:rsidR="007F682B" w:rsidRPr="00CC5F52" w:rsidRDefault="007F682B" w:rsidP="00410F3C">
            <w:pPr>
              <w:spacing w:line="276" w:lineRule="auto"/>
              <w:ind w:firstLine="0"/>
              <w:jc w:val="center"/>
            </w:pPr>
            <w:r w:rsidRPr="00CC5F52">
              <w:t>Consistency Index</w:t>
            </w:r>
          </w:p>
        </w:tc>
        <w:tc>
          <w:tcPr>
            <w:tcW w:w="1936" w:type="dxa"/>
            <w:tcBorders>
              <w:top w:val="single" w:sz="4" w:space="0" w:color="auto"/>
              <w:bottom w:val="single" w:sz="4" w:space="0" w:color="auto"/>
            </w:tcBorders>
            <w:noWrap/>
            <w:vAlign w:val="center"/>
            <w:hideMark/>
          </w:tcPr>
          <w:p w14:paraId="29D70DB7" w14:textId="77777777" w:rsidR="007F682B" w:rsidRPr="00CC5F52" w:rsidRDefault="007F682B" w:rsidP="00410F3C">
            <w:pPr>
              <w:spacing w:line="276" w:lineRule="auto"/>
              <w:ind w:firstLine="0"/>
              <w:jc w:val="center"/>
            </w:pPr>
            <w:r w:rsidRPr="00CC5F52">
              <w:t>Consistency Ratio</w:t>
            </w:r>
          </w:p>
        </w:tc>
        <w:tc>
          <w:tcPr>
            <w:tcW w:w="2896" w:type="dxa"/>
            <w:tcBorders>
              <w:top w:val="single" w:sz="4" w:space="0" w:color="auto"/>
              <w:bottom w:val="single" w:sz="4" w:space="0" w:color="auto"/>
            </w:tcBorders>
            <w:noWrap/>
            <w:vAlign w:val="center"/>
            <w:hideMark/>
          </w:tcPr>
          <w:p w14:paraId="3A35F20F" w14:textId="77777777" w:rsidR="007F682B" w:rsidRPr="00CC5F52" w:rsidRDefault="007F682B" w:rsidP="00410F3C">
            <w:pPr>
              <w:ind w:firstLine="0"/>
              <w:jc w:val="center"/>
            </w:pPr>
            <w:r w:rsidRPr="00CC5F52">
              <w:t>Is Comparison Consistent</w:t>
            </w:r>
          </w:p>
        </w:tc>
      </w:tr>
      <w:tr w:rsidR="007F682B" w:rsidRPr="00CC5F52" w14:paraId="1ECCBBEB" w14:textId="77777777" w:rsidTr="00410F3C">
        <w:trPr>
          <w:trHeight w:val="300"/>
        </w:trPr>
        <w:tc>
          <w:tcPr>
            <w:tcW w:w="2896" w:type="dxa"/>
            <w:tcBorders>
              <w:top w:val="single" w:sz="4" w:space="0" w:color="auto"/>
              <w:bottom w:val="single" w:sz="4" w:space="0" w:color="auto"/>
            </w:tcBorders>
            <w:noWrap/>
            <w:vAlign w:val="center"/>
            <w:hideMark/>
          </w:tcPr>
          <w:p w14:paraId="4138579C" w14:textId="77777777" w:rsidR="007F682B" w:rsidRPr="00CC5F52" w:rsidRDefault="007F682B" w:rsidP="00410F3C">
            <w:pPr>
              <w:ind w:firstLine="0"/>
              <w:jc w:val="center"/>
            </w:pPr>
            <w:r w:rsidRPr="00CC5F52">
              <w:t>6.6</w:t>
            </w:r>
            <w:r>
              <w:t>09</w:t>
            </w:r>
          </w:p>
        </w:tc>
        <w:tc>
          <w:tcPr>
            <w:tcW w:w="1936" w:type="dxa"/>
            <w:tcBorders>
              <w:top w:val="single" w:sz="4" w:space="0" w:color="auto"/>
              <w:bottom w:val="single" w:sz="4" w:space="0" w:color="auto"/>
            </w:tcBorders>
            <w:noWrap/>
            <w:vAlign w:val="center"/>
            <w:hideMark/>
          </w:tcPr>
          <w:p w14:paraId="2985D450" w14:textId="77777777" w:rsidR="007F682B" w:rsidRPr="00CC5F52" w:rsidRDefault="007F682B" w:rsidP="00410F3C">
            <w:pPr>
              <w:ind w:firstLine="0"/>
              <w:jc w:val="center"/>
            </w:pPr>
            <w:r w:rsidRPr="00CC5F52">
              <w:t>0.12</w:t>
            </w:r>
            <w:r>
              <w:t>2</w:t>
            </w:r>
          </w:p>
        </w:tc>
        <w:tc>
          <w:tcPr>
            <w:tcW w:w="1936" w:type="dxa"/>
            <w:tcBorders>
              <w:top w:val="single" w:sz="4" w:space="0" w:color="auto"/>
              <w:bottom w:val="single" w:sz="4" w:space="0" w:color="auto"/>
            </w:tcBorders>
            <w:noWrap/>
            <w:vAlign w:val="center"/>
            <w:hideMark/>
          </w:tcPr>
          <w:p w14:paraId="0E2ED656" w14:textId="77777777" w:rsidR="007F682B" w:rsidRPr="00CC5F52" w:rsidRDefault="007F682B" w:rsidP="00410F3C">
            <w:pPr>
              <w:ind w:firstLine="0"/>
              <w:jc w:val="center"/>
            </w:pPr>
            <w:r w:rsidRPr="00CC5F52">
              <w:t>0.09</w:t>
            </w:r>
            <w:r>
              <w:t>7</w:t>
            </w:r>
          </w:p>
        </w:tc>
        <w:tc>
          <w:tcPr>
            <w:tcW w:w="2896" w:type="dxa"/>
            <w:tcBorders>
              <w:top w:val="single" w:sz="4" w:space="0" w:color="auto"/>
              <w:bottom w:val="single" w:sz="4" w:space="0" w:color="auto"/>
            </w:tcBorders>
            <w:noWrap/>
            <w:vAlign w:val="center"/>
            <w:hideMark/>
          </w:tcPr>
          <w:p w14:paraId="35E1497B" w14:textId="77777777" w:rsidR="007F682B" w:rsidRPr="00CC5F52" w:rsidRDefault="007F682B" w:rsidP="00410F3C">
            <w:pPr>
              <w:ind w:firstLine="0"/>
              <w:jc w:val="center"/>
            </w:pPr>
            <w:r w:rsidRPr="00CC5F52">
              <w:t>Yes</w:t>
            </w:r>
          </w:p>
        </w:tc>
      </w:tr>
    </w:tbl>
    <w:p w14:paraId="143A9B5B" w14:textId="77777777" w:rsidR="00AA1361" w:rsidRDefault="00AA1361" w:rsidP="00AA1361">
      <w:pPr>
        <w:rPr>
          <w:rFonts w:eastAsia="Times New Roman" w:cs="Times New Roman"/>
          <w:szCs w:val="24"/>
        </w:rPr>
      </w:pPr>
    </w:p>
    <w:p w14:paraId="46C9502F" w14:textId="49D283E5" w:rsidR="004A1069" w:rsidRDefault="007303FA" w:rsidP="00AA1361">
      <w:pPr>
        <w:rPr>
          <w:rFonts w:eastAsia="Times New Roman" w:cs="Times New Roman"/>
          <w:szCs w:val="24"/>
        </w:rPr>
      </w:pPr>
      <w:r>
        <w:rPr>
          <w:rFonts w:eastAsia="Times New Roman" w:cs="Times New Roman"/>
          <w:szCs w:val="24"/>
        </w:rPr>
        <w:t xml:space="preserve">From this criteria comparison we can determine the criteria that have the most importance when evaluating the concepts. The three most important criteria being the empty weight, payload weight, and endurance. This analytical hierarchy process was then repeated for each of our selection criteria. The tables documenting this process for each individual criterion are in Appendix E. The final rating matrix and alternative weight values are shown in tables </w:t>
      </w:r>
      <w:r w:rsidR="00C27155">
        <w:rPr>
          <w:rFonts w:eastAsia="Times New Roman" w:cs="Times New Roman"/>
          <w:szCs w:val="24"/>
        </w:rPr>
        <w:t>13</w:t>
      </w:r>
      <w:r>
        <w:rPr>
          <w:rFonts w:eastAsia="Times New Roman" w:cs="Times New Roman"/>
          <w:szCs w:val="24"/>
        </w:rPr>
        <w:t xml:space="preserve"> and </w:t>
      </w:r>
      <w:r w:rsidR="00C27155">
        <w:rPr>
          <w:rFonts w:eastAsia="Times New Roman" w:cs="Times New Roman"/>
          <w:szCs w:val="24"/>
        </w:rPr>
        <w:t>14</w:t>
      </w:r>
      <w:r>
        <w:rPr>
          <w:rFonts w:eastAsia="Times New Roman" w:cs="Times New Roman"/>
          <w:szCs w:val="24"/>
        </w:rPr>
        <w:t>.</w:t>
      </w:r>
    </w:p>
    <w:p w14:paraId="2CF365B3" w14:textId="6F4CE3C8" w:rsidR="00A56298" w:rsidRPr="00A56298" w:rsidRDefault="00425AE7" w:rsidP="00425AE7">
      <w:pPr>
        <w:pStyle w:val="Caption"/>
        <w:rPr>
          <w:rFonts w:eastAsia="Times New Roman" w:cs="Times New Roman"/>
          <w:i/>
          <w:iCs w:val="0"/>
          <w:szCs w:val="24"/>
        </w:rPr>
      </w:pPr>
      <w:bookmarkStart w:id="343" w:name="_Toc23032030"/>
      <w:r>
        <w:t xml:space="preserve">Table </w:t>
      </w:r>
      <w:r w:rsidR="000D0BE7">
        <w:fldChar w:fldCharType="begin"/>
      </w:r>
      <w:r w:rsidR="000D0BE7">
        <w:instrText xml:space="preserve"> SEQ Table \* ARABIC </w:instrText>
      </w:r>
      <w:r w:rsidR="000D0BE7">
        <w:fldChar w:fldCharType="separate"/>
      </w:r>
      <w:r w:rsidR="00CF7199">
        <w:rPr>
          <w:noProof/>
        </w:rPr>
        <w:t>13</w:t>
      </w:r>
      <w:r w:rsidR="000D0BE7">
        <w:rPr>
          <w:noProof/>
        </w:rPr>
        <w:fldChar w:fldCharType="end"/>
      </w:r>
      <w:bookmarkStart w:id="344" w:name="_Hlk23026788"/>
      <w:r>
        <w:br/>
      </w:r>
      <w:r w:rsidR="00A56298">
        <w:rPr>
          <w:rFonts w:eastAsia="Times New Roman" w:cs="Times New Roman"/>
          <w:i/>
          <w:iCs w:val="0"/>
          <w:szCs w:val="24"/>
        </w:rPr>
        <w:t>Final Rating Matrix</w:t>
      </w:r>
      <w:bookmarkEnd w:id="343"/>
    </w:p>
    <w:tbl>
      <w:tblPr>
        <w:tblStyle w:val="TableGrid"/>
        <w:tblW w:w="9535" w:type="dxa"/>
        <w:tblLook w:val="04A0" w:firstRow="1" w:lastRow="0" w:firstColumn="1" w:lastColumn="0" w:noHBand="0" w:noVBand="1"/>
      </w:tblPr>
      <w:tblGrid>
        <w:gridCol w:w="1975"/>
        <w:gridCol w:w="1786"/>
        <w:gridCol w:w="1958"/>
        <w:gridCol w:w="1958"/>
        <w:gridCol w:w="1858"/>
      </w:tblGrid>
      <w:tr w:rsidR="004A1069" w:rsidRPr="007E32EB" w14:paraId="313DE37D" w14:textId="77777777" w:rsidTr="00410F3C">
        <w:trPr>
          <w:trHeight w:val="422"/>
        </w:trPr>
        <w:tc>
          <w:tcPr>
            <w:tcW w:w="1975" w:type="dxa"/>
            <w:vMerge w:val="restart"/>
            <w:tcBorders>
              <w:top w:val="single" w:sz="4" w:space="0" w:color="auto"/>
              <w:left w:val="nil"/>
              <w:right w:val="nil"/>
            </w:tcBorders>
            <w:noWrap/>
            <w:hideMark/>
          </w:tcPr>
          <w:bookmarkEnd w:id="344"/>
          <w:p w14:paraId="3D88E351" w14:textId="77777777" w:rsidR="004A1069" w:rsidRPr="007E32EB" w:rsidRDefault="004A1069" w:rsidP="00410F3C">
            <w:r w:rsidRPr="007E32EB">
              <w:t> </w:t>
            </w:r>
          </w:p>
        </w:tc>
        <w:tc>
          <w:tcPr>
            <w:tcW w:w="1786" w:type="dxa"/>
            <w:tcBorders>
              <w:top w:val="single" w:sz="4" w:space="0" w:color="auto"/>
              <w:left w:val="nil"/>
              <w:bottom w:val="nil"/>
              <w:right w:val="nil"/>
            </w:tcBorders>
            <w:noWrap/>
            <w:vAlign w:val="bottom"/>
            <w:hideMark/>
          </w:tcPr>
          <w:p w14:paraId="4785758A" w14:textId="77777777" w:rsidR="004A1069" w:rsidRPr="007E32EB" w:rsidRDefault="004A1069" w:rsidP="00410F3C">
            <w:pPr>
              <w:spacing w:line="276" w:lineRule="auto"/>
              <w:ind w:firstLine="0"/>
              <w:jc w:val="center"/>
            </w:pPr>
            <w:r w:rsidRPr="007E32EB">
              <w:t>HW-VT-EF-IP</w:t>
            </w:r>
          </w:p>
        </w:tc>
        <w:tc>
          <w:tcPr>
            <w:tcW w:w="1958" w:type="dxa"/>
            <w:tcBorders>
              <w:top w:val="single" w:sz="4" w:space="0" w:color="auto"/>
              <w:left w:val="nil"/>
              <w:bottom w:val="nil"/>
              <w:right w:val="nil"/>
            </w:tcBorders>
            <w:noWrap/>
            <w:vAlign w:val="bottom"/>
            <w:hideMark/>
          </w:tcPr>
          <w:p w14:paraId="65FB042D" w14:textId="77777777" w:rsidR="004A1069" w:rsidRPr="007E32EB" w:rsidRDefault="004A1069" w:rsidP="00410F3C">
            <w:pPr>
              <w:spacing w:line="276" w:lineRule="auto"/>
              <w:ind w:firstLine="0"/>
              <w:jc w:val="center"/>
            </w:pPr>
            <w:r w:rsidRPr="007E32EB">
              <w:t>HW-VT-EF-PP</w:t>
            </w:r>
          </w:p>
        </w:tc>
        <w:tc>
          <w:tcPr>
            <w:tcW w:w="1958" w:type="dxa"/>
            <w:tcBorders>
              <w:top w:val="single" w:sz="4" w:space="0" w:color="auto"/>
              <w:left w:val="nil"/>
              <w:bottom w:val="nil"/>
              <w:right w:val="nil"/>
            </w:tcBorders>
            <w:noWrap/>
            <w:vAlign w:val="bottom"/>
            <w:hideMark/>
          </w:tcPr>
          <w:p w14:paraId="69DC1267" w14:textId="77777777" w:rsidR="004A1069" w:rsidRPr="007E32EB" w:rsidRDefault="004A1069" w:rsidP="00410F3C">
            <w:pPr>
              <w:spacing w:line="276" w:lineRule="auto"/>
              <w:ind w:firstLine="0"/>
              <w:jc w:val="center"/>
            </w:pPr>
            <w:r w:rsidRPr="007E32EB">
              <w:t>MW-VT-EF-IP</w:t>
            </w:r>
          </w:p>
        </w:tc>
        <w:tc>
          <w:tcPr>
            <w:tcW w:w="1858" w:type="dxa"/>
            <w:tcBorders>
              <w:top w:val="single" w:sz="4" w:space="0" w:color="auto"/>
              <w:left w:val="nil"/>
              <w:bottom w:val="nil"/>
              <w:right w:val="nil"/>
            </w:tcBorders>
            <w:noWrap/>
            <w:vAlign w:val="bottom"/>
            <w:hideMark/>
          </w:tcPr>
          <w:p w14:paraId="3ABAF460" w14:textId="77777777" w:rsidR="004A1069" w:rsidRPr="007E32EB" w:rsidRDefault="004A1069" w:rsidP="00410F3C">
            <w:pPr>
              <w:spacing w:line="276" w:lineRule="auto"/>
              <w:ind w:firstLine="0"/>
              <w:jc w:val="center"/>
            </w:pPr>
            <w:r w:rsidRPr="007E32EB">
              <w:t>MW-VT-EF-PP</w:t>
            </w:r>
          </w:p>
        </w:tc>
      </w:tr>
      <w:tr w:rsidR="004A1069" w:rsidRPr="007E32EB" w14:paraId="1E856FD5" w14:textId="77777777" w:rsidTr="00410F3C">
        <w:trPr>
          <w:trHeight w:val="300"/>
        </w:trPr>
        <w:tc>
          <w:tcPr>
            <w:tcW w:w="1975" w:type="dxa"/>
            <w:vMerge/>
            <w:tcBorders>
              <w:left w:val="nil"/>
              <w:bottom w:val="single" w:sz="4" w:space="0" w:color="auto"/>
              <w:right w:val="nil"/>
            </w:tcBorders>
            <w:hideMark/>
          </w:tcPr>
          <w:p w14:paraId="2E4CF95E" w14:textId="77777777" w:rsidR="004A1069" w:rsidRPr="007E32EB" w:rsidRDefault="004A1069" w:rsidP="00410F3C"/>
        </w:tc>
        <w:tc>
          <w:tcPr>
            <w:tcW w:w="1786" w:type="dxa"/>
            <w:tcBorders>
              <w:top w:val="nil"/>
              <w:left w:val="nil"/>
              <w:bottom w:val="single" w:sz="4" w:space="0" w:color="auto"/>
              <w:right w:val="nil"/>
            </w:tcBorders>
            <w:noWrap/>
            <w:hideMark/>
          </w:tcPr>
          <w:p w14:paraId="5A076583" w14:textId="77777777" w:rsidR="004A1069" w:rsidRPr="007E32EB" w:rsidRDefault="004A1069" w:rsidP="00410F3C">
            <w:pPr>
              <w:ind w:firstLine="0"/>
              <w:jc w:val="center"/>
            </w:pPr>
            <w:r w:rsidRPr="007E32EB">
              <w:t>Concept 1</w:t>
            </w:r>
          </w:p>
        </w:tc>
        <w:tc>
          <w:tcPr>
            <w:tcW w:w="1958" w:type="dxa"/>
            <w:tcBorders>
              <w:top w:val="nil"/>
              <w:left w:val="nil"/>
              <w:bottom w:val="single" w:sz="4" w:space="0" w:color="auto"/>
              <w:right w:val="nil"/>
            </w:tcBorders>
            <w:noWrap/>
            <w:hideMark/>
          </w:tcPr>
          <w:p w14:paraId="68CE2EAD" w14:textId="77777777" w:rsidR="004A1069" w:rsidRPr="007E32EB" w:rsidRDefault="004A1069" w:rsidP="00410F3C">
            <w:pPr>
              <w:ind w:firstLine="0"/>
              <w:jc w:val="center"/>
            </w:pPr>
            <w:r w:rsidRPr="007E32EB">
              <w:t>Concept 2</w:t>
            </w:r>
          </w:p>
        </w:tc>
        <w:tc>
          <w:tcPr>
            <w:tcW w:w="1958" w:type="dxa"/>
            <w:tcBorders>
              <w:top w:val="nil"/>
              <w:left w:val="nil"/>
              <w:bottom w:val="single" w:sz="4" w:space="0" w:color="auto"/>
              <w:right w:val="nil"/>
            </w:tcBorders>
            <w:noWrap/>
            <w:hideMark/>
          </w:tcPr>
          <w:p w14:paraId="48E185C1" w14:textId="77777777" w:rsidR="004A1069" w:rsidRPr="007E32EB" w:rsidRDefault="004A1069" w:rsidP="00410F3C">
            <w:pPr>
              <w:ind w:firstLine="0"/>
              <w:jc w:val="center"/>
            </w:pPr>
            <w:r w:rsidRPr="007E32EB">
              <w:t>Concept 3</w:t>
            </w:r>
          </w:p>
        </w:tc>
        <w:tc>
          <w:tcPr>
            <w:tcW w:w="1858" w:type="dxa"/>
            <w:tcBorders>
              <w:top w:val="nil"/>
              <w:left w:val="nil"/>
              <w:bottom w:val="single" w:sz="4" w:space="0" w:color="auto"/>
              <w:right w:val="nil"/>
            </w:tcBorders>
            <w:noWrap/>
            <w:hideMark/>
          </w:tcPr>
          <w:p w14:paraId="0ED50DF7" w14:textId="77777777" w:rsidR="004A1069" w:rsidRPr="007E32EB" w:rsidRDefault="004A1069" w:rsidP="00410F3C">
            <w:pPr>
              <w:ind w:firstLine="0"/>
              <w:jc w:val="center"/>
            </w:pPr>
            <w:r w:rsidRPr="007E32EB">
              <w:t>Concept 4</w:t>
            </w:r>
          </w:p>
        </w:tc>
      </w:tr>
      <w:tr w:rsidR="004A1069" w:rsidRPr="007E32EB" w14:paraId="66F6B7A8" w14:textId="77777777" w:rsidTr="00410F3C">
        <w:trPr>
          <w:trHeight w:val="300"/>
        </w:trPr>
        <w:tc>
          <w:tcPr>
            <w:tcW w:w="1975" w:type="dxa"/>
            <w:tcBorders>
              <w:top w:val="single" w:sz="4" w:space="0" w:color="auto"/>
              <w:left w:val="nil"/>
              <w:bottom w:val="nil"/>
              <w:right w:val="nil"/>
            </w:tcBorders>
            <w:noWrap/>
            <w:vAlign w:val="center"/>
            <w:hideMark/>
          </w:tcPr>
          <w:p w14:paraId="00201394" w14:textId="77777777" w:rsidR="004A1069" w:rsidRPr="007E32EB" w:rsidRDefault="004A1069" w:rsidP="00410F3C">
            <w:pPr>
              <w:ind w:firstLine="0"/>
              <w:jc w:val="center"/>
            </w:pPr>
            <w:r w:rsidRPr="007E32EB">
              <w:t>Empty Weight</w:t>
            </w:r>
          </w:p>
        </w:tc>
        <w:tc>
          <w:tcPr>
            <w:tcW w:w="1786" w:type="dxa"/>
            <w:tcBorders>
              <w:top w:val="single" w:sz="4" w:space="0" w:color="auto"/>
              <w:left w:val="nil"/>
              <w:bottom w:val="nil"/>
              <w:right w:val="nil"/>
            </w:tcBorders>
            <w:noWrap/>
            <w:vAlign w:val="center"/>
            <w:hideMark/>
          </w:tcPr>
          <w:p w14:paraId="699BB608" w14:textId="77777777" w:rsidR="004A1069" w:rsidRPr="007E32EB" w:rsidRDefault="004A1069" w:rsidP="00410F3C">
            <w:pPr>
              <w:ind w:firstLine="0"/>
              <w:jc w:val="center"/>
            </w:pPr>
            <w:r w:rsidRPr="007E32EB">
              <w:t>0.130</w:t>
            </w:r>
          </w:p>
        </w:tc>
        <w:tc>
          <w:tcPr>
            <w:tcW w:w="1958" w:type="dxa"/>
            <w:tcBorders>
              <w:top w:val="single" w:sz="4" w:space="0" w:color="auto"/>
              <w:left w:val="nil"/>
              <w:bottom w:val="nil"/>
              <w:right w:val="nil"/>
            </w:tcBorders>
            <w:noWrap/>
            <w:vAlign w:val="center"/>
            <w:hideMark/>
          </w:tcPr>
          <w:p w14:paraId="15A343A0" w14:textId="77777777" w:rsidR="004A1069" w:rsidRPr="007E32EB" w:rsidRDefault="004A1069" w:rsidP="00410F3C">
            <w:pPr>
              <w:ind w:firstLine="0"/>
              <w:jc w:val="center"/>
            </w:pPr>
            <w:r w:rsidRPr="007E32EB">
              <w:t>0.224</w:t>
            </w:r>
          </w:p>
        </w:tc>
        <w:tc>
          <w:tcPr>
            <w:tcW w:w="1958" w:type="dxa"/>
            <w:tcBorders>
              <w:top w:val="single" w:sz="4" w:space="0" w:color="auto"/>
              <w:left w:val="nil"/>
              <w:bottom w:val="nil"/>
              <w:right w:val="nil"/>
            </w:tcBorders>
            <w:noWrap/>
            <w:vAlign w:val="center"/>
            <w:hideMark/>
          </w:tcPr>
          <w:p w14:paraId="33661682" w14:textId="77777777" w:rsidR="004A1069" w:rsidRPr="007E32EB" w:rsidRDefault="004A1069" w:rsidP="00410F3C">
            <w:pPr>
              <w:ind w:firstLine="0"/>
              <w:jc w:val="center"/>
            </w:pPr>
            <w:r w:rsidRPr="007E32EB">
              <w:t>0.161</w:t>
            </w:r>
          </w:p>
        </w:tc>
        <w:tc>
          <w:tcPr>
            <w:tcW w:w="1858" w:type="dxa"/>
            <w:tcBorders>
              <w:top w:val="single" w:sz="4" w:space="0" w:color="auto"/>
              <w:left w:val="nil"/>
              <w:bottom w:val="nil"/>
              <w:right w:val="nil"/>
            </w:tcBorders>
            <w:noWrap/>
            <w:vAlign w:val="center"/>
            <w:hideMark/>
          </w:tcPr>
          <w:p w14:paraId="6E7A5AB5" w14:textId="77777777" w:rsidR="004A1069" w:rsidRPr="007E32EB" w:rsidRDefault="004A1069" w:rsidP="00410F3C">
            <w:pPr>
              <w:ind w:firstLine="0"/>
              <w:jc w:val="center"/>
            </w:pPr>
            <w:r w:rsidRPr="007E32EB">
              <w:t>0.484</w:t>
            </w:r>
          </w:p>
        </w:tc>
      </w:tr>
      <w:tr w:rsidR="004A1069" w:rsidRPr="007E32EB" w14:paraId="535A22F5" w14:textId="77777777" w:rsidTr="00410F3C">
        <w:trPr>
          <w:trHeight w:val="300"/>
        </w:trPr>
        <w:tc>
          <w:tcPr>
            <w:tcW w:w="1975" w:type="dxa"/>
            <w:tcBorders>
              <w:top w:val="nil"/>
              <w:left w:val="nil"/>
              <w:bottom w:val="nil"/>
              <w:right w:val="nil"/>
            </w:tcBorders>
            <w:noWrap/>
            <w:vAlign w:val="center"/>
            <w:hideMark/>
          </w:tcPr>
          <w:p w14:paraId="21F08312" w14:textId="77777777" w:rsidR="004A1069" w:rsidRPr="007E32EB" w:rsidRDefault="004A1069" w:rsidP="00410F3C">
            <w:pPr>
              <w:ind w:firstLine="0"/>
              <w:jc w:val="center"/>
            </w:pPr>
            <w:r w:rsidRPr="007E32EB">
              <w:t>Endurance</w:t>
            </w:r>
          </w:p>
        </w:tc>
        <w:tc>
          <w:tcPr>
            <w:tcW w:w="1786" w:type="dxa"/>
            <w:tcBorders>
              <w:top w:val="nil"/>
              <w:left w:val="nil"/>
              <w:bottom w:val="nil"/>
              <w:right w:val="nil"/>
            </w:tcBorders>
            <w:noWrap/>
            <w:vAlign w:val="center"/>
            <w:hideMark/>
          </w:tcPr>
          <w:p w14:paraId="22E1179E" w14:textId="77777777" w:rsidR="004A1069" w:rsidRPr="007E32EB" w:rsidRDefault="004A1069" w:rsidP="00410F3C">
            <w:pPr>
              <w:ind w:firstLine="0"/>
              <w:jc w:val="center"/>
            </w:pPr>
            <w:r w:rsidRPr="007E32EB">
              <w:t>0.300</w:t>
            </w:r>
          </w:p>
        </w:tc>
        <w:tc>
          <w:tcPr>
            <w:tcW w:w="1958" w:type="dxa"/>
            <w:tcBorders>
              <w:top w:val="nil"/>
              <w:left w:val="nil"/>
              <w:bottom w:val="nil"/>
              <w:right w:val="nil"/>
            </w:tcBorders>
            <w:noWrap/>
            <w:vAlign w:val="center"/>
            <w:hideMark/>
          </w:tcPr>
          <w:p w14:paraId="3053C637" w14:textId="77777777" w:rsidR="004A1069" w:rsidRPr="007E32EB" w:rsidRDefault="004A1069" w:rsidP="00410F3C">
            <w:pPr>
              <w:ind w:firstLine="0"/>
              <w:jc w:val="center"/>
            </w:pPr>
            <w:r w:rsidRPr="007E32EB">
              <w:t>0.499</w:t>
            </w:r>
          </w:p>
        </w:tc>
        <w:tc>
          <w:tcPr>
            <w:tcW w:w="1958" w:type="dxa"/>
            <w:tcBorders>
              <w:top w:val="nil"/>
              <w:left w:val="nil"/>
              <w:bottom w:val="nil"/>
              <w:right w:val="nil"/>
            </w:tcBorders>
            <w:noWrap/>
            <w:vAlign w:val="center"/>
            <w:hideMark/>
          </w:tcPr>
          <w:p w14:paraId="18E80034" w14:textId="77777777" w:rsidR="004A1069" w:rsidRPr="007E32EB" w:rsidRDefault="004A1069" w:rsidP="00410F3C">
            <w:pPr>
              <w:ind w:firstLine="0"/>
              <w:jc w:val="center"/>
            </w:pPr>
            <w:r w:rsidRPr="007E32EB">
              <w:t>0.095</w:t>
            </w:r>
          </w:p>
        </w:tc>
        <w:tc>
          <w:tcPr>
            <w:tcW w:w="1858" w:type="dxa"/>
            <w:tcBorders>
              <w:top w:val="nil"/>
              <w:left w:val="nil"/>
              <w:bottom w:val="nil"/>
              <w:right w:val="nil"/>
            </w:tcBorders>
            <w:noWrap/>
            <w:vAlign w:val="center"/>
            <w:hideMark/>
          </w:tcPr>
          <w:p w14:paraId="175C84AA" w14:textId="77777777" w:rsidR="004A1069" w:rsidRPr="007E32EB" w:rsidRDefault="004A1069" w:rsidP="00410F3C">
            <w:pPr>
              <w:ind w:firstLine="0"/>
              <w:jc w:val="center"/>
            </w:pPr>
            <w:r w:rsidRPr="007E32EB">
              <w:t>0.106</w:t>
            </w:r>
          </w:p>
        </w:tc>
      </w:tr>
      <w:tr w:rsidR="004A1069" w:rsidRPr="007E32EB" w14:paraId="2DAA4ABC" w14:textId="77777777" w:rsidTr="00410F3C">
        <w:trPr>
          <w:trHeight w:val="300"/>
        </w:trPr>
        <w:tc>
          <w:tcPr>
            <w:tcW w:w="1975" w:type="dxa"/>
            <w:tcBorders>
              <w:top w:val="nil"/>
              <w:left w:val="nil"/>
              <w:bottom w:val="nil"/>
              <w:right w:val="nil"/>
            </w:tcBorders>
            <w:noWrap/>
            <w:vAlign w:val="center"/>
            <w:hideMark/>
          </w:tcPr>
          <w:p w14:paraId="43FBE97F" w14:textId="77777777" w:rsidR="004A1069" w:rsidRPr="007E32EB" w:rsidRDefault="004A1069" w:rsidP="00410F3C">
            <w:pPr>
              <w:ind w:firstLine="0"/>
              <w:jc w:val="center"/>
            </w:pPr>
            <w:r w:rsidRPr="007E32EB">
              <w:t>Wingspan</w:t>
            </w:r>
          </w:p>
        </w:tc>
        <w:tc>
          <w:tcPr>
            <w:tcW w:w="1786" w:type="dxa"/>
            <w:tcBorders>
              <w:top w:val="nil"/>
              <w:left w:val="nil"/>
              <w:bottom w:val="nil"/>
              <w:right w:val="nil"/>
            </w:tcBorders>
            <w:noWrap/>
            <w:vAlign w:val="center"/>
            <w:hideMark/>
          </w:tcPr>
          <w:p w14:paraId="32397478" w14:textId="77777777" w:rsidR="004A1069" w:rsidRPr="007E32EB" w:rsidRDefault="004A1069" w:rsidP="00410F3C">
            <w:pPr>
              <w:ind w:firstLine="0"/>
              <w:jc w:val="center"/>
            </w:pPr>
            <w:r w:rsidRPr="007E32EB">
              <w:t>0.395</w:t>
            </w:r>
          </w:p>
        </w:tc>
        <w:tc>
          <w:tcPr>
            <w:tcW w:w="1958" w:type="dxa"/>
            <w:tcBorders>
              <w:top w:val="nil"/>
              <w:left w:val="nil"/>
              <w:bottom w:val="nil"/>
              <w:right w:val="nil"/>
            </w:tcBorders>
            <w:noWrap/>
            <w:vAlign w:val="center"/>
            <w:hideMark/>
          </w:tcPr>
          <w:p w14:paraId="6135F66F" w14:textId="77777777" w:rsidR="004A1069" w:rsidRPr="007E32EB" w:rsidRDefault="004A1069" w:rsidP="00410F3C">
            <w:pPr>
              <w:ind w:firstLine="0"/>
              <w:jc w:val="center"/>
            </w:pPr>
            <w:r w:rsidRPr="007E32EB">
              <w:t>0.395</w:t>
            </w:r>
          </w:p>
        </w:tc>
        <w:tc>
          <w:tcPr>
            <w:tcW w:w="1958" w:type="dxa"/>
            <w:tcBorders>
              <w:top w:val="nil"/>
              <w:left w:val="nil"/>
              <w:bottom w:val="nil"/>
              <w:right w:val="nil"/>
            </w:tcBorders>
            <w:noWrap/>
            <w:vAlign w:val="center"/>
            <w:hideMark/>
          </w:tcPr>
          <w:p w14:paraId="6E3BEE2B" w14:textId="77777777" w:rsidR="004A1069" w:rsidRPr="007E32EB" w:rsidRDefault="004A1069" w:rsidP="00410F3C">
            <w:pPr>
              <w:ind w:firstLine="0"/>
              <w:jc w:val="center"/>
            </w:pPr>
            <w:r w:rsidRPr="007E32EB">
              <w:t>0.092</w:t>
            </w:r>
          </w:p>
        </w:tc>
        <w:tc>
          <w:tcPr>
            <w:tcW w:w="1858" w:type="dxa"/>
            <w:tcBorders>
              <w:top w:val="nil"/>
              <w:left w:val="nil"/>
              <w:bottom w:val="nil"/>
              <w:right w:val="nil"/>
            </w:tcBorders>
            <w:noWrap/>
            <w:vAlign w:val="center"/>
            <w:hideMark/>
          </w:tcPr>
          <w:p w14:paraId="0C2CCC67" w14:textId="77777777" w:rsidR="004A1069" w:rsidRPr="007E32EB" w:rsidRDefault="004A1069" w:rsidP="00410F3C">
            <w:pPr>
              <w:ind w:firstLine="0"/>
              <w:jc w:val="center"/>
            </w:pPr>
            <w:r w:rsidRPr="007E32EB">
              <w:t>0.118</w:t>
            </w:r>
          </w:p>
        </w:tc>
      </w:tr>
      <w:tr w:rsidR="004A1069" w:rsidRPr="007E32EB" w14:paraId="17A12538" w14:textId="77777777" w:rsidTr="00410F3C">
        <w:trPr>
          <w:trHeight w:val="300"/>
        </w:trPr>
        <w:tc>
          <w:tcPr>
            <w:tcW w:w="1975" w:type="dxa"/>
            <w:tcBorders>
              <w:top w:val="nil"/>
              <w:left w:val="nil"/>
              <w:bottom w:val="nil"/>
              <w:right w:val="nil"/>
            </w:tcBorders>
            <w:noWrap/>
            <w:vAlign w:val="center"/>
            <w:hideMark/>
          </w:tcPr>
          <w:p w14:paraId="7901D46D" w14:textId="77777777" w:rsidR="004A1069" w:rsidRPr="007E32EB" w:rsidRDefault="004A1069" w:rsidP="00410F3C">
            <w:pPr>
              <w:ind w:firstLine="0"/>
              <w:jc w:val="center"/>
            </w:pPr>
            <w:r w:rsidRPr="007E32EB">
              <w:t>Length</w:t>
            </w:r>
          </w:p>
        </w:tc>
        <w:tc>
          <w:tcPr>
            <w:tcW w:w="1786" w:type="dxa"/>
            <w:tcBorders>
              <w:top w:val="nil"/>
              <w:left w:val="nil"/>
              <w:bottom w:val="nil"/>
              <w:right w:val="nil"/>
            </w:tcBorders>
            <w:noWrap/>
            <w:vAlign w:val="center"/>
            <w:hideMark/>
          </w:tcPr>
          <w:p w14:paraId="563F5A66" w14:textId="77777777" w:rsidR="004A1069" w:rsidRPr="007E32EB" w:rsidRDefault="004A1069" w:rsidP="00410F3C">
            <w:pPr>
              <w:ind w:firstLine="0"/>
              <w:jc w:val="center"/>
            </w:pPr>
            <w:r w:rsidRPr="007E32EB">
              <w:t>0.129</w:t>
            </w:r>
          </w:p>
        </w:tc>
        <w:tc>
          <w:tcPr>
            <w:tcW w:w="1958" w:type="dxa"/>
            <w:tcBorders>
              <w:top w:val="nil"/>
              <w:left w:val="nil"/>
              <w:bottom w:val="nil"/>
              <w:right w:val="nil"/>
            </w:tcBorders>
            <w:noWrap/>
            <w:vAlign w:val="center"/>
            <w:hideMark/>
          </w:tcPr>
          <w:p w14:paraId="577BDE2F" w14:textId="77777777" w:rsidR="004A1069" w:rsidRPr="007E32EB" w:rsidRDefault="004A1069" w:rsidP="00410F3C">
            <w:pPr>
              <w:ind w:firstLine="0"/>
              <w:jc w:val="center"/>
            </w:pPr>
            <w:r w:rsidRPr="007E32EB">
              <w:t>0.388</w:t>
            </w:r>
          </w:p>
        </w:tc>
        <w:tc>
          <w:tcPr>
            <w:tcW w:w="1958" w:type="dxa"/>
            <w:tcBorders>
              <w:top w:val="nil"/>
              <w:left w:val="nil"/>
              <w:bottom w:val="nil"/>
              <w:right w:val="nil"/>
            </w:tcBorders>
            <w:noWrap/>
            <w:vAlign w:val="center"/>
            <w:hideMark/>
          </w:tcPr>
          <w:p w14:paraId="460796D4" w14:textId="77777777" w:rsidR="004A1069" w:rsidRPr="007E32EB" w:rsidRDefault="004A1069" w:rsidP="00410F3C">
            <w:pPr>
              <w:ind w:firstLine="0"/>
              <w:jc w:val="center"/>
            </w:pPr>
            <w:r w:rsidRPr="007E32EB">
              <w:t>0.179</w:t>
            </w:r>
          </w:p>
        </w:tc>
        <w:tc>
          <w:tcPr>
            <w:tcW w:w="1858" w:type="dxa"/>
            <w:tcBorders>
              <w:top w:val="nil"/>
              <w:left w:val="nil"/>
              <w:bottom w:val="nil"/>
              <w:right w:val="nil"/>
            </w:tcBorders>
            <w:noWrap/>
            <w:vAlign w:val="center"/>
            <w:hideMark/>
          </w:tcPr>
          <w:p w14:paraId="2C32101E" w14:textId="77777777" w:rsidR="004A1069" w:rsidRPr="007E32EB" w:rsidRDefault="004A1069" w:rsidP="00410F3C">
            <w:pPr>
              <w:ind w:firstLine="0"/>
              <w:jc w:val="center"/>
            </w:pPr>
            <w:r w:rsidRPr="007E32EB">
              <w:t>0.304</w:t>
            </w:r>
          </w:p>
        </w:tc>
      </w:tr>
      <w:tr w:rsidR="004A1069" w:rsidRPr="007E32EB" w14:paraId="190B4B72" w14:textId="77777777" w:rsidTr="00410F3C">
        <w:trPr>
          <w:trHeight w:val="300"/>
        </w:trPr>
        <w:tc>
          <w:tcPr>
            <w:tcW w:w="1975" w:type="dxa"/>
            <w:tcBorders>
              <w:top w:val="nil"/>
              <w:left w:val="nil"/>
              <w:bottom w:val="nil"/>
              <w:right w:val="nil"/>
            </w:tcBorders>
            <w:noWrap/>
            <w:vAlign w:val="center"/>
            <w:hideMark/>
          </w:tcPr>
          <w:p w14:paraId="1C1D926A" w14:textId="77777777" w:rsidR="004A1069" w:rsidRPr="007E32EB" w:rsidRDefault="004A1069" w:rsidP="00410F3C">
            <w:pPr>
              <w:ind w:firstLine="0"/>
              <w:jc w:val="center"/>
            </w:pPr>
            <w:r w:rsidRPr="007E32EB">
              <w:t>Payload Weight</w:t>
            </w:r>
          </w:p>
        </w:tc>
        <w:tc>
          <w:tcPr>
            <w:tcW w:w="1786" w:type="dxa"/>
            <w:tcBorders>
              <w:top w:val="nil"/>
              <w:left w:val="nil"/>
              <w:bottom w:val="nil"/>
              <w:right w:val="nil"/>
            </w:tcBorders>
            <w:noWrap/>
            <w:vAlign w:val="center"/>
            <w:hideMark/>
          </w:tcPr>
          <w:p w14:paraId="3586A168" w14:textId="77777777" w:rsidR="004A1069" w:rsidRPr="007E32EB" w:rsidRDefault="004A1069" w:rsidP="00410F3C">
            <w:pPr>
              <w:ind w:firstLine="0"/>
              <w:jc w:val="center"/>
            </w:pPr>
            <w:r w:rsidRPr="007E32EB">
              <w:t>0.159</w:t>
            </w:r>
          </w:p>
        </w:tc>
        <w:tc>
          <w:tcPr>
            <w:tcW w:w="1958" w:type="dxa"/>
            <w:tcBorders>
              <w:top w:val="nil"/>
              <w:left w:val="nil"/>
              <w:bottom w:val="nil"/>
              <w:right w:val="nil"/>
            </w:tcBorders>
            <w:noWrap/>
            <w:vAlign w:val="center"/>
            <w:hideMark/>
          </w:tcPr>
          <w:p w14:paraId="08EAF5C4" w14:textId="77777777" w:rsidR="004A1069" w:rsidRPr="007E32EB" w:rsidRDefault="004A1069" w:rsidP="00410F3C">
            <w:pPr>
              <w:ind w:firstLine="0"/>
              <w:jc w:val="center"/>
            </w:pPr>
            <w:r w:rsidRPr="007E32EB">
              <w:t>0.501</w:t>
            </w:r>
          </w:p>
        </w:tc>
        <w:tc>
          <w:tcPr>
            <w:tcW w:w="1958" w:type="dxa"/>
            <w:tcBorders>
              <w:top w:val="nil"/>
              <w:left w:val="nil"/>
              <w:bottom w:val="nil"/>
              <w:right w:val="nil"/>
            </w:tcBorders>
            <w:noWrap/>
            <w:vAlign w:val="center"/>
            <w:hideMark/>
          </w:tcPr>
          <w:p w14:paraId="38E311A8" w14:textId="77777777" w:rsidR="004A1069" w:rsidRPr="007E32EB" w:rsidRDefault="004A1069" w:rsidP="00410F3C">
            <w:pPr>
              <w:ind w:firstLine="0"/>
              <w:jc w:val="center"/>
            </w:pPr>
            <w:r w:rsidRPr="007E32EB">
              <w:t>0.077</w:t>
            </w:r>
          </w:p>
        </w:tc>
        <w:tc>
          <w:tcPr>
            <w:tcW w:w="1858" w:type="dxa"/>
            <w:tcBorders>
              <w:top w:val="nil"/>
              <w:left w:val="nil"/>
              <w:bottom w:val="nil"/>
              <w:right w:val="nil"/>
            </w:tcBorders>
            <w:noWrap/>
            <w:vAlign w:val="center"/>
            <w:hideMark/>
          </w:tcPr>
          <w:p w14:paraId="7A292F5F" w14:textId="77777777" w:rsidR="004A1069" w:rsidRPr="007E32EB" w:rsidRDefault="004A1069" w:rsidP="00410F3C">
            <w:pPr>
              <w:ind w:firstLine="0"/>
              <w:jc w:val="center"/>
            </w:pPr>
            <w:r w:rsidRPr="007E32EB">
              <w:t>0.263</w:t>
            </w:r>
          </w:p>
        </w:tc>
      </w:tr>
      <w:tr w:rsidR="004A1069" w:rsidRPr="007E32EB" w14:paraId="35F33E20" w14:textId="77777777" w:rsidTr="00410F3C">
        <w:trPr>
          <w:trHeight w:val="300"/>
        </w:trPr>
        <w:tc>
          <w:tcPr>
            <w:tcW w:w="1975" w:type="dxa"/>
            <w:tcBorders>
              <w:top w:val="nil"/>
              <w:left w:val="nil"/>
              <w:bottom w:val="single" w:sz="4" w:space="0" w:color="auto"/>
              <w:right w:val="nil"/>
            </w:tcBorders>
            <w:noWrap/>
            <w:vAlign w:val="center"/>
            <w:hideMark/>
          </w:tcPr>
          <w:p w14:paraId="615A18AC" w14:textId="77777777" w:rsidR="004A1069" w:rsidRPr="007E32EB" w:rsidRDefault="004A1069" w:rsidP="00410F3C">
            <w:pPr>
              <w:ind w:firstLine="0"/>
              <w:jc w:val="center"/>
            </w:pPr>
            <w:r w:rsidRPr="007E32EB">
              <w:t>Drag coefficient</w:t>
            </w:r>
          </w:p>
        </w:tc>
        <w:tc>
          <w:tcPr>
            <w:tcW w:w="1786" w:type="dxa"/>
            <w:tcBorders>
              <w:top w:val="nil"/>
              <w:left w:val="nil"/>
              <w:bottom w:val="single" w:sz="4" w:space="0" w:color="auto"/>
              <w:right w:val="nil"/>
            </w:tcBorders>
            <w:noWrap/>
            <w:vAlign w:val="center"/>
            <w:hideMark/>
          </w:tcPr>
          <w:p w14:paraId="58716A88" w14:textId="77777777" w:rsidR="004A1069" w:rsidRPr="007E32EB" w:rsidRDefault="004A1069" w:rsidP="00410F3C">
            <w:pPr>
              <w:ind w:firstLine="0"/>
              <w:jc w:val="center"/>
            </w:pPr>
            <w:r w:rsidRPr="007E32EB">
              <w:t>0.283</w:t>
            </w:r>
          </w:p>
        </w:tc>
        <w:tc>
          <w:tcPr>
            <w:tcW w:w="1958" w:type="dxa"/>
            <w:tcBorders>
              <w:top w:val="nil"/>
              <w:left w:val="nil"/>
              <w:bottom w:val="single" w:sz="4" w:space="0" w:color="auto"/>
              <w:right w:val="nil"/>
            </w:tcBorders>
            <w:noWrap/>
            <w:vAlign w:val="center"/>
            <w:hideMark/>
          </w:tcPr>
          <w:p w14:paraId="1210BA67" w14:textId="77777777" w:rsidR="004A1069" w:rsidRPr="007E32EB" w:rsidRDefault="004A1069" w:rsidP="00410F3C">
            <w:pPr>
              <w:ind w:firstLine="0"/>
              <w:jc w:val="center"/>
            </w:pPr>
            <w:r w:rsidRPr="007E32EB">
              <w:t>0.122</w:t>
            </w:r>
          </w:p>
        </w:tc>
        <w:tc>
          <w:tcPr>
            <w:tcW w:w="1958" w:type="dxa"/>
            <w:tcBorders>
              <w:top w:val="nil"/>
              <w:left w:val="nil"/>
              <w:bottom w:val="single" w:sz="4" w:space="0" w:color="auto"/>
              <w:right w:val="nil"/>
            </w:tcBorders>
            <w:noWrap/>
            <w:vAlign w:val="center"/>
            <w:hideMark/>
          </w:tcPr>
          <w:p w14:paraId="26CBB07A" w14:textId="77777777" w:rsidR="004A1069" w:rsidRPr="007E32EB" w:rsidRDefault="004A1069" w:rsidP="00410F3C">
            <w:pPr>
              <w:ind w:firstLine="0"/>
              <w:jc w:val="center"/>
            </w:pPr>
            <w:r w:rsidRPr="007E32EB">
              <w:t>0.473</w:t>
            </w:r>
          </w:p>
        </w:tc>
        <w:tc>
          <w:tcPr>
            <w:tcW w:w="1858" w:type="dxa"/>
            <w:tcBorders>
              <w:top w:val="nil"/>
              <w:left w:val="nil"/>
              <w:bottom w:val="single" w:sz="4" w:space="0" w:color="auto"/>
              <w:right w:val="nil"/>
            </w:tcBorders>
            <w:noWrap/>
            <w:vAlign w:val="center"/>
            <w:hideMark/>
          </w:tcPr>
          <w:p w14:paraId="6F3DEE7E" w14:textId="77777777" w:rsidR="004A1069" w:rsidRPr="007E32EB" w:rsidRDefault="004A1069" w:rsidP="00410F3C">
            <w:pPr>
              <w:ind w:firstLine="0"/>
              <w:jc w:val="center"/>
            </w:pPr>
            <w:r w:rsidRPr="007E32EB">
              <w:t>0.122</w:t>
            </w:r>
          </w:p>
        </w:tc>
      </w:tr>
    </w:tbl>
    <w:p w14:paraId="4ECC9EB3" w14:textId="77377828" w:rsidR="006168E2" w:rsidRDefault="006168E2" w:rsidP="0002366B">
      <w:pPr>
        <w:ind w:firstLine="0"/>
        <w:rPr>
          <w:rFonts w:eastAsia="Times New Roman" w:cs="Times New Roman"/>
          <w:szCs w:val="24"/>
        </w:rPr>
      </w:pPr>
    </w:p>
    <w:p w14:paraId="26098341" w14:textId="55FD1DAB" w:rsidR="00AA1361" w:rsidRDefault="00AA1361" w:rsidP="0002366B">
      <w:pPr>
        <w:ind w:firstLine="0"/>
        <w:rPr>
          <w:rFonts w:eastAsia="Times New Roman" w:cs="Times New Roman"/>
          <w:szCs w:val="24"/>
        </w:rPr>
      </w:pPr>
    </w:p>
    <w:p w14:paraId="731259E0" w14:textId="32A02B48" w:rsidR="00694871" w:rsidRPr="00694871" w:rsidRDefault="00425AE7" w:rsidP="00425AE7">
      <w:pPr>
        <w:pStyle w:val="Caption"/>
        <w:rPr>
          <w:i/>
          <w:iCs w:val="0"/>
        </w:rPr>
      </w:pPr>
      <w:bookmarkStart w:id="345" w:name="_Toc23032031"/>
      <w:r>
        <w:t xml:space="preserve">Table </w:t>
      </w:r>
      <w:r w:rsidR="000D0BE7">
        <w:fldChar w:fldCharType="begin"/>
      </w:r>
      <w:r w:rsidR="000D0BE7">
        <w:instrText xml:space="preserve"> SEQ Table \* ARABIC </w:instrText>
      </w:r>
      <w:r w:rsidR="000D0BE7">
        <w:fldChar w:fldCharType="separate"/>
      </w:r>
      <w:r w:rsidR="00CF7199">
        <w:rPr>
          <w:noProof/>
        </w:rPr>
        <w:t>14</w:t>
      </w:r>
      <w:r w:rsidR="000D0BE7">
        <w:rPr>
          <w:noProof/>
        </w:rPr>
        <w:fldChar w:fldCharType="end"/>
      </w:r>
      <w:bookmarkStart w:id="346" w:name="_Hlk23026836"/>
      <w:r>
        <w:br/>
      </w:r>
      <w:r w:rsidR="00694871">
        <w:rPr>
          <w:i/>
          <w:iCs w:val="0"/>
        </w:rPr>
        <w:t>Concepts Alterative Value</w:t>
      </w:r>
      <w:r w:rsidR="00B64F4B">
        <w:rPr>
          <w:i/>
          <w:iCs w:val="0"/>
        </w:rPr>
        <w:t>s</w:t>
      </w:r>
      <w:bookmarkEnd w:id="345"/>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683829" w:rsidRPr="00683829" w14:paraId="63886401" w14:textId="77777777" w:rsidTr="00892F65">
        <w:trPr>
          <w:trHeight w:val="405"/>
          <w:jc w:val="center"/>
        </w:trPr>
        <w:tc>
          <w:tcPr>
            <w:tcW w:w="5220" w:type="dxa"/>
            <w:tcBorders>
              <w:top w:val="single" w:sz="4" w:space="0" w:color="auto"/>
              <w:bottom w:val="single" w:sz="4" w:space="0" w:color="auto"/>
            </w:tcBorders>
            <w:noWrap/>
            <w:vAlign w:val="center"/>
            <w:hideMark/>
          </w:tcPr>
          <w:bookmarkEnd w:id="346"/>
          <w:p w14:paraId="55727F8D" w14:textId="77777777" w:rsidR="00683829" w:rsidRPr="00683829" w:rsidRDefault="00683829" w:rsidP="00683829">
            <w:pPr>
              <w:ind w:firstLine="0"/>
              <w:jc w:val="center"/>
            </w:pPr>
            <w:r w:rsidRPr="00683829">
              <w:t>Concept</w:t>
            </w:r>
          </w:p>
        </w:tc>
        <w:tc>
          <w:tcPr>
            <w:tcW w:w="4140" w:type="dxa"/>
            <w:tcBorders>
              <w:top w:val="single" w:sz="4" w:space="0" w:color="auto"/>
              <w:bottom w:val="single" w:sz="4" w:space="0" w:color="auto"/>
            </w:tcBorders>
            <w:noWrap/>
            <w:vAlign w:val="center"/>
            <w:hideMark/>
          </w:tcPr>
          <w:p w14:paraId="24942CD3" w14:textId="77777777" w:rsidR="00683829" w:rsidRPr="00683829" w:rsidRDefault="00683829" w:rsidP="00683829">
            <w:pPr>
              <w:ind w:firstLine="0"/>
              <w:jc w:val="center"/>
            </w:pPr>
            <w:r w:rsidRPr="00683829">
              <w:t>Alternative Value</w:t>
            </w:r>
          </w:p>
        </w:tc>
      </w:tr>
      <w:tr w:rsidR="00683829" w:rsidRPr="00683829" w14:paraId="791F0574" w14:textId="77777777" w:rsidTr="00892F65">
        <w:trPr>
          <w:trHeight w:val="799"/>
          <w:jc w:val="center"/>
        </w:trPr>
        <w:tc>
          <w:tcPr>
            <w:tcW w:w="5220" w:type="dxa"/>
            <w:tcBorders>
              <w:top w:val="single" w:sz="4" w:space="0" w:color="auto"/>
            </w:tcBorders>
            <w:vAlign w:val="center"/>
            <w:hideMark/>
          </w:tcPr>
          <w:p w14:paraId="027173E7" w14:textId="77777777" w:rsidR="00683829" w:rsidRPr="00683829" w:rsidRDefault="00683829" w:rsidP="00683829">
            <w:pPr>
              <w:spacing w:line="276" w:lineRule="auto"/>
              <w:ind w:firstLine="0"/>
              <w:jc w:val="center"/>
            </w:pPr>
            <w:r w:rsidRPr="00683829">
              <w:t>HW-VT-EF-IP</w:t>
            </w:r>
            <w:r w:rsidRPr="00683829">
              <w:br/>
              <w:t>Concept 1</w:t>
            </w:r>
          </w:p>
        </w:tc>
        <w:tc>
          <w:tcPr>
            <w:tcW w:w="4140" w:type="dxa"/>
            <w:tcBorders>
              <w:top w:val="single" w:sz="4" w:space="0" w:color="auto"/>
            </w:tcBorders>
            <w:noWrap/>
            <w:vAlign w:val="center"/>
            <w:hideMark/>
          </w:tcPr>
          <w:p w14:paraId="557809DB" w14:textId="77777777" w:rsidR="00683829" w:rsidRPr="00683829" w:rsidRDefault="00683829" w:rsidP="00683829">
            <w:pPr>
              <w:ind w:firstLine="0"/>
              <w:jc w:val="center"/>
            </w:pPr>
            <w:r w:rsidRPr="00683829">
              <w:t>0.233</w:t>
            </w:r>
          </w:p>
        </w:tc>
      </w:tr>
      <w:tr w:rsidR="00683829" w:rsidRPr="00683829" w14:paraId="28E462BF" w14:textId="77777777" w:rsidTr="00892F65">
        <w:trPr>
          <w:trHeight w:val="799"/>
          <w:jc w:val="center"/>
        </w:trPr>
        <w:tc>
          <w:tcPr>
            <w:tcW w:w="5220" w:type="dxa"/>
            <w:vAlign w:val="center"/>
            <w:hideMark/>
          </w:tcPr>
          <w:p w14:paraId="36211D64" w14:textId="77777777" w:rsidR="00683829" w:rsidRPr="00683829" w:rsidRDefault="00683829" w:rsidP="00683829">
            <w:pPr>
              <w:spacing w:line="276" w:lineRule="auto"/>
              <w:ind w:firstLine="0"/>
              <w:jc w:val="center"/>
            </w:pPr>
            <w:r w:rsidRPr="00683829">
              <w:t>HW-VT-EF-PP</w:t>
            </w:r>
            <w:r w:rsidRPr="00683829">
              <w:br/>
              <w:t>Concept 2</w:t>
            </w:r>
          </w:p>
        </w:tc>
        <w:tc>
          <w:tcPr>
            <w:tcW w:w="4140" w:type="dxa"/>
            <w:noWrap/>
            <w:vAlign w:val="center"/>
            <w:hideMark/>
          </w:tcPr>
          <w:p w14:paraId="2F714EAF" w14:textId="77777777" w:rsidR="00683829" w:rsidRPr="00683829" w:rsidRDefault="00683829" w:rsidP="00683829">
            <w:pPr>
              <w:ind w:firstLine="0"/>
              <w:jc w:val="center"/>
            </w:pPr>
            <w:r w:rsidRPr="00683829">
              <w:t>0.355</w:t>
            </w:r>
          </w:p>
        </w:tc>
      </w:tr>
      <w:tr w:rsidR="00683829" w:rsidRPr="00683829" w14:paraId="49D438A0" w14:textId="77777777" w:rsidTr="00892F65">
        <w:trPr>
          <w:trHeight w:val="799"/>
          <w:jc w:val="center"/>
        </w:trPr>
        <w:tc>
          <w:tcPr>
            <w:tcW w:w="5220" w:type="dxa"/>
            <w:vAlign w:val="center"/>
            <w:hideMark/>
          </w:tcPr>
          <w:p w14:paraId="5CAD04B0" w14:textId="77777777" w:rsidR="00683829" w:rsidRPr="00683829" w:rsidRDefault="00683829" w:rsidP="00683829">
            <w:pPr>
              <w:spacing w:line="276" w:lineRule="auto"/>
              <w:ind w:firstLine="0"/>
              <w:jc w:val="center"/>
            </w:pPr>
            <w:r w:rsidRPr="00683829">
              <w:t>MW-VT-EF-IP</w:t>
            </w:r>
            <w:r w:rsidRPr="00683829">
              <w:br/>
              <w:t>Concept 3</w:t>
            </w:r>
          </w:p>
        </w:tc>
        <w:tc>
          <w:tcPr>
            <w:tcW w:w="4140" w:type="dxa"/>
            <w:noWrap/>
            <w:vAlign w:val="center"/>
            <w:hideMark/>
          </w:tcPr>
          <w:p w14:paraId="7499C2D4" w14:textId="77777777" w:rsidR="00683829" w:rsidRPr="00683829" w:rsidRDefault="00683829" w:rsidP="00683829">
            <w:pPr>
              <w:ind w:firstLine="0"/>
              <w:jc w:val="center"/>
            </w:pPr>
            <w:r w:rsidRPr="00683829">
              <w:t>0.180</w:t>
            </w:r>
          </w:p>
        </w:tc>
      </w:tr>
      <w:tr w:rsidR="00683829" w:rsidRPr="00683829" w14:paraId="1FE90FE5" w14:textId="77777777" w:rsidTr="00892F65">
        <w:trPr>
          <w:trHeight w:val="799"/>
          <w:jc w:val="center"/>
        </w:trPr>
        <w:tc>
          <w:tcPr>
            <w:tcW w:w="5220" w:type="dxa"/>
            <w:vAlign w:val="center"/>
            <w:hideMark/>
          </w:tcPr>
          <w:p w14:paraId="6D8D2478" w14:textId="77777777" w:rsidR="00683829" w:rsidRPr="00683829" w:rsidRDefault="00683829" w:rsidP="00683829">
            <w:pPr>
              <w:spacing w:line="276" w:lineRule="auto"/>
              <w:ind w:firstLine="0"/>
              <w:jc w:val="center"/>
            </w:pPr>
            <w:r w:rsidRPr="00683829">
              <w:t>MW-VT-EF-PP</w:t>
            </w:r>
            <w:r w:rsidRPr="00683829">
              <w:br/>
              <w:t>Concept 4</w:t>
            </w:r>
          </w:p>
        </w:tc>
        <w:tc>
          <w:tcPr>
            <w:tcW w:w="4140" w:type="dxa"/>
            <w:noWrap/>
            <w:vAlign w:val="center"/>
            <w:hideMark/>
          </w:tcPr>
          <w:p w14:paraId="5ABD0155" w14:textId="77777777" w:rsidR="00683829" w:rsidRPr="00683829" w:rsidRDefault="00683829" w:rsidP="00683829">
            <w:pPr>
              <w:ind w:firstLine="0"/>
              <w:jc w:val="center"/>
            </w:pPr>
            <w:r w:rsidRPr="00683829">
              <w:t>0.233</w:t>
            </w:r>
          </w:p>
        </w:tc>
      </w:tr>
    </w:tbl>
    <w:p w14:paraId="36B1915E" w14:textId="7BEA744D" w:rsidR="00683829" w:rsidRDefault="00683829" w:rsidP="00D317CF">
      <w:pPr>
        <w:ind w:firstLine="0"/>
      </w:pPr>
    </w:p>
    <w:p w14:paraId="6C7CB79D" w14:textId="1FECCE55" w:rsidR="00CA61C1" w:rsidRPr="00CA61C1" w:rsidRDefault="00CA61C1" w:rsidP="00CA61C1">
      <w:pPr>
        <w:rPr>
          <w:rFonts w:eastAsia="Times New Roman" w:cs="Times New Roman"/>
          <w:szCs w:val="24"/>
        </w:rPr>
      </w:pPr>
      <w:r>
        <w:rPr>
          <w:rFonts w:eastAsia="Times New Roman" w:cs="Times New Roman"/>
          <w:szCs w:val="24"/>
        </w:rPr>
        <w:t xml:space="preserve">The alternative values are calculated using the final rating matrix and the criteria weights from their individual analytical hierarchies. The alternative values show the ranking of the concepts compared to one another. The highest-ranking concept from the alternative values is concept 2 with a 0.355 ranking. This conclusion matches that from the Pugh charts, helping to conclude that concept 2 is the best for our project as it was the resulting concept out of two selection methods. </w:t>
      </w:r>
    </w:p>
    <w:p w14:paraId="35D8A847" w14:textId="7E56180A" w:rsidR="007E2ACC" w:rsidRPr="007E2ACC" w:rsidRDefault="007E2ACC" w:rsidP="007E2ACC">
      <w:pPr>
        <w:pStyle w:val="Heading3"/>
      </w:pPr>
      <w:bookmarkStart w:id="347" w:name="_Toc23032100"/>
      <w:r>
        <w:t>Selected Concept.</w:t>
      </w:r>
      <w:bookmarkEnd w:id="347"/>
    </w:p>
    <w:p w14:paraId="3D0353A6" w14:textId="77777777" w:rsidR="00846B90" w:rsidRPr="00885A86" w:rsidRDefault="00846B90" w:rsidP="00846B90">
      <w:pPr>
        <w:rPr>
          <w:rFonts w:eastAsia="Times New Roman" w:cs="Times New Roman"/>
          <w:szCs w:val="24"/>
        </w:rPr>
      </w:pPr>
      <w:r>
        <w:rPr>
          <w:rFonts w:eastAsia="Times New Roman" w:cs="Times New Roman"/>
          <w:szCs w:val="24"/>
        </w:rPr>
        <w:t xml:space="preserve">The concept that has been selected from the previous processes is the high wing placement, elongated fuselage with protruding payload, and a V tail empennage. This concept has been chosen because it will provide the best possible results for reducing the UAV’s weight while keeping or improving its flight endurance and providing great stability for surveillance. These aspects embody the entire objective of our project and being able to have multiple selection processes show that this concept is the best reassures that we have taken the correct approach in our research and ideas thus far. </w:t>
      </w:r>
    </w:p>
    <w:p w14:paraId="45BC1774" w14:textId="37F2AE6A" w:rsidR="00AE2261" w:rsidRPr="00AE2261" w:rsidRDefault="00AE2261" w:rsidP="00AE2261"/>
    <w:p w14:paraId="32526AB2" w14:textId="1128A3F4" w:rsidR="00D60EF2" w:rsidRPr="00D60EF2" w:rsidRDefault="00D60EF2" w:rsidP="00FA34C4">
      <w:pPr>
        <w:jc w:val="right"/>
      </w:pPr>
    </w:p>
    <w:p w14:paraId="0DBCE3A6" w14:textId="68901724" w:rsidR="00BB40A0" w:rsidRDefault="00BB40A0">
      <w:pPr>
        <w:spacing w:after="160" w:line="259" w:lineRule="auto"/>
      </w:pPr>
    </w:p>
    <w:p w14:paraId="589DC248" w14:textId="6AC5EA8F" w:rsidR="00BB40A0" w:rsidRDefault="00BB40A0">
      <w:pPr>
        <w:spacing w:after="160" w:line="259" w:lineRule="auto"/>
      </w:pPr>
    </w:p>
    <w:p w14:paraId="25BFB88E" w14:textId="628FD247" w:rsidR="008E76E4" w:rsidRDefault="008E76E4">
      <w:pPr>
        <w:spacing w:after="160" w:line="259" w:lineRule="auto"/>
      </w:pPr>
    </w:p>
    <w:p w14:paraId="4282DCB0" w14:textId="2CD0F15E" w:rsidR="008E76E4" w:rsidRDefault="008E76E4">
      <w:pPr>
        <w:spacing w:after="160" w:line="259" w:lineRule="auto"/>
      </w:pPr>
    </w:p>
    <w:p w14:paraId="23768CD0" w14:textId="556A34AD" w:rsidR="009765AB" w:rsidRDefault="009765AB" w:rsidP="006E521C">
      <w:pPr>
        <w:ind w:firstLine="0"/>
      </w:pPr>
    </w:p>
    <w:p w14:paraId="6673C655" w14:textId="63D8ABDC" w:rsidR="009765AB" w:rsidRDefault="009765AB" w:rsidP="009765AB"/>
    <w:p w14:paraId="0A45FE8D" w14:textId="2135ECB8" w:rsidR="009765AB" w:rsidRDefault="009765AB" w:rsidP="009765AB"/>
    <w:p w14:paraId="2CC71ECB" w14:textId="7E8A86E5" w:rsidR="009765AB" w:rsidRDefault="009765AB" w:rsidP="009765AB"/>
    <w:p w14:paraId="23660085" w14:textId="1B2EB593" w:rsidR="00E3352B" w:rsidRDefault="00E3352B" w:rsidP="009765AB"/>
    <w:p w14:paraId="69F89846" w14:textId="00F6A766" w:rsidR="00E3352B" w:rsidRDefault="00E3352B" w:rsidP="009765AB"/>
    <w:p w14:paraId="1180B219" w14:textId="113D2BD9" w:rsidR="00E3352B" w:rsidRDefault="00E3352B" w:rsidP="009765AB"/>
    <w:p w14:paraId="72C7DCBD" w14:textId="786C29FE" w:rsidR="00E3352B" w:rsidRDefault="00E3352B" w:rsidP="009765AB"/>
    <w:p w14:paraId="6893EA16" w14:textId="0D882EBA" w:rsidR="00E3352B" w:rsidRDefault="00E3352B" w:rsidP="009765AB"/>
    <w:p w14:paraId="3C755C27" w14:textId="7D5D220D" w:rsidR="00E3352B" w:rsidRDefault="00E3352B" w:rsidP="009765AB"/>
    <w:p w14:paraId="78F03D69" w14:textId="3370EC8B" w:rsidR="00E3352B" w:rsidRDefault="00E3352B" w:rsidP="009765AB"/>
    <w:p w14:paraId="0E2F4CAB" w14:textId="479CEA20" w:rsidR="00E3352B" w:rsidRDefault="00E3352B" w:rsidP="009765AB"/>
    <w:p w14:paraId="69CEBBB1" w14:textId="3B036EFC" w:rsidR="00E3352B" w:rsidRDefault="00E3352B" w:rsidP="009765AB"/>
    <w:p w14:paraId="0DC592CA" w14:textId="6F9D0FAB" w:rsidR="00E3352B" w:rsidRDefault="00E3352B" w:rsidP="009765AB"/>
    <w:p w14:paraId="776F0D7A" w14:textId="7A64F2FC" w:rsidR="00E3352B" w:rsidRDefault="00E3352B" w:rsidP="009765AB"/>
    <w:p w14:paraId="0DCA9C85" w14:textId="30E34E3E" w:rsidR="00E3352B" w:rsidRDefault="00E3352B" w:rsidP="009765AB"/>
    <w:p w14:paraId="1B3D75A5" w14:textId="1FD6FB9B" w:rsidR="00E3352B" w:rsidRDefault="00E3352B" w:rsidP="009765AB"/>
    <w:p w14:paraId="157F39C9" w14:textId="4CD88AA4" w:rsidR="00E3352B" w:rsidRDefault="00E3352B" w:rsidP="009765AB"/>
    <w:p w14:paraId="2A4B9F61" w14:textId="322E11FF" w:rsidR="00E3352B" w:rsidRDefault="00E3352B" w:rsidP="009765AB"/>
    <w:p w14:paraId="2C754199" w14:textId="29625BE2" w:rsidR="00E3352B" w:rsidRDefault="00E3352B" w:rsidP="009765AB"/>
    <w:p w14:paraId="3D6BA3A6" w14:textId="6571FA22" w:rsidR="00E3352B" w:rsidRDefault="00E3352B" w:rsidP="009765AB"/>
    <w:p w14:paraId="6095DA98" w14:textId="6FEFD6CD" w:rsidR="00E3352B" w:rsidRDefault="00E3352B" w:rsidP="009765AB"/>
    <w:p w14:paraId="5F1071A7" w14:textId="14E50530" w:rsidR="00E3352B" w:rsidRDefault="00E3352B" w:rsidP="009765AB"/>
    <w:p w14:paraId="3104BD08" w14:textId="77777777" w:rsidR="00E3352B" w:rsidRDefault="00E3352B" w:rsidP="009765AB"/>
    <w:p w14:paraId="3ABEC1CF" w14:textId="77777777" w:rsidR="009765AB" w:rsidRPr="009765AB" w:rsidRDefault="009765AB" w:rsidP="009765AB"/>
    <w:p w14:paraId="243DD2D0" w14:textId="5E0AD389" w:rsidR="008E76E4" w:rsidRDefault="008E76E4" w:rsidP="008E76E4">
      <w:pPr>
        <w:pStyle w:val="Heading1"/>
      </w:pPr>
      <w:bookmarkStart w:id="348" w:name="_Toc23032101"/>
      <w:r>
        <w:t>Appendices</w:t>
      </w:r>
      <w:bookmarkEnd w:id="348"/>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546D0611" w14:textId="74912E61" w:rsidR="008E76E4" w:rsidRDefault="008E76E4" w:rsidP="006E521C">
      <w:pPr>
        <w:spacing w:after="160" w:line="259" w:lineRule="auto"/>
        <w:ind w:firstLine="0"/>
      </w:pPr>
    </w:p>
    <w:p w14:paraId="5CBD83F1" w14:textId="1B8E7FC2" w:rsidR="00DA402C" w:rsidRDefault="00DA402C" w:rsidP="00DA402C">
      <w:pPr>
        <w:pStyle w:val="Heading1"/>
      </w:pPr>
      <w:bookmarkStart w:id="349" w:name="_Toc23032102"/>
      <w:r>
        <w:t>Appendix A: Code of Conduct</w:t>
      </w:r>
      <w:bookmarkEnd w:id="349"/>
    </w:p>
    <w:p w14:paraId="4B47D1BC" w14:textId="77777777" w:rsidR="00D14ADD" w:rsidRPr="00D14ADD" w:rsidRDefault="00D14ADD" w:rsidP="00D14ADD">
      <w:r w:rsidRPr="00D14ADD">
        <w:rPr>
          <w:b/>
          <w:bCs/>
        </w:rPr>
        <w:t>FAMU/FSU College of Engineering</w:t>
      </w:r>
    </w:p>
    <w:p w14:paraId="1D45EF3E" w14:textId="77777777" w:rsidR="00D14ADD" w:rsidRPr="00D14ADD" w:rsidRDefault="00D14ADD" w:rsidP="00D14ADD"/>
    <w:p w14:paraId="1EF7DE1D" w14:textId="77777777" w:rsidR="00D14ADD" w:rsidRPr="00D14ADD" w:rsidRDefault="00D14ADD" w:rsidP="00D14ADD">
      <w:r w:rsidRPr="00D14ADD">
        <w:rPr>
          <w:b/>
          <w:bCs/>
        </w:rPr>
        <w:t>Department of Electrical, Computer, and Mechanical Engineering</w:t>
      </w:r>
    </w:p>
    <w:p w14:paraId="2610C80B" w14:textId="77777777" w:rsidR="00D14ADD" w:rsidRPr="00D14ADD" w:rsidRDefault="00D14ADD" w:rsidP="00D14ADD"/>
    <w:p w14:paraId="6CD708BD" w14:textId="77777777" w:rsidR="00D14ADD" w:rsidRPr="00D14ADD" w:rsidRDefault="00D14ADD" w:rsidP="00D14ADD">
      <w:r w:rsidRPr="00D14ADD">
        <w:rPr>
          <w:b/>
          <w:bCs/>
          <w:u w:val="single"/>
        </w:rPr>
        <w:t>Code of Conduct</w:t>
      </w:r>
    </w:p>
    <w:p w14:paraId="10772416" w14:textId="77777777" w:rsidR="00D14ADD" w:rsidRPr="00D14ADD" w:rsidRDefault="00D14ADD" w:rsidP="00D14ADD"/>
    <w:p w14:paraId="45B02959" w14:textId="77777777" w:rsidR="00D14ADD" w:rsidRPr="00D14ADD" w:rsidRDefault="00D14ADD" w:rsidP="00D14ADD">
      <w:r w:rsidRPr="00D14ADD">
        <w:rPr>
          <w:b/>
          <w:bCs/>
        </w:rPr>
        <w:t>Team # 518         Northrop Grumman - Lightweight UAV</w:t>
      </w:r>
    </w:p>
    <w:p w14:paraId="122F0E81" w14:textId="77777777" w:rsidR="00D14ADD" w:rsidRPr="00D14ADD" w:rsidRDefault="00D14ADD" w:rsidP="00D14ADD"/>
    <w:p w14:paraId="324C362B" w14:textId="1208428F" w:rsidR="00D14ADD" w:rsidRPr="00D14ADD" w:rsidRDefault="00D14ADD" w:rsidP="00D14ADD">
      <w:r w:rsidRPr="00D14ADD">
        <w:rPr>
          <w:b/>
          <w:bCs/>
        </w:rPr>
        <w:t xml:space="preserve">Names:    </w:t>
      </w:r>
      <w:r w:rsidRPr="00D14ADD">
        <w:rPr>
          <w:b/>
          <w:bCs/>
          <w:u w:val="single"/>
        </w:rPr>
        <w:t>Last</w:t>
      </w:r>
      <w:r w:rsidRPr="00D14ADD">
        <w:rPr>
          <w:b/>
          <w:bCs/>
        </w:rPr>
        <w:t>      </w:t>
      </w:r>
      <w:r w:rsidR="00F667B6">
        <w:rPr>
          <w:b/>
          <w:bCs/>
        </w:rPr>
        <w:tab/>
      </w:r>
      <w:r w:rsidRPr="00D14ADD">
        <w:rPr>
          <w:b/>
          <w:bCs/>
        </w:rPr>
        <w:t xml:space="preserve">  </w:t>
      </w:r>
      <w:r w:rsidRPr="00D14ADD">
        <w:rPr>
          <w:b/>
          <w:bCs/>
          <w:u w:val="single"/>
        </w:rPr>
        <w:t>First</w:t>
      </w:r>
      <w:r w:rsidRPr="00D14ADD">
        <w:rPr>
          <w:b/>
          <w:bCs/>
        </w:rPr>
        <w:t xml:space="preserve">            </w:t>
      </w:r>
      <w:r w:rsidRPr="00D14ADD">
        <w:rPr>
          <w:b/>
          <w:bCs/>
          <w:u w:val="single"/>
        </w:rPr>
        <w:t>Major</w:t>
      </w:r>
    </w:p>
    <w:p w14:paraId="30C6D827" w14:textId="0E8CA7DF" w:rsidR="00D14ADD" w:rsidRPr="00D14ADD" w:rsidRDefault="00D14ADD" w:rsidP="00D14ADD">
      <w:r w:rsidRPr="00D14ADD">
        <w:t>       </w:t>
      </w:r>
      <w:r w:rsidR="00F667B6">
        <w:tab/>
      </w:r>
      <w:r w:rsidRPr="00D14ADD">
        <w:t xml:space="preserve"> Richman  </w:t>
      </w:r>
      <w:r w:rsidR="00F667B6">
        <w:t xml:space="preserve">   </w:t>
      </w:r>
      <w:r w:rsidRPr="00D14ADD">
        <w:t>  Brenden       </w:t>
      </w:r>
      <w:r w:rsidR="00F667B6">
        <w:t xml:space="preserve">   </w:t>
      </w:r>
      <w:r w:rsidRPr="00D14ADD">
        <w:t xml:space="preserve"> ME    </w:t>
      </w:r>
    </w:p>
    <w:p w14:paraId="575F236A" w14:textId="1C107AB3" w:rsidR="00D14ADD" w:rsidRPr="00D14ADD" w:rsidRDefault="00D14ADD" w:rsidP="00D14ADD">
      <w:r w:rsidRPr="00D14ADD">
        <w:t>       </w:t>
      </w:r>
      <w:r w:rsidR="00F667B6">
        <w:tab/>
      </w:r>
      <w:r w:rsidRPr="00D14ADD">
        <w:t xml:space="preserve"> Cooley   </w:t>
      </w:r>
      <w:r w:rsidR="00F667B6">
        <w:t xml:space="preserve">      </w:t>
      </w:r>
      <w:r w:rsidRPr="00D14ADD">
        <w:t xml:space="preserve"> Clayton        </w:t>
      </w:r>
      <w:r w:rsidR="00F667B6">
        <w:t xml:space="preserve">    </w:t>
      </w:r>
      <w:r w:rsidRPr="00D14ADD">
        <w:t>ME</w:t>
      </w:r>
    </w:p>
    <w:p w14:paraId="77DE6BC7" w14:textId="0FD0379B" w:rsidR="00D14ADD" w:rsidRPr="00D14ADD" w:rsidRDefault="00D14ADD" w:rsidP="00D14ADD">
      <w:r w:rsidRPr="00D14ADD">
        <w:t xml:space="preserve">        </w:t>
      </w:r>
      <w:r w:rsidR="00F667B6">
        <w:tab/>
        <w:t xml:space="preserve">  </w:t>
      </w:r>
      <w:r w:rsidRPr="00D14ADD">
        <w:t xml:space="preserve">Jacobs    </w:t>
      </w:r>
      <w:r w:rsidR="00F667B6">
        <w:t xml:space="preserve">       </w:t>
      </w:r>
      <w:r w:rsidRPr="00D14ADD">
        <w:t>Taylor       </w:t>
      </w:r>
      <w:r w:rsidR="00F667B6">
        <w:t xml:space="preserve">    </w:t>
      </w:r>
      <w:r w:rsidRPr="00D14ADD">
        <w:t xml:space="preserve"> </w:t>
      </w:r>
      <w:r w:rsidR="00F667B6">
        <w:t xml:space="preserve"> </w:t>
      </w:r>
      <w:r w:rsidRPr="00D14ADD">
        <w:t>ME</w:t>
      </w:r>
    </w:p>
    <w:p w14:paraId="2AD99C11" w14:textId="789EB723" w:rsidR="00D14ADD" w:rsidRPr="00D14ADD" w:rsidRDefault="00D14ADD" w:rsidP="00D14ADD">
      <w:r w:rsidRPr="00D14ADD">
        <w:t>       </w:t>
      </w:r>
      <w:r w:rsidR="00F667B6">
        <w:tab/>
      </w:r>
      <w:r w:rsidRPr="00D14ADD">
        <w:t xml:space="preserve"> Thervil    </w:t>
      </w:r>
      <w:r w:rsidR="00F667B6">
        <w:t xml:space="preserve">        </w:t>
      </w:r>
      <w:r w:rsidRPr="00D14ADD">
        <w:t xml:space="preserve">Brian            </w:t>
      </w:r>
      <w:r w:rsidR="00F667B6">
        <w:t xml:space="preserve"> </w:t>
      </w:r>
      <w:r w:rsidRPr="00D14ADD">
        <w:t>ECE</w:t>
      </w:r>
    </w:p>
    <w:p w14:paraId="79450BDE" w14:textId="41F1E9AF" w:rsidR="00D14ADD" w:rsidRPr="00D14ADD" w:rsidRDefault="00D14ADD" w:rsidP="00D14ADD">
      <w:r w:rsidRPr="00D14ADD">
        <w:t>       </w:t>
      </w:r>
      <w:r w:rsidR="00F667B6">
        <w:tab/>
        <w:t xml:space="preserve"> </w:t>
      </w:r>
      <w:r w:rsidRPr="00D14ADD">
        <w:t xml:space="preserve"> Noay       </w:t>
      </w:r>
      <w:r w:rsidR="00F667B6">
        <w:t xml:space="preserve">    </w:t>
      </w:r>
      <w:r w:rsidRPr="00D14ADD">
        <w:t xml:space="preserve"> Zachary        </w:t>
      </w:r>
      <w:r w:rsidR="00F667B6">
        <w:t xml:space="preserve">   </w:t>
      </w:r>
      <w:r w:rsidRPr="00D14ADD">
        <w:t>ECE</w:t>
      </w:r>
    </w:p>
    <w:p w14:paraId="68E53FBA" w14:textId="77777777" w:rsidR="00D14ADD" w:rsidRPr="00D14ADD" w:rsidRDefault="00D14ADD" w:rsidP="00D14ADD"/>
    <w:p w14:paraId="3DCABAFB" w14:textId="054ED124" w:rsidR="00D14ADD" w:rsidRPr="00D14ADD" w:rsidRDefault="00D14ADD" w:rsidP="00D14ADD">
      <w:r w:rsidRPr="00D14ADD">
        <w:rPr>
          <w:b/>
          <w:bCs/>
        </w:rPr>
        <w:t xml:space="preserve">Date:     </w:t>
      </w:r>
      <w:ins w:id="350" w:author="Taylor Jacobs" w:date="2020-01-10T14:59:00Z">
        <w:r w:rsidR="00666236">
          <w:t>January 10, 2020</w:t>
        </w:r>
      </w:ins>
      <w:del w:id="351" w:author="Taylor Jacobs" w:date="2020-01-10T14:59:00Z">
        <w:r w:rsidRPr="00D14ADD" w:rsidDel="00666236">
          <w:delText>September 20, 2019</w:delText>
        </w:r>
      </w:del>
    </w:p>
    <w:p w14:paraId="2574050E" w14:textId="3DAE4CE4" w:rsidR="00D14ADD" w:rsidRDefault="00D14ADD" w:rsidP="00D14ADD"/>
    <w:p w14:paraId="62C88EFB" w14:textId="43223050" w:rsidR="009969A7" w:rsidRDefault="009969A7" w:rsidP="00D14ADD"/>
    <w:p w14:paraId="11A453F1" w14:textId="68350716" w:rsidR="009969A7" w:rsidRDefault="009969A7" w:rsidP="00D14ADD"/>
    <w:p w14:paraId="555DBC38" w14:textId="080A9966" w:rsidR="009969A7" w:rsidRDefault="009969A7" w:rsidP="00D14ADD"/>
    <w:p w14:paraId="19AB847F" w14:textId="77777777" w:rsidR="009969A7" w:rsidRPr="00D14ADD" w:rsidRDefault="009969A7" w:rsidP="00D14ADD"/>
    <w:p w14:paraId="6EF2A3B4" w14:textId="77777777" w:rsidR="00D14ADD" w:rsidRPr="00D14ADD" w:rsidRDefault="00D14ADD" w:rsidP="00D14ADD">
      <w:r w:rsidRPr="00D14ADD">
        <w:rPr>
          <w:b/>
          <w:bCs/>
        </w:rPr>
        <w:t>Mission Statement</w:t>
      </w:r>
    </w:p>
    <w:p w14:paraId="41A37DF9" w14:textId="6873CDE2" w:rsidR="00D14ADD" w:rsidRPr="00D14ADD" w:rsidRDefault="00D14ADD" w:rsidP="009969A7">
      <w:r w:rsidRPr="00D14ADD">
        <w:t>Team 518 is committed to ensuring a positive work environment that supports professionalism, integrity, respect, and trust. Every member of this team will contribute a full effort to the creation and maintenance of such an environment in order to bring out the best in all of us as well as this project. </w:t>
      </w:r>
    </w:p>
    <w:p w14:paraId="3824801D" w14:textId="77777777" w:rsidR="00D14ADD" w:rsidRPr="00D14ADD" w:rsidRDefault="00D14ADD" w:rsidP="00D14ADD">
      <w:r w:rsidRPr="00D14ADD">
        <w:rPr>
          <w:b/>
          <w:bCs/>
        </w:rPr>
        <w:t>Roles </w:t>
      </w:r>
    </w:p>
    <w:p w14:paraId="06956B8A" w14:textId="25A053CB" w:rsidR="00D14ADD" w:rsidRPr="00D14ADD" w:rsidRDefault="00D14ADD" w:rsidP="009969A7">
      <w:r w:rsidRPr="00D14ADD">
        <w:t>Each team member is delegated a specific role based on their experience and skill sets and is responsible for all here-within: </w:t>
      </w:r>
    </w:p>
    <w:p w14:paraId="2D4B4841" w14:textId="77777777" w:rsidR="00D14ADD" w:rsidRPr="00D14ADD" w:rsidRDefault="00D14ADD" w:rsidP="00D14ADD">
      <w:r w:rsidRPr="00D14ADD">
        <w:rPr>
          <w:b/>
          <w:bCs/>
        </w:rPr>
        <w:t>Project Manager</w:t>
      </w:r>
      <w:r w:rsidRPr="00D14ADD">
        <w:t xml:space="preserve"> </w:t>
      </w:r>
      <w:r w:rsidRPr="00D14ADD">
        <w:rPr>
          <w:b/>
          <w:bCs/>
        </w:rPr>
        <w:t>– Clayton Cooley</w:t>
      </w:r>
    </w:p>
    <w:p w14:paraId="3C1FA527" w14:textId="77777777" w:rsidR="00D14ADD" w:rsidRPr="00D14ADD" w:rsidRDefault="00D14ADD" w:rsidP="00D14ADD">
      <w:r w:rsidRPr="00D14ADD">
        <w:t>Manages the team as a whole; develops a plan and timeline for the project, delegates tasks among group members according to their skill sets; finalizes all documents and provides input on other positions where needed. The project manager is responsible for promoting synergy and increased teamwork.  If a problem arises, the team leader will act in the best interest of the project.</w:t>
      </w:r>
    </w:p>
    <w:p w14:paraId="641B5354" w14:textId="1F48F12E" w:rsidR="00D14ADD" w:rsidRPr="00D14ADD" w:rsidRDefault="00D14ADD" w:rsidP="00E33E90">
      <w:r w:rsidRPr="00D14ADD">
        <w:t>He keeps the communication flowing, both between team members and Sponsor.  The project manager takes the lead in organizing, planning, and setting up of meetings.  In addition, he is responsible for keeping a record of all correspondence between the group and ‘minutes’ for the meetings. Finally he gives or facilitates</w:t>
      </w:r>
      <w:r w:rsidRPr="00D14ADD">
        <w:rPr>
          <w:b/>
          <w:bCs/>
        </w:rPr>
        <w:t xml:space="preserve"> </w:t>
      </w:r>
      <w:r w:rsidRPr="00D14ADD">
        <w:t>presentations by individual team members and is responsible for overall project plans and progress</w:t>
      </w:r>
    </w:p>
    <w:p w14:paraId="2F5CEFE3" w14:textId="77777777" w:rsidR="00D26FB6" w:rsidRDefault="00D26FB6" w:rsidP="00D14ADD">
      <w:pPr>
        <w:rPr>
          <w:b/>
          <w:bCs/>
        </w:rPr>
      </w:pPr>
    </w:p>
    <w:p w14:paraId="0B9804DE" w14:textId="77777777" w:rsidR="00D26FB6" w:rsidRDefault="00D26FB6" w:rsidP="00D14ADD">
      <w:pPr>
        <w:rPr>
          <w:b/>
          <w:bCs/>
        </w:rPr>
      </w:pPr>
    </w:p>
    <w:p w14:paraId="1FB5AFDC" w14:textId="77777777" w:rsidR="00D26FB6" w:rsidRDefault="00D26FB6" w:rsidP="00D14ADD">
      <w:pPr>
        <w:rPr>
          <w:b/>
          <w:bCs/>
        </w:rPr>
      </w:pPr>
    </w:p>
    <w:p w14:paraId="0758A1B3" w14:textId="61FF7198" w:rsidR="00D14ADD" w:rsidRPr="00D14ADD" w:rsidRDefault="00D14ADD" w:rsidP="00D14ADD">
      <w:r w:rsidRPr="00D14ADD">
        <w:rPr>
          <w:b/>
          <w:bCs/>
        </w:rPr>
        <w:t>Team members:</w:t>
      </w:r>
    </w:p>
    <w:p w14:paraId="6E3FFDE2" w14:textId="77777777" w:rsidR="00D14ADD" w:rsidRPr="00D14ADD" w:rsidRDefault="00D14ADD" w:rsidP="00D14ADD">
      <w:r w:rsidRPr="00D14ADD">
        <w:rPr>
          <w:b/>
          <w:bCs/>
        </w:rPr>
        <w:t>Financial Advisor - Brenden Richman</w:t>
      </w:r>
    </w:p>
    <w:p w14:paraId="7C4B846E" w14:textId="40DC8A93" w:rsidR="00D14ADD" w:rsidRPr="00D14ADD" w:rsidRDefault="00D14ADD" w:rsidP="00E33E90">
      <w:r w:rsidRPr="00D14ADD">
        <w:t>Manages the budget and maintains a record of all credits and debits to project account.  Any product or expenditure requests must be presented to the advisor, whom is then responsible for reviewing and the analysis of equivalent/alternate solutions.  They then relay the information to the team and if the request is granted, order the selection.  A record of these analyses and budget adjustments must be kept.</w:t>
      </w:r>
    </w:p>
    <w:p w14:paraId="782475C8" w14:textId="77777777" w:rsidR="00D14ADD" w:rsidRPr="00D14ADD" w:rsidRDefault="00D14ADD" w:rsidP="00D14ADD">
      <w:r w:rsidRPr="00D14ADD">
        <w:rPr>
          <w:b/>
          <w:bCs/>
        </w:rPr>
        <w:t>Flight Dynamics Engineer - Taylor Jacobs</w:t>
      </w:r>
    </w:p>
    <w:p w14:paraId="613C6577" w14:textId="5C9EF26E" w:rsidR="00D14ADD" w:rsidRPr="00D14ADD" w:rsidRDefault="00D14ADD" w:rsidP="00E33E90">
      <w:r w:rsidRPr="00D14ADD">
        <w:t>Responsible for the dynamics behind the performance and control of the vehicle during flight. Determines the necessary forces to keep vehicle stable and in flight. Relays necessary information and equations to CAD and Software engineers.</w:t>
      </w:r>
    </w:p>
    <w:p w14:paraId="650D6F47" w14:textId="77777777" w:rsidR="00D14ADD" w:rsidRPr="00D14ADD" w:rsidRDefault="00D14ADD" w:rsidP="00D14ADD">
      <w:r w:rsidRPr="00D14ADD">
        <w:rPr>
          <w:b/>
          <w:bCs/>
        </w:rPr>
        <w:t>CAD/Materials Engineer - Brenden Richman</w:t>
      </w:r>
    </w:p>
    <w:p w14:paraId="06863CD1" w14:textId="40D66F65" w:rsidR="00D14ADD" w:rsidRPr="00D14ADD" w:rsidRDefault="00D14ADD" w:rsidP="00E33E90">
      <w:r w:rsidRPr="00D14ADD">
        <w:t>Responsible for the optimization of material usage in the project and implementation of design specifications into CAD software.</w:t>
      </w:r>
    </w:p>
    <w:p w14:paraId="66D7C51C" w14:textId="77777777" w:rsidR="00D14ADD" w:rsidRPr="00D14ADD" w:rsidRDefault="00D14ADD" w:rsidP="00D14ADD">
      <w:r w:rsidRPr="00D14ADD">
        <w:rPr>
          <w:b/>
          <w:bCs/>
        </w:rPr>
        <w:t>Test Engineer - Clayton Cooley</w:t>
      </w:r>
    </w:p>
    <w:p w14:paraId="049E2BAE" w14:textId="56488940" w:rsidR="00D14ADD" w:rsidRPr="00D14ADD" w:rsidRDefault="00D14ADD" w:rsidP="00E33E90">
      <w:r w:rsidRPr="00D14ADD">
        <w:t>Tasked with establishing a test environment and developing several test scenarios for collecting data and ensuring every aspect of the device is working correctly. Determines any errors and changes design test plans accordingly.</w:t>
      </w:r>
    </w:p>
    <w:p w14:paraId="42FE696F" w14:textId="77777777" w:rsidR="00D14ADD" w:rsidRPr="00D14ADD" w:rsidRDefault="00D14ADD" w:rsidP="00D14ADD">
      <w:r w:rsidRPr="00D14ADD">
        <w:rPr>
          <w:b/>
          <w:bCs/>
        </w:rPr>
        <w:t>Software Engineer / Systems Integration Engineer - Brian Thervil</w:t>
      </w:r>
    </w:p>
    <w:p w14:paraId="18B60299" w14:textId="2881D077" w:rsidR="00D14ADD" w:rsidRPr="00D14ADD" w:rsidRDefault="00D14ADD" w:rsidP="00D14ADD">
      <w:r w:rsidRPr="00D14ADD">
        <w:t>Responsible for designing, programming, and testing code that will be used for microcontroller. In addition, will be tasked with integrating mechanical and electrical systems together and ensuring that the electrical components are supplied with the required power according to system specifications.</w:t>
      </w:r>
    </w:p>
    <w:p w14:paraId="198E622E" w14:textId="77777777" w:rsidR="00D14ADD" w:rsidRPr="00D14ADD" w:rsidRDefault="00D14ADD" w:rsidP="00D14ADD">
      <w:r w:rsidRPr="00D14ADD">
        <w:rPr>
          <w:b/>
          <w:bCs/>
        </w:rPr>
        <w:t>Embedded Systems - Zachary Noay</w:t>
      </w:r>
    </w:p>
    <w:p w14:paraId="27266A44" w14:textId="33FC536D" w:rsidR="00D14ADD" w:rsidRPr="00D14ADD" w:rsidRDefault="00D14ADD" w:rsidP="00D14ADD">
      <w:r w:rsidRPr="00D14ADD">
        <w:t>    Responsible for research, design, develop, test, and troubleshoot of embedded systems. </w:t>
      </w:r>
    </w:p>
    <w:p w14:paraId="07C77E29" w14:textId="77777777" w:rsidR="00D14ADD" w:rsidRPr="00D14ADD" w:rsidRDefault="00D14ADD" w:rsidP="00D14ADD">
      <w:r w:rsidRPr="00D14ADD">
        <w:rPr>
          <w:b/>
          <w:bCs/>
        </w:rPr>
        <w:t>Subtasks</w:t>
      </w:r>
    </w:p>
    <w:p w14:paraId="222A1A01" w14:textId="16609B77" w:rsidR="00D14ADD" w:rsidRPr="00D14ADD" w:rsidRDefault="00D14ADD" w:rsidP="00D14ADD">
      <w:r w:rsidRPr="00D14ADD">
        <w:rPr>
          <w:b/>
          <w:bCs/>
        </w:rPr>
        <w:t xml:space="preserve">    </w:t>
      </w:r>
      <w:r w:rsidRPr="00D14ADD">
        <w:t xml:space="preserve">Tasks will continually be assigned as assignments/work accumulates in the project. </w:t>
      </w:r>
      <w:ins w:id="352" w:author="Taylor Jacobs" w:date="2020-01-10T15:01:00Z">
        <w:r w:rsidR="009F5BD3" w:rsidRPr="009F5BD3">
          <w:t>Assignments for who is to carry out any other duties will be determined by the team based on the current workload of each member. At one time, three of the five group members will work on class required assignments while the other two members would be delegated to other duties.</w:t>
        </w:r>
      </w:ins>
      <w:del w:id="353" w:author="Taylor Jacobs" w:date="2020-01-10T15:01:00Z">
        <w:r w:rsidRPr="00D14ADD" w:rsidDel="00CD34A7">
          <w:delText>The delegation of these tasks will be decided by the team based on each member’s current work-load and the specifications of the task.</w:delText>
        </w:r>
      </w:del>
    </w:p>
    <w:p w14:paraId="44346B62" w14:textId="77777777" w:rsidR="00D14ADD" w:rsidRPr="00D14ADD" w:rsidRDefault="00D14ADD" w:rsidP="00D14ADD">
      <w:r w:rsidRPr="00D14ADD">
        <w:rPr>
          <w:b/>
          <w:bCs/>
        </w:rPr>
        <w:t>All Team Members:</w:t>
      </w:r>
    </w:p>
    <w:p w14:paraId="2A087255" w14:textId="77777777" w:rsidR="00D14ADD" w:rsidRPr="00D14ADD" w:rsidRDefault="00D14ADD" w:rsidP="00D14ADD">
      <w:r w:rsidRPr="00D14ADD">
        <w:rPr>
          <w:b/>
          <w:bCs/>
        </w:rPr>
        <w:t xml:space="preserve">- </w:t>
      </w:r>
      <w:r w:rsidRPr="00D14ADD">
        <w:t>Work on certain tasks of the project</w:t>
      </w:r>
    </w:p>
    <w:p w14:paraId="2116F7A7" w14:textId="77777777" w:rsidR="00D14ADD" w:rsidRPr="00D14ADD" w:rsidRDefault="00D14ADD" w:rsidP="00D14ADD">
      <w:r w:rsidRPr="00D14ADD">
        <w:t>- Buys into the project goals and success</w:t>
      </w:r>
    </w:p>
    <w:p w14:paraId="0927942B" w14:textId="77777777" w:rsidR="00D14ADD" w:rsidRPr="00D14ADD" w:rsidRDefault="00D14ADD" w:rsidP="00D14ADD">
      <w:r w:rsidRPr="00D14ADD">
        <w:t>- Delivers on commitments</w:t>
      </w:r>
    </w:p>
    <w:p w14:paraId="4E6BE892" w14:textId="77777777" w:rsidR="00D14ADD" w:rsidRPr="00D14ADD" w:rsidRDefault="00D14ADD" w:rsidP="00D14ADD">
      <w:r w:rsidRPr="00D14ADD">
        <w:t>- Adopt team spirit</w:t>
      </w:r>
    </w:p>
    <w:p w14:paraId="1CC616A9" w14:textId="77777777" w:rsidR="00D14ADD" w:rsidRPr="00D14ADD" w:rsidRDefault="00D14ADD" w:rsidP="00D14ADD">
      <w:r w:rsidRPr="00D14ADD">
        <w:t>- Listen and contribute constructively (feedback)</w:t>
      </w:r>
    </w:p>
    <w:p w14:paraId="76602144" w14:textId="77777777" w:rsidR="00D14ADD" w:rsidRPr="00D14ADD" w:rsidRDefault="00D14ADD" w:rsidP="00D14ADD">
      <w:r w:rsidRPr="00D14ADD">
        <w:t>- Be effective in trying to get messages across</w:t>
      </w:r>
    </w:p>
    <w:p w14:paraId="60E91FAB" w14:textId="77777777" w:rsidR="00D14ADD" w:rsidRPr="00D14ADD" w:rsidRDefault="00D14ADD" w:rsidP="00D14ADD">
      <w:r w:rsidRPr="00D14ADD">
        <w:t>- Be open minded to others ideas</w:t>
      </w:r>
    </w:p>
    <w:p w14:paraId="6A70C799" w14:textId="77777777" w:rsidR="00D14ADD" w:rsidRPr="00D14ADD" w:rsidRDefault="00D14ADD" w:rsidP="00D14ADD">
      <w:r w:rsidRPr="00D14ADD">
        <w:t>- Respect others roles and ideas </w:t>
      </w:r>
    </w:p>
    <w:p w14:paraId="19179933" w14:textId="02707657" w:rsidR="00D14ADD" w:rsidRPr="00D14ADD" w:rsidRDefault="00D14ADD" w:rsidP="00D14ADD">
      <w:r w:rsidRPr="00D14ADD">
        <w:t>- Be ambassador to the outside world in own tasks</w:t>
      </w:r>
    </w:p>
    <w:p w14:paraId="66651BC8" w14:textId="77777777" w:rsidR="00161A5B" w:rsidRDefault="00161A5B" w:rsidP="00D14ADD">
      <w:pPr>
        <w:rPr>
          <w:ins w:id="354" w:author="Taylor Jacobs" w:date="2020-01-10T15:09:00Z"/>
          <w:b/>
          <w:bCs/>
        </w:rPr>
      </w:pPr>
    </w:p>
    <w:p w14:paraId="09C2D668" w14:textId="77777777" w:rsidR="00161A5B" w:rsidRDefault="00161A5B" w:rsidP="00D14ADD">
      <w:pPr>
        <w:rPr>
          <w:ins w:id="355" w:author="Taylor Jacobs" w:date="2020-01-10T15:09:00Z"/>
          <w:b/>
          <w:bCs/>
        </w:rPr>
      </w:pPr>
    </w:p>
    <w:p w14:paraId="395D03EF" w14:textId="4FE7C6CF" w:rsidR="00D14ADD" w:rsidRPr="00D14ADD" w:rsidRDefault="00D14ADD" w:rsidP="00D14ADD">
      <w:r w:rsidRPr="00D14ADD">
        <w:rPr>
          <w:b/>
          <w:bCs/>
        </w:rPr>
        <w:t>Communication </w:t>
      </w:r>
    </w:p>
    <w:p w14:paraId="406CA976" w14:textId="1A1C510C" w:rsidR="00D14ADD" w:rsidRPr="00D14ADD" w:rsidRDefault="00D14ADD" w:rsidP="00D14ADD">
      <w:r w:rsidRPr="00D14ADD">
        <w:t>The main form of communication will be over the phone and text-messaging among the group, preferably phone as well as through regular meetings of the whole team.</w:t>
      </w:r>
      <w:ins w:id="356" w:author="Taylor Jacobs" w:date="2020-01-10T15:01:00Z">
        <w:r w:rsidR="00363E7E" w:rsidRPr="00363E7E">
          <w:t xml:space="preserve"> Members </w:t>
        </w:r>
        <w:r w:rsidR="00363E7E" w:rsidRPr="00363E7E">
          <w:rPr>
            <w:b/>
            <w:bCs/>
          </w:rPr>
          <w:t xml:space="preserve">must </w:t>
        </w:r>
        <w:r w:rsidR="00363E7E" w:rsidRPr="00363E7E">
          <w:t>respond to any sent messages within 24 hours of the message being sent.</w:t>
        </w:r>
      </w:ins>
      <w:r w:rsidRPr="00D14ADD">
        <w:t xml:space="preserve"> Email will be a secondary form of communication for issues not being time-sensitive. For the passing of information, i.e. files and presentations, email will be the main form of file transfer and proliferation.</w:t>
      </w:r>
    </w:p>
    <w:p w14:paraId="23ADF234" w14:textId="77777777" w:rsidR="00D14ADD" w:rsidRPr="00D14ADD" w:rsidRDefault="00D14ADD" w:rsidP="00D14ADD">
      <w:r w:rsidRPr="00D14ADD">
        <w:t>Each group member must have a working email for the purposes of communication and file transference. Members must check their emails at least twice a day to check for important information and updates from the group. Although members will be initially informed via a phone call, meeting dates and pertinent information from the sponsor will additionally be sent over email so it is very important that each group member checks their email frequently. </w:t>
      </w:r>
    </w:p>
    <w:p w14:paraId="633182AA" w14:textId="77777777" w:rsidR="00D14ADD" w:rsidRPr="00D14ADD" w:rsidRDefault="00D14ADD" w:rsidP="00D14ADD">
      <w:r w:rsidRPr="00D14ADD">
        <w:t>If a meeting must be canceled, an email must be sent to the group at least 24 hours in advance.</w:t>
      </w:r>
    </w:p>
    <w:p w14:paraId="185A144E" w14:textId="46DB2DA2" w:rsidR="00D14ADD" w:rsidRPr="00D14ADD" w:rsidRDefault="00D14ADD" w:rsidP="00D14ADD">
      <w:r w:rsidRPr="00D14ADD">
        <w:t>Any team member that cannot attend a meeting must give advance notice of 24 hours informing the group of his absence. Reason for absence will be appreciated but not required if personal. Repeated absences without informant within 24 hours is in violation with this agreement and will not be tolerated.</w:t>
      </w:r>
    </w:p>
    <w:p w14:paraId="52C9AC9B" w14:textId="77777777" w:rsidR="00D14ADD" w:rsidRPr="00D14ADD" w:rsidRDefault="00D14ADD" w:rsidP="00D14ADD">
      <w:r w:rsidRPr="00D14ADD">
        <w:rPr>
          <w:b/>
          <w:bCs/>
        </w:rPr>
        <w:t>Team Dynamics </w:t>
      </w:r>
    </w:p>
    <w:p w14:paraId="0CD85831" w14:textId="3245B96C" w:rsidR="00D14ADD" w:rsidRPr="00D14ADD" w:rsidRDefault="00D14ADD" w:rsidP="00D14ADD">
      <w:r w:rsidRPr="00D14ADD">
        <w:t>The students will work as a team while allowing one another to feel free to make any suggestions or constructive criticisms without fear of being ridiculed and/or embarrassed. If any member on this team finds a task to be too difficult it is expected that the member should ask for help from the other teammates or colleagues. If any member of the team feels they are not being respected or taken seriously, that member must bring it to the attention of the team in order for the issue to be resolved. We shall NOT let emotions dictate our actions. Everything is done for the benefit of the project.</w:t>
      </w:r>
    </w:p>
    <w:p w14:paraId="62BC0FA3" w14:textId="77777777" w:rsidR="00D14ADD" w:rsidRPr="00D14ADD" w:rsidRDefault="00D14ADD" w:rsidP="00D14ADD">
      <w:r w:rsidRPr="00D14ADD">
        <w:rPr>
          <w:b/>
          <w:bCs/>
        </w:rPr>
        <w:t>Attendance </w:t>
      </w:r>
    </w:p>
    <w:p w14:paraId="1239CA95" w14:textId="1F808324" w:rsidR="00D14ADD" w:rsidRPr="00D14ADD" w:rsidRDefault="00D14ADD" w:rsidP="00D14ADD">
      <w:r w:rsidRPr="00D14ADD">
        <w:t>Team members are expected to attend all team, advisor, and sponsor meetings.  Emergencies regarding medical, transportation, or class would be excused. Possible absences will be communicated to the rest of the team as soon as they are realized. All team members are expected to arrive to meetings at least 5 minutes early. Possible tardiness will be communicated to the rest of the team as soon as they are realized. Three unexcused absences or failure to comply with the listed attendance policy will result in advisor notification.</w:t>
      </w:r>
    </w:p>
    <w:p w14:paraId="4E1D7571" w14:textId="77777777" w:rsidR="00D14ADD" w:rsidRPr="00D14ADD" w:rsidRDefault="00D14ADD" w:rsidP="00D14ADD">
      <w:r w:rsidRPr="00D14ADD">
        <w:rPr>
          <w:b/>
          <w:bCs/>
        </w:rPr>
        <w:t>Ethics</w:t>
      </w:r>
    </w:p>
    <w:p w14:paraId="42FE414C" w14:textId="136091C1" w:rsidR="00D14ADD" w:rsidRPr="00D14ADD" w:rsidRDefault="00D14ADD" w:rsidP="00D14ADD">
      <w:r w:rsidRPr="00D14ADD">
        <w:t>    Team members are required to be familiar with the NSPE Engineering Code of ethics as they are responsible for their obligations to the public, the client, the employer, and the profession.  There will be stringent following of the NSPE Engineering Code of Ethics.</w:t>
      </w:r>
    </w:p>
    <w:p w14:paraId="2F1BE3AA" w14:textId="77777777" w:rsidR="00D14ADD" w:rsidRPr="00D14ADD" w:rsidRDefault="00D14ADD" w:rsidP="00D14ADD">
      <w:r w:rsidRPr="00D14ADD">
        <w:rPr>
          <w:b/>
          <w:bCs/>
        </w:rPr>
        <w:t>Dress Code</w:t>
      </w:r>
    </w:p>
    <w:p w14:paraId="199BD8B9" w14:textId="4E53D944" w:rsidR="00D14ADD" w:rsidRPr="00D14ADD" w:rsidRDefault="00D14ADD" w:rsidP="00813932">
      <w:r w:rsidRPr="00D14ADD">
        <w:rPr>
          <w:b/>
          <w:bCs/>
        </w:rPr>
        <w:t xml:space="preserve">    </w:t>
      </w:r>
      <w:r w:rsidRPr="00D14ADD">
        <w:t xml:space="preserve">Team meetings will be held in casual attire.  </w:t>
      </w:r>
      <w:ins w:id="357" w:author="Taylor Jacobs" w:date="2020-01-10T15:02:00Z">
        <w:r w:rsidR="00813932" w:rsidRPr="00813932">
          <w:t>Group presentations attire will include a black polo and khaki pants, unless discussed otherwise by the group per event. Sponsor/Professional interactions attire include a suit and a tie with black or grey pants, unless discussed otherwise by the group per event.  </w:t>
        </w:r>
      </w:ins>
      <w:del w:id="358" w:author="Taylor Jacobs" w:date="2020-01-10T15:02:00Z">
        <w:r w:rsidRPr="00D14ADD" w:rsidDel="00FE47F8">
          <w:delText>Sponsor meetings and group presentations will be business casual to formal as decided by the team per event.</w:delText>
        </w:r>
      </w:del>
    </w:p>
    <w:p w14:paraId="0AD5E0CA" w14:textId="77777777" w:rsidR="00D14ADD" w:rsidRPr="00D14ADD" w:rsidRDefault="00D14ADD" w:rsidP="00D14ADD">
      <w:r w:rsidRPr="00D14ADD">
        <w:rPr>
          <w:b/>
          <w:bCs/>
        </w:rPr>
        <w:t>Weekly and biweekly Tasks</w:t>
      </w:r>
      <w:r w:rsidRPr="00D14ADD">
        <w:t> </w:t>
      </w:r>
    </w:p>
    <w:p w14:paraId="64DDCAF6" w14:textId="0734A127" w:rsidR="00D14ADD" w:rsidRPr="00D14ADD" w:rsidRDefault="00D14ADD" w:rsidP="00D14ADD">
      <w:r w:rsidRPr="00D14ADD">
        <w:t>Team members will participate in meetings with the sponsor, adviser and instructor. During said times ideas, project progress, budget, conflicts, timelines and due dates will be discussed.  In addition, tasks will be delegated to team members during these meetings. Repeat absences will not be tolerated.</w:t>
      </w:r>
    </w:p>
    <w:p w14:paraId="2BC0207A" w14:textId="77777777" w:rsidR="00D14ADD" w:rsidRPr="00D14ADD" w:rsidRDefault="00D14ADD" w:rsidP="00D14ADD">
      <w:r w:rsidRPr="00D14ADD">
        <w:rPr>
          <w:b/>
          <w:bCs/>
        </w:rPr>
        <w:t>Decision Making </w:t>
      </w:r>
    </w:p>
    <w:p w14:paraId="04AAAB63" w14:textId="77777777" w:rsidR="00D14ADD" w:rsidRPr="00D14ADD" w:rsidRDefault="00D14ADD" w:rsidP="00D14ADD">
      <w:r w:rsidRPr="00D14ADD">
        <w:t> It is conducted by consensus and majority of the team members. Should ethical/moral reasons be cited for dissenting reason, then the ethics/morals shall be evaluated as a group and the majority will decide on the plan of action. Individuals with conflicts of interest should not participate in decision-making processes but do not need to announce said conflict. It is up to each individual to act ethically and for the interests of the group and the goals of the project. Achieving the goal of the project will be a top priority for each group member.  Below is an optional guideline of steps to be followed for each decision-making process: </w:t>
      </w:r>
    </w:p>
    <w:p w14:paraId="227D97E2" w14:textId="77777777" w:rsidR="00D14ADD" w:rsidRPr="00D14ADD" w:rsidRDefault="00D14ADD" w:rsidP="00D14ADD">
      <w:pPr>
        <w:numPr>
          <w:ilvl w:val="0"/>
          <w:numId w:val="32"/>
        </w:numPr>
      </w:pPr>
      <w:r w:rsidRPr="00D14ADD">
        <w:t>Problem Definition – Define the problem and understand it. Discuss among the</w:t>
      </w:r>
    </w:p>
    <w:p w14:paraId="4738854E" w14:textId="77777777" w:rsidR="00D14ADD" w:rsidRPr="00D14ADD" w:rsidRDefault="00D14ADD" w:rsidP="00D14ADD">
      <w:r w:rsidRPr="00D14ADD">
        <w:t>group.</w:t>
      </w:r>
    </w:p>
    <w:p w14:paraId="5E5ED0C2" w14:textId="77777777" w:rsidR="00D14ADD" w:rsidRPr="00D14ADD" w:rsidRDefault="00D14ADD" w:rsidP="00D14ADD">
      <w:pPr>
        <w:numPr>
          <w:ilvl w:val="0"/>
          <w:numId w:val="33"/>
        </w:numPr>
      </w:pPr>
      <w:r w:rsidRPr="00D14ADD">
        <w:t>Tentative Solutions – Brainstorms possible solutions. Discuss among group most plausible.</w:t>
      </w:r>
    </w:p>
    <w:p w14:paraId="767B90FE" w14:textId="77777777" w:rsidR="00D14ADD" w:rsidRPr="00D14ADD" w:rsidRDefault="00D14ADD" w:rsidP="00D14ADD">
      <w:pPr>
        <w:numPr>
          <w:ilvl w:val="0"/>
          <w:numId w:val="33"/>
        </w:numPr>
      </w:pPr>
      <w:r w:rsidRPr="00D14ADD">
        <w:t>Data/History Gathering and Analyses – Gather necessary data required for implementing Tentative Solution. Re-evaluate Tentative Solution for plausibility and effectiveness. </w:t>
      </w:r>
    </w:p>
    <w:p w14:paraId="7D765D66" w14:textId="77777777" w:rsidR="00D14ADD" w:rsidRPr="00D14ADD" w:rsidRDefault="00D14ADD" w:rsidP="00D14ADD">
      <w:pPr>
        <w:numPr>
          <w:ilvl w:val="0"/>
          <w:numId w:val="33"/>
        </w:numPr>
      </w:pPr>
      <w:r w:rsidRPr="00D14ADD">
        <w:t>Design – Design the Tentative Solution product and construct it. Re-evaluate for plausibility and effectiveness.</w:t>
      </w:r>
    </w:p>
    <w:p w14:paraId="40EA1F72" w14:textId="77777777" w:rsidR="00D14ADD" w:rsidRPr="00D14ADD" w:rsidRDefault="00D14ADD" w:rsidP="00D14ADD">
      <w:pPr>
        <w:numPr>
          <w:ilvl w:val="0"/>
          <w:numId w:val="33"/>
        </w:numPr>
      </w:pPr>
      <w:r w:rsidRPr="00D14ADD">
        <w:t>Test and Simulation/Observation – Test design for Tentative Solution and gather data. Re-evaluate for plausibility and effectiveness.</w:t>
      </w:r>
    </w:p>
    <w:p w14:paraId="56C14952" w14:textId="74D9F72A" w:rsidR="00D14ADD" w:rsidRPr="00D14ADD" w:rsidRDefault="00D14ADD" w:rsidP="00D14ADD">
      <w:pPr>
        <w:numPr>
          <w:ilvl w:val="0"/>
          <w:numId w:val="33"/>
        </w:numPr>
      </w:pPr>
      <w:r w:rsidRPr="00D14ADD">
        <w:t>Final Evaluation – Evaluate the testing phase and determine its level of success. Decide if design can be improved and if time/budget allows for it.</w:t>
      </w:r>
    </w:p>
    <w:p w14:paraId="5026B49E" w14:textId="77777777" w:rsidR="00D14ADD" w:rsidRPr="00D14ADD" w:rsidRDefault="00D14ADD" w:rsidP="00D14ADD">
      <w:r w:rsidRPr="00D14ADD">
        <w:rPr>
          <w:b/>
          <w:bCs/>
        </w:rPr>
        <w:t>Conflict Resolution </w:t>
      </w:r>
    </w:p>
    <w:p w14:paraId="77EBE577" w14:textId="77777777" w:rsidR="00D14ADD" w:rsidRPr="00D14ADD" w:rsidRDefault="00D14ADD" w:rsidP="00D14ADD">
      <w:r w:rsidRPr="00D14ADD">
        <w:t>In the event of discord amongst team members the following steps shall be respectfully employed:</w:t>
      </w:r>
    </w:p>
    <w:p w14:paraId="2FCEFECB" w14:textId="77777777" w:rsidR="00D14ADD" w:rsidRPr="00D14ADD" w:rsidRDefault="00D14ADD" w:rsidP="00D14ADD">
      <w:pPr>
        <w:numPr>
          <w:ilvl w:val="0"/>
          <w:numId w:val="34"/>
        </w:numPr>
      </w:pPr>
      <w:r w:rsidRPr="00D14ADD">
        <w:t>Communication of points of interest from both parties which may include demonstration of active listening by both parties through paraphrasing or other tool acknowledging clear understanding</w:t>
      </w:r>
    </w:p>
    <w:p w14:paraId="33116F43" w14:textId="77777777" w:rsidR="00D14ADD" w:rsidRPr="00D14ADD" w:rsidRDefault="00D14ADD" w:rsidP="00D14ADD">
      <w:pPr>
        <w:numPr>
          <w:ilvl w:val="0"/>
          <w:numId w:val="34"/>
        </w:numPr>
      </w:pPr>
      <w:r w:rsidRPr="00D14ADD">
        <w:t>Administration of a vote, if needed, favoring majority rule</w:t>
      </w:r>
    </w:p>
    <w:p w14:paraId="3EE63C0D" w14:textId="77777777" w:rsidR="00D14ADD" w:rsidRPr="00D14ADD" w:rsidRDefault="00D14ADD" w:rsidP="00D14ADD">
      <w:pPr>
        <w:numPr>
          <w:ilvl w:val="0"/>
          <w:numId w:val="34"/>
        </w:numPr>
      </w:pPr>
      <w:r w:rsidRPr="00D14ADD">
        <w:t>Flip a Coin</w:t>
      </w:r>
    </w:p>
    <w:p w14:paraId="219A88FB" w14:textId="77777777" w:rsidR="00D14ADD" w:rsidRPr="00D14ADD" w:rsidRDefault="00D14ADD" w:rsidP="00D14ADD">
      <w:pPr>
        <w:numPr>
          <w:ilvl w:val="0"/>
          <w:numId w:val="34"/>
        </w:numPr>
      </w:pPr>
      <w:r w:rsidRPr="00D14ADD">
        <w:t>Team Leader intervention</w:t>
      </w:r>
    </w:p>
    <w:p w14:paraId="4085B8E2" w14:textId="77777777" w:rsidR="00D14ADD" w:rsidRPr="00D14ADD" w:rsidRDefault="00D14ADD" w:rsidP="00D14ADD">
      <w:pPr>
        <w:numPr>
          <w:ilvl w:val="0"/>
          <w:numId w:val="34"/>
        </w:numPr>
      </w:pPr>
      <w:r w:rsidRPr="00D14ADD">
        <w:t>Instructor will facilitate the resolution of conflicts</w:t>
      </w:r>
    </w:p>
    <w:p w14:paraId="65129CAD" w14:textId="68EC0915" w:rsidR="00D14ADD" w:rsidRDefault="00D14ADD" w:rsidP="00D14ADD">
      <w:r w:rsidRPr="00D14ADD">
        <w:br/>
      </w:r>
      <w:r w:rsidRPr="00D14ADD">
        <w:br/>
      </w:r>
      <w:r w:rsidRPr="00D14ADD">
        <w:br/>
      </w:r>
    </w:p>
    <w:p w14:paraId="42254A2A" w14:textId="2B9AF770" w:rsidR="00D14ADD" w:rsidRDefault="00D14ADD" w:rsidP="00D14ADD"/>
    <w:p w14:paraId="731356C8" w14:textId="47F5215B" w:rsidR="00D14ADD" w:rsidRDefault="00D14ADD" w:rsidP="00D14ADD"/>
    <w:p w14:paraId="220D6CB6" w14:textId="781054FC" w:rsidR="00D14ADD" w:rsidRDefault="00D14ADD" w:rsidP="00D14ADD"/>
    <w:p w14:paraId="259943B4" w14:textId="6406B694" w:rsidR="00D14ADD" w:rsidRDefault="00D14ADD" w:rsidP="00D14ADD"/>
    <w:p w14:paraId="70973FAD" w14:textId="7572CFF9" w:rsidR="009969A7" w:rsidRDefault="009969A7" w:rsidP="00D14ADD"/>
    <w:p w14:paraId="50A174AC" w14:textId="5D05D601" w:rsidR="009969A7" w:rsidDel="00161A5B" w:rsidRDefault="009969A7" w:rsidP="00D14ADD">
      <w:pPr>
        <w:rPr>
          <w:del w:id="359" w:author="Taylor Jacobs" w:date="2020-01-10T15:10:00Z"/>
        </w:rPr>
      </w:pPr>
    </w:p>
    <w:p w14:paraId="43EFD74E" w14:textId="6323973D" w:rsidR="009969A7" w:rsidDel="00161A5B" w:rsidRDefault="009969A7" w:rsidP="00D14ADD">
      <w:pPr>
        <w:rPr>
          <w:del w:id="360" w:author="Taylor Jacobs" w:date="2020-01-10T15:10:00Z"/>
        </w:rPr>
      </w:pPr>
    </w:p>
    <w:p w14:paraId="676DD912" w14:textId="7C2D868A" w:rsidR="009969A7" w:rsidDel="00E400A4" w:rsidRDefault="009969A7" w:rsidP="00D14ADD">
      <w:pPr>
        <w:rPr>
          <w:del w:id="361" w:author="Taylor Jacobs" w:date="2020-01-10T15:06:00Z"/>
        </w:rPr>
      </w:pPr>
    </w:p>
    <w:p w14:paraId="798F57C3" w14:textId="0B26C8F5" w:rsidR="009969A7" w:rsidDel="00E400A4" w:rsidRDefault="009969A7" w:rsidP="00D14ADD">
      <w:pPr>
        <w:rPr>
          <w:del w:id="362" w:author="Taylor Jacobs" w:date="2020-01-10T15:05:00Z"/>
        </w:rPr>
      </w:pPr>
    </w:p>
    <w:p w14:paraId="69F80EE1" w14:textId="6C5FD090" w:rsidR="009969A7" w:rsidDel="00E400A4" w:rsidRDefault="009969A7" w:rsidP="00D14ADD">
      <w:pPr>
        <w:rPr>
          <w:del w:id="363" w:author="Taylor Jacobs" w:date="2020-01-10T15:05:00Z"/>
        </w:rPr>
      </w:pPr>
    </w:p>
    <w:p w14:paraId="44BC7EA7" w14:textId="77777777" w:rsidR="009969A7" w:rsidRPr="00D14ADD" w:rsidRDefault="009969A7">
      <w:pPr>
        <w:ind w:firstLine="0"/>
        <w:pPrChange w:id="364" w:author="Taylor Jacobs" w:date="2020-01-10T15:05:00Z">
          <w:pPr/>
        </w:pPrChange>
      </w:pPr>
    </w:p>
    <w:p w14:paraId="16118C3D" w14:textId="77777777" w:rsidR="00D14ADD" w:rsidRPr="00D14ADD" w:rsidRDefault="00D14ADD" w:rsidP="00D14ADD">
      <w:r w:rsidRPr="00D14ADD">
        <w:rPr>
          <w:b/>
          <w:bCs/>
        </w:rPr>
        <w:t>Statement of Understanding</w:t>
      </w:r>
    </w:p>
    <w:p w14:paraId="25A92939" w14:textId="77777777" w:rsidR="001E5FF2" w:rsidRDefault="00F667B6" w:rsidP="001E1380">
      <w:r>
        <w:rPr>
          <w:noProof/>
        </w:rPr>
        <w:drawing>
          <wp:anchor distT="0" distB="0" distL="114300" distR="114300" simplePos="0" relativeHeight="251658242" behindDoc="0" locked="0" layoutInCell="1" allowOverlap="1" wp14:anchorId="20B5E09F" wp14:editId="5FA5303F">
            <wp:simplePos x="0" y="0"/>
            <wp:positionH relativeFrom="margin">
              <wp:posOffset>73660</wp:posOffset>
            </wp:positionH>
            <wp:positionV relativeFrom="paragraph">
              <wp:posOffset>785495</wp:posOffset>
            </wp:positionV>
            <wp:extent cx="5833745" cy="33305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e_of_Conduct_Signatures.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33745" cy="333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ADD" w:rsidRPr="00D14ADD">
        <w:t>    By signing this document the members of team 518 agree to all the above and will abide by the code of conduct set forth by the group</w:t>
      </w:r>
    </w:p>
    <w:p w14:paraId="25E48A70" w14:textId="77777777" w:rsidR="001E5FF2" w:rsidRDefault="001E5FF2" w:rsidP="001E1380"/>
    <w:p w14:paraId="46F9321E" w14:textId="77777777" w:rsidR="001E5FF2" w:rsidRDefault="001E5FF2">
      <w:pPr>
        <w:spacing w:after="160" w:line="259" w:lineRule="auto"/>
        <w:ind w:firstLine="0"/>
      </w:pPr>
      <w:r>
        <w:br w:type="page"/>
      </w:r>
    </w:p>
    <w:p w14:paraId="6389745F" w14:textId="06DB0B00" w:rsidR="00090F0B" w:rsidRDefault="00BB7984" w:rsidP="001E5FF2">
      <w:pPr>
        <w:pStyle w:val="Heading1"/>
      </w:pPr>
      <w:bookmarkStart w:id="365" w:name="_Toc23032103"/>
      <w:r>
        <w:rPr>
          <w:noProof/>
        </w:rPr>
        <w:drawing>
          <wp:anchor distT="0" distB="0" distL="114300" distR="114300" simplePos="0" relativeHeight="251658244" behindDoc="0" locked="0" layoutInCell="1" allowOverlap="1" wp14:anchorId="04B7C659" wp14:editId="4B91094C">
            <wp:simplePos x="0" y="0"/>
            <wp:positionH relativeFrom="margin">
              <wp:align>center</wp:align>
            </wp:positionH>
            <wp:positionV relativeFrom="paragraph">
              <wp:posOffset>431895</wp:posOffset>
            </wp:positionV>
            <wp:extent cx="5486400" cy="3200400"/>
            <wp:effectExtent l="0" t="0" r="0" b="1905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1E5FF2">
        <w:t>Appendix B: Functional Decomp</w:t>
      </w:r>
      <w:r w:rsidR="00090F0B">
        <w:t>osition</w:t>
      </w:r>
      <w:bookmarkEnd w:id="365"/>
    </w:p>
    <w:p w14:paraId="07DE3ACD" w14:textId="017723D5" w:rsidR="00425AE7" w:rsidRDefault="00425AE7" w:rsidP="00425AE7">
      <w:pPr>
        <w:ind w:firstLine="0"/>
      </w:pPr>
      <w:bookmarkStart w:id="366" w:name="_Toc23032074"/>
      <w:r>
        <w:t xml:space="preserve">Figure </w:t>
      </w:r>
      <w:r w:rsidR="000D0BE7">
        <w:fldChar w:fldCharType="begin"/>
      </w:r>
      <w:r w:rsidR="000D0BE7">
        <w:instrText xml:space="preserve"> SEQ Figure \* ARABIC </w:instrText>
      </w:r>
      <w:r w:rsidR="000D0BE7">
        <w:fldChar w:fldCharType="separate"/>
      </w:r>
      <w:r w:rsidR="00CF7199">
        <w:rPr>
          <w:noProof/>
        </w:rPr>
        <w:t>12</w:t>
      </w:r>
      <w:r w:rsidR="000D0BE7">
        <w:rPr>
          <w:noProof/>
        </w:rPr>
        <w:fldChar w:fldCharType="end"/>
      </w:r>
      <w:r>
        <w:t>.</w:t>
      </w:r>
      <w:r w:rsidRPr="00425AE7">
        <w:t xml:space="preserve"> </w:t>
      </w:r>
      <w:r>
        <w:t>Functional decomposition of necessary drone actions.</w:t>
      </w:r>
      <w:bookmarkEnd w:id="366"/>
    </w:p>
    <w:p w14:paraId="5F153DC2" w14:textId="4CEF3037" w:rsidR="00C9728B" w:rsidRDefault="00C9728B" w:rsidP="00BB7984">
      <w:pPr>
        <w:ind w:firstLine="0"/>
      </w:pPr>
    </w:p>
    <w:p w14:paraId="0F1987AC" w14:textId="61769538" w:rsidR="00C9728B" w:rsidRDefault="00C9728B" w:rsidP="00BB7984">
      <w:pPr>
        <w:ind w:firstLine="0"/>
      </w:pPr>
    </w:p>
    <w:p w14:paraId="1D4766FA" w14:textId="5746524C" w:rsidR="00C9728B" w:rsidRDefault="00C9728B" w:rsidP="00BB7984">
      <w:pPr>
        <w:ind w:firstLine="0"/>
      </w:pPr>
    </w:p>
    <w:p w14:paraId="3FD00068" w14:textId="29AC649C" w:rsidR="00C9728B" w:rsidRDefault="00C9728B" w:rsidP="00BB7984">
      <w:pPr>
        <w:ind w:firstLine="0"/>
      </w:pPr>
    </w:p>
    <w:p w14:paraId="559C6B72" w14:textId="6CD2C5C9" w:rsidR="00C9728B" w:rsidRDefault="00C9728B" w:rsidP="00BB7984">
      <w:pPr>
        <w:ind w:firstLine="0"/>
      </w:pPr>
    </w:p>
    <w:p w14:paraId="6CFA93E6" w14:textId="6408BD56" w:rsidR="00C9728B" w:rsidRDefault="00C9728B" w:rsidP="00BB7984">
      <w:pPr>
        <w:ind w:firstLine="0"/>
      </w:pPr>
    </w:p>
    <w:p w14:paraId="3E5483E7" w14:textId="4B5511D4" w:rsidR="00C9728B" w:rsidRDefault="00C9728B" w:rsidP="00BB7984">
      <w:pPr>
        <w:ind w:firstLine="0"/>
      </w:pPr>
    </w:p>
    <w:p w14:paraId="1999D4D9" w14:textId="3D8752B6" w:rsidR="00C9728B" w:rsidRDefault="00C9728B" w:rsidP="00BB7984">
      <w:pPr>
        <w:ind w:firstLine="0"/>
      </w:pPr>
    </w:p>
    <w:p w14:paraId="0B7CEDB5" w14:textId="767380DC" w:rsidR="00C9728B" w:rsidRDefault="00C9728B" w:rsidP="00BB7984">
      <w:pPr>
        <w:ind w:firstLine="0"/>
      </w:pPr>
    </w:p>
    <w:p w14:paraId="48235C7A" w14:textId="77777777" w:rsidR="00B2125F" w:rsidRPr="001E1380" w:rsidRDefault="00B2125F" w:rsidP="00BB7984">
      <w:pPr>
        <w:ind w:firstLine="0"/>
      </w:pPr>
    </w:p>
    <w:p w14:paraId="61D7A5FC" w14:textId="4692EA39" w:rsidR="00DA402C" w:rsidRDefault="001E1380" w:rsidP="001E1380">
      <w:pPr>
        <w:pStyle w:val="Heading1"/>
      </w:pPr>
      <w:bookmarkStart w:id="367" w:name="_Toc23032104"/>
      <w:r>
        <w:t xml:space="preserve">Appendix </w:t>
      </w:r>
      <w:r w:rsidR="001E5FF2">
        <w:t>C</w:t>
      </w:r>
      <w:r>
        <w:t>: Targets and Metrics</w:t>
      </w:r>
      <w:bookmarkEnd w:id="367"/>
    </w:p>
    <w:p w14:paraId="6BDA595F" w14:textId="5EC5283C" w:rsidR="00B2125F" w:rsidRPr="00B2125F" w:rsidRDefault="00E758E5" w:rsidP="002F0AB9">
      <w:pPr>
        <w:pStyle w:val="Caption"/>
        <w:rPr>
          <w:i/>
          <w:iCs w:val="0"/>
        </w:rPr>
      </w:pPr>
      <w:bookmarkStart w:id="368" w:name="_Toc23032032"/>
      <w:r>
        <w:t xml:space="preserve">Table </w:t>
      </w:r>
      <w:r w:rsidR="000D0BE7">
        <w:fldChar w:fldCharType="begin"/>
      </w:r>
      <w:r w:rsidR="000D0BE7">
        <w:instrText xml:space="preserve"> SEQ Table \* ARABIC </w:instrText>
      </w:r>
      <w:r w:rsidR="000D0BE7">
        <w:fldChar w:fldCharType="separate"/>
      </w:r>
      <w:r w:rsidR="00CF7199">
        <w:rPr>
          <w:noProof/>
        </w:rPr>
        <w:t>15</w:t>
      </w:r>
      <w:r w:rsidR="000D0BE7">
        <w:rPr>
          <w:noProof/>
        </w:rPr>
        <w:fldChar w:fldCharType="end"/>
      </w:r>
      <w:r w:rsidR="002F0AB9">
        <w:br/>
      </w:r>
      <w:r w:rsidR="00B2125F">
        <w:rPr>
          <w:i/>
        </w:rPr>
        <w:t>Complete Targets and Metrics</w:t>
      </w:r>
      <w:bookmarkEnd w:id="3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120"/>
        <w:gridCol w:w="3120"/>
        <w:gridCol w:w="3120"/>
      </w:tblGrid>
      <w:tr w:rsidR="00D92F44" w14:paraId="31F3D4CA" w14:textId="77777777" w:rsidTr="002F3E16">
        <w:tc>
          <w:tcPr>
            <w:tcW w:w="3120" w:type="dxa"/>
            <w:tcBorders>
              <w:top w:val="single" w:sz="4" w:space="0" w:color="auto"/>
              <w:bottom w:val="single" w:sz="4" w:space="0" w:color="auto"/>
            </w:tcBorders>
            <w:shd w:val="clear" w:color="auto" w:fill="FFFFFF" w:themeFill="background1"/>
            <w:vAlign w:val="center"/>
          </w:tcPr>
          <w:p w14:paraId="12717436" w14:textId="77777777" w:rsidR="00D92F44" w:rsidRDefault="00D92F44" w:rsidP="002F3E16">
            <w:pPr>
              <w:ind w:firstLine="0"/>
              <w:jc w:val="center"/>
              <w:rPr>
                <w:rFonts w:eastAsia="Times New Roman" w:cs="Times New Roman"/>
                <w:szCs w:val="24"/>
              </w:rPr>
            </w:pPr>
            <w:r w:rsidRPr="65EC9FEE">
              <w:rPr>
                <w:rFonts w:eastAsia="Times New Roman" w:cs="Times New Roman"/>
                <w:szCs w:val="24"/>
              </w:rPr>
              <w:t>Function</w:t>
            </w:r>
          </w:p>
        </w:tc>
        <w:tc>
          <w:tcPr>
            <w:tcW w:w="3120" w:type="dxa"/>
            <w:tcBorders>
              <w:top w:val="single" w:sz="4" w:space="0" w:color="auto"/>
              <w:bottom w:val="single" w:sz="4" w:space="0" w:color="auto"/>
            </w:tcBorders>
            <w:shd w:val="clear" w:color="auto" w:fill="FFFFFF" w:themeFill="background1"/>
            <w:vAlign w:val="center"/>
          </w:tcPr>
          <w:p w14:paraId="2583FB62" w14:textId="77777777" w:rsidR="00D92F44" w:rsidRDefault="00D92F44" w:rsidP="002F3E16">
            <w:pPr>
              <w:ind w:firstLine="0"/>
              <w:jc w:val="center"/>
              <w:rPr>
                <w:rFonts w:eastAsia="Times New Roman" w:cs="Times New Roman"/>
                <w:szCs w:val="24"/>
              </w:rPr>
            </w:pPr>
            <w:r w:rsidRPr="65EC9FEE">
              <w:rPr>
                <w:rFonts w:eastAsia="Times New Roman" w:cs="Times New Roman"/>
                <w:szCs w:val="24"/>
              </w:rPr>
              <w:t>Metric</w:t>
            </w:r>
          </w:p>
        </w:tc>
        <w:tc>
          <w:tcPr>
            <w:tcW w:w="3120" w:type="dxa"/>
            <w:tcBorders>
              <w:top w:val="single" w:sz="4" w:space="0" w:color="auto"/>
              <w:bottom w:val="single" w:sz="4" w:space="0" w:color="auto"/>
            </w:tcBorders>
            <w:shd w:val="clear" w:color="auto" w:fill="FFFFFF" w:themeFill="background1"/>
            <w:vAlign w:val="center"/>
          </w:tcPr>
          <w:p w14:paraId="534FA82E" w14:textId="77777777" w:rsidR="00D92F44" w:rsidRDefault="00D92F44" w:rsidP="002F3E16">
            <w:pPr>
              <w:ind w:firstLine="0"/>
              <w:jc w:val="center"/>
              <w:rPr>
                <w:rFonts w:eastAsia="Times New Roman" w:cs="Times New Roman"/>
                <w:szCs w:val="24"/>
              </w:rPr>
            </w:pPr>
            <w:r w:rsidRPr="65EC9FEE">
              <w:rPr>
                <w:rFonts w:eastAsia="Times New Roman" w:cs="Times New Roman"/>
                <w:szCs w:val="24"/>
              </w:rPr>
              <w:t>Target</w:t>
            </w:r>
          </w:p>
        </w:tc>
      </w:tr>
      <w:tr w:rsidR="00D92F44" w14:paraId="38BEDACB" w14:textId="77777777" w:rsidTr="005B616A">
        <w:tc>
          <w:tcPr>
            <w:tcW w:w="3120" w:type="dxa"/>
            <w:tcBorders>
              <w:top w:val="single" w:sz="4" w:space="0" w:color="auto"/>
            </w:tcBorders>
          </w:tcPr>
          <w:p w14:paraId="72370852"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Send Commands</w:t>
            </w:r>
          </w:p>
        </w:tc>
        <w:tc>
          <w:tcPr>
            <w:tcW w:w="3120" w:type="dxa"/>
            <w:tcBorders>
              <w:top w:val="single" w:sz="4" w:space="0" w:color="auto"/>
            </w:tcBorders>
          </w:tcPr>
          <w:p w14:paraId="444721CF"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Range</w:t>
            </w:r>
          </w:p>
        </w:tc>
        <w:tc>
          <w:tcPr>
            <w:tcW w:w="3120" w:type="dxa"/>
            <w:tcBorders>
              <w:top w:val="single" w:sz="4" w:space="0" w:color="auto"/>
            </w:tcBorders>
          </w:tcPr>
          <w:p w14:paraId="77E8CAF4"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10 kilometers</w:t>
            </w:r>
          </w:p>
        </w:tc>
      </w:tr>
      <w:tr w:rsidR="00D92F44" w14:paraId="05D80C14" w14:textId="77777777" w:rsidTr="005B616A">
        <w:tc>
          <w:tcPr>
            <w:tcW w:w="3120" w:type="dxa"/>
          </w:tcPr>
          <w:p w14:paraId="0CDC63CF"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Receive Data</w:t>
            </w:r>
          </w:p>
        </w:tc>
        <w:tc>
          <w:tcPr>
            <w:tcW w:w="3120" w:type="dxa"/>
          </w:tcPr>
          <w:p w14:paraId="7DEDA94D"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Range</w:t>
            </w:r>
          </w:p>
        </w:tc>
        <w:tc>
          <w:tcPr>
            <w:tcW w:w="3120" w:type="dxa"/>
          </w:tcPr>
          <w:p w14:paraId="2184FC84"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10 kilometers</w:t>
            </w:r>
          </w:p>
        </w:tc>
      </w:tr>
      <w:tr w:rsidR="00D92F44" w14:paraId="6063CA61" w14:textId="77777777" w:rsidTr="005B616A">
        <w:tc>
          <w:tcPr>
            <w:tcW w:w="3120" w:type="dxa"/>
          </w:tcPr>
          <w:p w14:paraId="4C54109D"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Accelerate</w:t>
            </w:r>
          </w:p>
        </w:tc>
        <w:tc>
          <w:tcPr>
            <w:tcW w:w="3120" w:type="dxa"/>
          </w:tcPr>
          <w:p w14:paraId="500E3D76"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Thrust source increases</w:t>
            </w:r>
          </w:p>
        </w:tc>
        <w:tc>
          <w:tcPr>
            <w:tcW w:w="3120" w:type="dxa"/>
          </w:tcPr>
          <w:p w14:paraId="4D58BD52"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Thrust source &gt; 50%</w:t>
            </w:r>
          </w:p>
        </w:tc>
      </w:tr>
      <w:tr w:rsidR="00D92F44" w14:paraId="2EECC7F1" w14:textId="77777777" w:rsidTr="005B616A">
        <w:tc>
          <w:tcPr>
            <w:tcW w:w="3120" w:type="dxa"/>
          </w:tcPr>
          <w:p w14:paraId="6F57D20A"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Decelerate</w:t>
            </w:r>
          </w:p>
        </w:tc>
        <w:tc>
          <w:tcPr>
            <w:tcW w:w="3120" w:type="dxa"/>
          </w:tcPr>
          <w:p w14:paraId="1721AB91"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Thrust source decreases</w:t>
            </w:r>
          </w:p>
        </w:tc>
        <w:tc>
          <w:tcPr>
            <w:tcW w:w="3120" w:type="dxa"/>
          </w:tcPr>
          <w:p w14:paraId="01BF9CBE"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Thrust source &lt; 50%</w:t>
            </w:r>
          </w:p>
        </w:tc>
      </w:tr>
      <w:tr w:rsidR="00D92F44" w14:paraId="5D5490E4" w14:textId="77777777" w:rsidTr="005B616A">
        <w:tc>
          <w:tcPr>
            <w:tcW w:w="3120" w:type="dxa"/>
          </w:tcPr>
          <w:p w14:paraId="4CBF34C1"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Adjust Roll, Pitch, Yaw</w:t>
            </w:r>
          </w:p>
        </w:tc>
        <w:tc>
          <w:tcPr>
            <w:tcW w:w="3120" w:type="dxa"/>
          </w:tcPr>
          <w:p w14:paraId="5E57B68A"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Articulate ailerons, elevators, and rudders</w:t>
            </w:r>
          </w:p>
        </w:tc>
        <w:tc>
          <w:tcPr>
            <w:tcW w:w="3120" w:type="dxa"/>
          </w:tcPr>
          <w:p w14:paraId="6602B195"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-45°&lt;=Ailerons &lt;=45°</w:t>
            </w:r>
          </w:p>
          <w:p w14:paraId="10639F16"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-45°&lt;=Elevators&lt;=45°</w:t>
            </w:r>
          </w:p>
          <w:p w14:paraId="58DACF6E"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-45°&lt;=Rudder &lt;= 45°</w:t>
            </w:r>
          </w:p>
        </w:tc>
      </w:tr>
      <w:tr w:rsidR="00D92F44" w14:paraId="595D54E9" w14:textId="77777777" w:rsidTr="005B616A">
        <w:tc>
          <w:tcPr>
            <w:tcW w:w="3120" w:type="dxa"/>
          </w:tcPr>
          <w:p w14:paraId="1047642E"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Power Payload</w:t>
            </w:r>
          </w:p>
        </w:tc>
        <w:tc>
          <w:tcPr>
            <w:tcW w:w="3120" w:type="dxa"/>
          </w:tcPr>
          <w:p w14:paraId="1DDAFB06"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Delivers power to payload and components</w:t>
            </w:r>
          </w:p>
        </w:tc>
        <w:tc>
          <w:tcPr>
            <w:tcW w:w="3120" w:type="dxa"/>
          </w:tcPr>
          <w:p w14:paraId="74DCE580"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Voltage &gt; 2.0 V</w:t>
            </w:r>
          </w:p>
        </w:tc>
      </w:tr>
      <w:tr w:rsidR="00D92F44" w14:paraId="2069C776" w14:textId="77777777" w:rsidTr="005B616A">
        <w:tc>
          <w:tcPr>
            <w:tcW w:w="3120" w:type="dxa"/>
          </w:tcPr>
          <w:p w14:paraId="6C8F60C2"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Record Data</w:t>
            </w:r>
          </w:p>
        </w:tc>
        <w:tc>
          <w:tcPr>
            <w:tcW w:w="3120" w:type="dxa"/>
          </w:tcPr>
          <w:p w14:paraId="537FE4D1"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Video Quality</w:t>
            </w:r>
          </w:p>
        </w:tc>
        <w:tc>
          <w:tcPr>
            <w:tcW w:w="3120" w:type="dxa"/>
          </w:tcPr>
          <w:p w14:paraId="6C7A06F5"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Resolution &gt;=480p</w:t>
            </w:r>
          </w:p>
        </w:tc>
      </w:tr>
      <w:tr w:rsidR="00D92F44" w14:paraId="2A4B64F5" w14:textId="77777777" w:rsidTr="005B616A">
        <w:tc>
          <w:tcPr>
            <w:tcW w:w="3120" w:type="dxa"/>
          </w:tcPr>
          <w:p w14:paraId="1515C76C"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Orient Payload</w:t>
            </w:r>
          </w:p>
        </w:tc>
        <w:tc>
          <w:tcPr>
            <w:tcW w:w="3120" w:type="dxa"/>
          </w:tcPr>
          <w:p w14:paraId="7F902DA2"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Range of angle orientation</w:t>
            </w:r>
          </w:p>
        </w:tc>
        <w:tc>
          <w:tcPr>
            <w:tcW w:w="3120" w:type="dxa"/>
          </w:tcPr>
          <w:p w14:paraId="593390EB"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360 degrees</w:t>
            </w:r>
          </w:p>
        </w:tc>
      </w:tr>
      <w:tr w:rsidR="00D92F44" w14:paraId="1925763C" w14:textId="77777777" w:rsidTr="005B616A">
        <w:tc>
          <w:tcPr>
            <w:tcW w:w="3120" w:type="dxa"/>
          </w:tcPr>
          <w:p w14:paraId="296CDFD3"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*Generate Lift</w:t>
            </w:r>
          </w:p>
        </w:tc>
        <w:tc>
          <w:tcPr>
            <w:tcW w:w="3120" w:type="dxa"/>
          </w:tcPr>
          <w:p w14:paraId="50D36CCE"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*Airfoil produces greater lift force than gross weight</w:t>
            </w:r>
          </w:p>
        </w:tc>
        <w:tc>
          <w:tcPr>
            <w:tcW w:w="3120" w:type="dxa"/>
          </w:tcPr>
          <w:p w14:paraId="5A01FBCB"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*Lift &gt;=18.68 Newtons</w:t>
            </w:r>
          </w:p>
        </w:tc>
      </w:tr>
      <w:tr w:rsidR="00D92F44" w14:paraId="39635947" w14:textId="77777777" w:rsidTr="005B616A">
        <w:tc>
          <w:tcPr>
            <w:tcW w:w="3120" w:type="dxa"/>
          </w:tcPr>
          <w:p w14:paraId="4D35AD52"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House Hardware</w:t>
            </w:r>
          </w:p>
        </w:tc>
        <w:tc>
          <w:tcPr>
            <w:tcW w:w="3120" w:type="dxa"/>
          </w:tcPr>
          <w:p w14:paraId="1F46EE3F" w14:textId="15576452" w:rsidR="00D92F44" w:rsidRDefault="00D92F44" w:rsidP="005B616A">
            <w:pPr>
              <w:ind w:firstLine="0"/>
              <w:jc w:val="center"/>
              <w:rPr>
                <w:rFonts w:eastAsia="Times New Roman" w:cs="Times New Roman"/>
                <w:szCs w:val="24"/>
              </w:rPr>
            </w:pPr>
            <w:r w:rsidRPr="65EC9FEE">
              <w:rPr>
                <w:rFonts w:eastAsia="Times New Roman" w:cs="Times New Roman"/>
                <w:szCs w:val="24"/>
              </w:rPr>
              <w:t>Volume</w:t>
            </w:r>
          </w:p>
        </w:tc>
        <w:tc>
          <w:tcPr>
            <w:tcW w:w="3120" w:type="dxa"/>
          </w:tcPr>
          <w:p w14:paraId="7F2E96FD"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&lt;=0.30 m</w:t>
            </w:r>
            <w:r w:rsidRPr="65EC9FEE">
              <w:rPr>
                <w:rFonts w:eastAsia="Times New Roman" w:cs="Times New Roman"/>
                <w:sz w:val="28"/>
                <w:szCs w:val="28"/>
                <w:vertAlign w:val="superscript"/>
              </w:rPr>
              <w:t>3</w:t>
            </w:r>
          </w:p>
        </w:tc>
      </w:tr>
      <w:tr w:rsidR="00D92F44" w14:paraId="2717BBBF" w14:textId="77777777" w:rsidTr="005B616A">
        <w:tc>
          <w:tcPr>
            <w:tcW w:w="3120" w:type="dxa"/>
          </w:tcPr>
          <w:p w14:paraId="3364CBE4"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*Couple Payload</w:t>
            </w:r>
          </w:p>
        </w:tc>
        <w:tc>
          <w:tcPr>
            <w:tcW w:w="3120" w:type="dxa"/>
          </w:tcPr>
          <w:p w14:paraId="3CEEAE2A"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*Payload mass</w:t>
            </w:r>
          </w:p>
        </w:tc>
        <w:tc>
          <w:tcPr>
            <w:tcW w:w="3120" w:type="dxa"/>
          </w:tcPr>
          <w:p w14:paraId="2B9C4DE9"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*&gt;=160 g</w:t>
            </w:r>
          </w:p>
          <w:p w14:paraId="2665B684"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*&lt;=200 g</w:t>
            </w:r>
          </w:p>
        </w:tc>
      </w:tr>
      <w:tr w:rsidR="00D92F44" w14:paraId="19D52281" w14:textId="77777777" w:rsidTr="005B616A">
        <w:tc>
          <w:tcPr>
            <w:tcW w:w="3120" w:type="dxa"/>
          </w:tcPr>
          <w:p w14:paraId="548A6767"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*Endure</w:t>
            </w:r>
          </w:p>
        </w:tc>
        <w:tc>
          <w:tcPr>
            <w:tcW w:w="3120" w:type="dxa"/>
          </w:tcPr>
          <w:p w14:paraId="5CADAC2A"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*Time while airborne</w:t>
            </w:r>
          </w:p>
        </w:tc>
        <w:tc>
          <w:tcPr>
            <w:tcW w:w="3120" w:type="dxa"/>
          </w:tcPr>
          <w:p w14:paraId="0DB2A79E" w14:textId="54B05DDA" w:rsidR="00D92F44" w:rsidRDefault="00D92F44" w:rsidP="005B616A">
            <w:pPr>
              <w:ind w:firstLine="0"/>
              <w:jc w:val="center"/>
              <w:rPr>
                <w:rFonts w:eastAsia="Times New Roman" w:cs="Times New Roman"/>
                <w:szCs w:val="24"/>
              </w:rPr>
            </w:pPr>
            <w:r w:rsidRPr="65EC9FEE">
              <w:rPr>
                <w:rFonts w:eastAsia="Times New Roman" w:cs="Times New Roman"/>
                <w:szCs w:val="24"/>
              </w:rPr>
              <w:t>*&gt;=60 minutes</w:t>
            </w:r>
          </w:p>
        </w:tc>
      </w:tr>
      <w:tr w:rsidR="00D92F44" w14:paraId="17336134" w14:textId="77777777" w:rsidTr="005B616A">
        <w:tc>
          <w:tcPr>
            <w:tcW w:w="3120" w:type="dxa"/>
          </w:tcPr>
          <w:p w14:paraId="20997AFE"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Carry by Backpack</w:t>
            </w:r>
          </w:p>
        </w:tc>
        <w:tc>
          <w:tcPr>
            <w:tcW w:w="3120" w:type="dxa"/>
          </w:tcPr>
          <w:p w14:paraId="3B102ABB"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Stored Drone Dimensions</w:t>
            </w:r>
          </w:p>
        </w:tc>
        <w:tc>
          <w:tcPr>
            <w:tcW w:w="3120" w:type="dxa"/>
          </w:tcPr>
          <w:p w14:paraId="76441435"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Stored Width &lt;= 0.762 m</w:t>
            </w:r>
          </w:p>
          <w:p w14:paraId="2CC83203" w14:textId="0D0D59A7" w:rsidR="00D92F44" w:rsidRDefault="00D92F44" w:rsidP="005B616A">
            <w:pPr>
              <w:ind w:firstLine="0"/>
              <w:jc w:val="center"/>
              <w:rPr>
                <w:rFonts w:eastAsia="Times New Roman" w:cs="Times New Roman"/>
                <w:szCs w:val="24"/>
              </w:rPr>
            </w:pPr>
            <w:r w:rsidRPr="65EC9FEE">
              <w:rPr>
                <w:rFonts w:eastAsia="Times New Roman" w:cs="Times New Roman"/>
                <w:szCs w:val="24"/>
              </w:rPr>
              <w:t>Stored Length &lt;=0.508 m</w:t>
            </w:r>
          </w:p>
        </w:tc>
      </w:tr>
      <w:tr w:rsidR="00D92F44" w14:paraId="68BE2FFE" w14:textId="77777777" w:rsidTr="005B616A">
        <w:tc>
          <w:tcPr>
            <w:tcW w:w="3120" w:type="dxa"/>
          </w:tcPr>
          <w:p w14:paraId="2924BFA4" w14:textId="77777777" w:rsidR="00D92F44" w:rsidRDefault="00D92F44" w:rsidP="005B616A">
            <w:pPr>
              <w:jc w:val="center"/>
              <w:rPr>
                <w:rFonts w:eastAsia="Times New Roman" w:cs="Times New Roman"/>
                <w:szCs w:val="24"/>
              </w:rPr>
            </w:pPr>
          </w:p>
        </w:tc>
        <w:tc>
          <w:tcPr>
            <w:tcW w:w="3120" w:type="dxa"/>
          </w:tcPr>
          <w:p w14:paraId="01D8AF74"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Cruising Speed of UAV</w:t>
            </w:r>
          </w:p>
        </w:tc>
        <w:tc>
          <w:tcPr>
            <w:tcW w:w="3120" w:type="dxa"/>
          </w:tcPr>
          <w:p w14:paraId="70CFA372"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&gt;=30 km/hour</w:t>
            </w:r>
          </w:p>
        </w:tc>
      </w:tr>
      <w:tr w:rsidR="00D92F44" w14:paraId="77C73CFB" w14:textId="77777777" w:rsidTr="005B616A">
        <w:tc>
          <w:tcPr>
            <w:tcW w:w="3120" w:type="dxa"/>
          </w:tcPr>
          <w:p w14:paraId="63442379" w14:textId="77777777" w:rsidR="00D92F44" w:rsidRDefault="00D92F44" w:rsidP="005B616A">
            <w:pPr>
              <w:jc w:val="center"/>
              <w:rPr>
                <w:rFonts w:eastAsia="Times New Roman" w:cs="Times New Roman"/>
                <w:szCs w:val="24"/>
              </w:rPr>
            </w:pPr>
          </w:p>
        </w:tc>
        <w:tc>
          <w:tcPr>
            <w:tcW w:w="3120" w:type="dxa"/>
          </w:tcPr>
          <w:p w14:paraId="4811D0FE"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Take off procedure</w:t>
            </w:r>
          </w:p>
        </w:tc>
        <w:tc>
          <w:tcPr>
            <w:tcW w:w="3120" w:type="dxa"/>
          </w:tcPr>
          <w:p w14:paraId="6E8B79A9"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Hand Take off</w:t>
            </w:r>
          </w:p>
        </w:tc>
      </w:tr>
      <w:tr w:rsidR="00D92F44" w14:paraId="3AC0264E" w14:textId="77777777" w:rsidTr="005B616A">
        <w:tc>
          <w:tcPr>
            <w:tcW w:w="3120" w:type="dxa"/>
          </w:tcPr>
          <w:p w14:paraId="317B5B4D" w14:textId="77777777" w:rsidR="00D92F44" w:rsidRDefault="00D92F44" w:rsidP="005B616A">
            <w:pPr>
              <w:jc w:val="center"/>
              <w:rPr>
                <w:rFonts w:eastAsia="Times New Roman" w:cs="Times New Roman"/>
                <w:szCs w:val="24"/>
              </w:rPr>
            </w:pPr>
          </w:p>
        </w:tc>
        <w:tc>
          <w:tcPr>
            <w:tcW w:w="3120" w:type="dxa"/>
          </w:tcPr>
          <w:p w14:paraId="646A6506"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Cruising altitude</w:t>
            </w:r>
          </w:p>
        </w:tc>
        <w:tc>
          <w:tcPr>
            <w:tcW w:w="3120" w:type="dxa"/>
          </w:tcPr>
          <w:p w14:paraId="60B27F07"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&gt;=152.4 m</w:t>
            </w:r>
          </w:p>
        </w:tc>
      </w:tr>
      <w:tr w:rsidR="00D92F44" w14:paraId="66AA0215" w14:textId="77777777" w:rsidTr="005B616A">
        <w:tc>
          <w:tcPr>
            <w:tcW w:w="3120" w:type="dxa"/>
          </w:tcPr>
          <w:p w14:paraId="788A545A" w14:textId="77777777" w:rsidR="00D92F44" w:rsidRDefault="00D92F44" w:rsidP="005B616A">
            <w:pPr>
              <w:jc w:val="center"/>
              <w:rPr>
                <w:rFonts w:eastAsia="Times New Roman" w:cs="Times New Roman"/>
                <w:szCs w:val="24"/>
              </w:rPr>
            </w:pPr>
          </w:p>
        </w:tc>
        <w:tc>
          <w:tcPr>
            <w:tcW w:w="3120" w:type="dxa"/>
          </w:tcPr>
          <w:p w14:paraId="6DD2EE9D"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*Gross mass</w:t>
            </w:r>
          </w:p>
        </w:tc>
        <w:tc>
          <w:tcPr>
            <w:tcW w:w="3120" w:type="dxa"/>
          </w:tcPr>
          <w:p w14:paraId="5018E8DB" w14:textId="77777777" w:rsidR="00D92F44" w:rsidRDefault="00D92F44" w:rsidP="005B616A">
            <w:pPr>
              <w:ind w:firstLine="0"/>
              <w:jc w:val="center"/>
              <w:rPr>
                <w:rFonts w:eastAsia="Times New Roman" w:cs="Times New Roman"/>
                <w:szCs w:val="24"/>
              </w:rPr>
            </w:pPr>
            <w:r w:rsidRPr="65EC9FEE">
              <w:rPr>
                <w:rFonts w:eastAsia="Times New Roman" w:cs="Times New Roman"/>
                <w:szCs w:val="24"/>
              </w:rPr>
              <w:t>*&lt;=1.905 kg</w:t>
            </w:r>
          </w:p>
        </w:tc>
      </w:tr>
      <w:tr w:rsidR="00D92F44" w14:paraId="7B106C18" w14:textId="77777777" w:rsidTr="005B616A">
        <w:tc>
          <w:tcPr>
            <w:tcW w:w="3116" w:type="dxa"/>
          </w:tcPr>
          <w:p w14:paraId="231EC861" w14:textId="77777777" w:rsidR="00D92F44" w:rsidRDefault="00D92F44" w:rsidP="005B616A">
            <w:pPr>
              <w:jc w:val="center"/>
              <w:rPr>
                <w:rFonts w:eastAsia="Times New Roman" w:cs="Times New Roman"/>
                <w:szCs w:val="24"/>
              </w:rPr>
            </w:pPr>
          </w:p>
        </w:tc>
        <w:tc>
          <w:tcPr>
            <w:tcW w:w="3116" w:type="dxa"/>
          </w:tcPr>
          <w:p w14:paraId="6EFA0887"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Operation altitude</w:t>
            </w:r>
          </w:p>
        </w:tc>
        <w:tc>
          <w:tcPr>
            <w:tcW w:w="3118" w:type="dxa"/>
          </w:tcPr>
          <w:p w14:paraId="09261457"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&gt;= 100 ft</w:t>
            </w:r>
          </w:p>
          <w:p w14:paraId="14E6F34C"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&lt;= 500 ft</w:t>
            </w:r>
          </w:p>
        </w:tc>
      </w:tr>
      <w:tr w:rsidR="00D92F44" w14:paraId="3F8E6714" w14:textId="77777777" w:rsidTr="005B616A">
        <w:tc>
          <w:tcPr>
            <w:tcW w:w="3116" w:type="dxa"/>
          </w:tcPr>
          <w:p w14:paraId="400FCB7B"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Speed</w:t>
            </w:r>
          </w:p>
        </w:tc>
        <w:tc>
          <w:tcPr>
            <w:tcW w:w="3116" w:type="dxa"/>
          </w:tcPr>
          <w:p w14:paraId="38FE03C7"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Speedometer</w:t>
            </w:r>
          </w:p>
        </w:tc>
        <w:tc>
          <w:tcPr>
            <w:tcW w:w="3118" w:type="dxa"/>
          </w:tcPr>
          <w:p w14:paraId="03E3B7D2"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&gt;31 km/h</w:t>
            </w:r>
          </w:p>
          <w:p w14:paraId="520FB48D"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&lt;81 km/h</w:t>
            </w:r>
          </w:p>
        </w:tc>
      </w:tr>
      <w:tr w:rsidR="00D92F44" w14:paraId="7B095F3D" w14:textId="77777777" w:rsidTr="005B616A">
        <w:tc>
          <w:tcPr>
            <w:tcW w:w="3116" w:type="dxa"/>
          </w:tcPr>
          <w:p w14:paraId="55154CA5"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Communication (RF Chip)</w:t>
            </w:r>
          </w:p>
        </w:tc>
        <w:tc>
          <w:tcPr>
            <w:tcW w:w="3116" w:type="dxa"/>
          </w:tcPr>
          <w:p w14:paraId="2D2A42BD" w14:textId="77777777" w:rsidR="00D92F44" w:rsidRDefault="00D92F44" w:rsidP="005B616A">
            <w:pPr>
              <w:spacing w:line="259" w:lineRule="auto"/>
              <w:ind w:firstLine="0"/>
              <w:jc w:val="center"/>
            </w:pPr>
            <w:r w:rsidRPr="575812D9">
              <w:rPr>
                <w:rFonts w:eastAsia="Times New Roman" w:cs="Times New Roman"/>
                <w:szCs w:val="24"/>
              </w:rPr>
              <w:t>Frequency band</w:t>
            </w:r>
          </w:p>
        </w:tc>
        <w:tc>
          <w:tcPr>
            <w:tcW w:w="3118" w:type="dxa"/>
          </w:tcPr>
          <w:p w14:paraId="494F1C9C"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5GHz Band</w:t>
            </w:r>
          </w:p>
        </w:tc>
      </w:tr>
      <w:tr w:rsidR="00D92F44" w14:paraId="207483BF" w14:textId="77777777" w:rsidTr="005B616A">
        <w:tc>
          <w:tcPr>
            <w:tcW w:w="3116" w:type="dxa"/>
          </w:tcPr>
          <w:p w14:paraId="3197ADCF"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Vibrational Sensor</w:t>
            </w:r>
          </w:p>
        </w:tc>
        <w:tc>
          <w:tcPr>
            <w:tcW w:w="3116" w:type="dxa"/>
          </w:tcPr>
          <w:p w14:paraId="22F3A169"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Gyro for the drone</w:t>
            </w:r>
          </w:p>
        </w:tc>
        <w:tc>
          <w:tcPr>
            <w:tcW w:w="3118" w:type="dxa"/>
          </w:tcPr>
          <w:p w14:paraId="7784105C"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Digital Resolution: 10bit</w:t>
            </w:r>
          </w:p>
        </w:tc>
      </w:tr>
      <w:tr w:rsidR="00D92F44" w14:paraId="012BC2C8" w14:textId="77777777" w:rsidTr="005B616A">
        <w:tc>
          <w:tcPr>
            <w:tcW w:w="3116" w:type="dxa"/>
          </w:tcPr>
          <w:p w14:paraId="30EF06A3"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Micro-USB adapter</w:t>
            </w:r>
          </w:p>
        </w:tc>
        <w:tc>
          <w:tcPr>
            <w:tcW w:w="3116" w:type="dxa"/>
          </w:tcPr>
          <w:p w14:paraId="5CDE634B"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Communication between programmer</w:t>
            </w:r>
          </w:p>
        </w:tc>
        <w:tc>
          <w:tcPr>
            <w:tcW w:w="3118" w:type="dxa"/>
          </w:tcPr>
          <w:p w14:paraId="5A942A68"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UART Communication</w:t>
            </w:r>
          </w:p>
        </w:tc>
      </w:tr>
      <w:tr w:rsidR="00D92F44" w14:paraId="04712E32" w14:textId="77777777" w:rsidTr="005B616A">
        <w:tc>
          <w:tcPr>
            <w:tcW w:w="3116" w:type="dxa"/>
          </w:tcPr>
          <w:p w14:paraId="06DC34D2"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Battery</w:t>
            </w:r>
          </w:p>
        </w:tc>
        <w:tc>
          <w:tcPr>
            <w:tcW w:w="3116" w:type="dxa"/>
          </w:tcPr>
          <w:p w14:paraId="48E31EAD"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Powers the drone</w:t>
            </w:r>
          </w:p>
        </w:tc>
        <w:tc>
          <w:tcPr>
            <w:tcW w:w="3118" w:type="dxa"/>
          </w:tcPr>
          <w:p w14:paraId="4C1CB5A4"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&gt;= 850mA 4s 120c</w:t>
            </w:r>
          </w:p>
        </w:tc>
      </w:tr>
      <w:tr w:rsidR="00D92F44" w14:paraId="4165BAF2" w14:textId="77777777" w:rsidTr="005B616A">
        <w:tc>
          <w:tcPr>
            <w:tcW w:w="3116" w:type="dxa"/>
          </w:tcPr>
          <w:p w14:paraId="0505F0EF" w14:textId="77777777" w:rsidR="00D92F44" w:rsidRDefault="00D92F44" w:rsidP="005B616A">
            <w:pPr>
              <w:spacing w:line="259" w:lineRule="auto"/>
              <w:ind w:firstLine="0"/>
              <w:jc w:val="center"/>
            </w:pPr>
            <w:r w:rsidRPr="575812D9">
              <w:rPr>
                <w:rFonts w:eastAsia="Times New Roman" w:cs="Times New Roman"/>
                <w:szCs w:val="24"/>
              </w:rPr>
              <w:t>Stores Data</w:t>
            </w:r>
          </w:p>
        </w:tc>
        <w:tc>
          <w:tcPr>
            <w:tcW w:w="3116" w:type="dxa"/>
          </w:tcPr>
          <w:p w14:paraId="4FF8C037" w14:textId="77777777" w:rsidR="00D92F44" w:rsidRDefault="00D92F44" w:rsidP="005B616A">
            <w:pPr>
              <w:spacing w:line="259" w:lineRule="auto"/>
              <w:ind w:firstLine="0"/>
              <w:jc w:val="center"/>
            </w:pPr>
            <w:r w:rsidRPr="575812D9">
              <w:rPr>
                <w:rFonts w:eastAsia="Times New Roman" w:cs="Times New Roman"/>
                <w:szCs w:val="24"/>
              </w:rPr>
              <w:t>Volume of Data</w:t>
            </w:r>
          </w:p>
        </w:tc>
        <w:tc>
          <w:tcPr>
            <w:tcW w:w="3118" w:type="dxa"/>
          </w:tcPr>
          <w:p w14:paraId="14F2CB16"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Stores 128kB data</w:t>
            </w:r>
          </w:p>
        </w:tc>
      </w:tr>
      <w:tr w:rsidR="00D92F44" w14:paraId="07854C12" w14:textId="77777777" w:rsidTr="005B616A">
        <w:tc>
          <w:tcPr>
            <w:tcW w:w="3116" w:type="dxa"/>
          </w:tcPr>
          <w:p w14:paraId="76C1B957"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Resistors</w:t>
            </w:r>
          </w:p>
        </w:tc>
        <w:tc>
          <w:tcPr>
            <w:tcW w:w="3116" w:type="dxa"/>
          </w:tcPr>
          <w:p w14:paraId="00F0403C" w14:textId="54350CE5" w:rsidR="00D92F44" w:rsidRDefault="00D92F44" w:rsidP="005B616A">
            <w:pPr>
              <w:spacing w:line="259" w:lineRule="auto"/>
              <w:ind w:firstLine="0"/>
              <w:jc w:val="center"/>
            </w:pPr>
            <w:r w:rsidRPr="575812D9">
              <w:rPr>
                <w:rFonts w:eastAsia="Times New Roman" w:cs="Times New Roman"/>
                <w:szCs w:val="24"/>
              </w:rPr>
              <w:t>Size</w:t>
            </w:r>
          </w:p>
        </w:tc>
        <w:tc>
          <w:tcPr>
            <w:tcW w:w="3118" w:type="dxa"/>
          </w:tcPr>
          <w:p w14:paraId="1BDCFA91"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Package Type &lt;= 603</w:t>
            </w:r>
          </w:p>
        </w:tc>
      </w:tr>
      <w:tr w:rsidR="00D92F44" w14:paraId="79753A5E" w14:textId="77777777" w:rsidTr="005B616A">
        <w:tc>
          <w:tcPr>
            <w:tcW w:w="3116" w:type="dxa"/>
          </w:tcPr>
          <w:p w14:paraId="1FC400C8"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Capacitor</w:t>
            </w:r>
          </w:p>
        </w:tc>
        <w:tc>
          <w:tcPr>
            <w:tcW w:w="3116" w:type="dxa"/>
          </w:tcPr>
          <w:p w14:paraId="3D5EB742" w14:textId="77777777" w:rsidR="00D92F44" w:rsidRDefault="00D92F44" w:rsidP="005B616A">
            <w:pPr>
              <w:spacing w:line="259" w:lineRule="auto"/>
              <w:ind w:firstLine="0"/>
              <w:jc w:val="center"/>
            </w:pPr>
            <w:r w:rsidRPr="575812D9">
              <w:rPr>
                <w:rFonts w:eastAsia="Times New Roman" w:cs="Times New Roman"/>
                <w:szCs w:val="24"/>
              </w:rPr>
              <w:t>Size</w:t>
            </w:r>
          </w:p>
        </w:tc>
        <w:tc>
          <w:tcPr>
            <w:tcW w:w="3118" w:type="dxa"/>
          </w:tcPr>
          <w:p w14:paraId="75A942D1"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Package Type &lt;= 603</w:t>
            </w:r>
          </w:p>
        </w:tc>
      </w:tr>
      <w:tr w:rsidR="00D92F44" w14:paraId="7950647B" w14:textId="77777777" w:rsidTr="005B616A">
        <w:tc>
          <w:tcPr>
            <w:tcW w:w="3116" w:type="dxa"/>
          </w:tcPr>
          <w:p w14:paraId="214D1E76"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Control Motor</w:t>
            </w:r>
          </w:p>
        </w:tc>
        <w:tc>
          <w:tcPr>
            <w:tcW w:w="3116" w:type="dxa"/>
          </w:tcPr>
          <w:p w14:paraId="26966784" w14:textId="123C93FF" w:rsidR="00D92F44" w:rsidRDefault="00D92F44" w:rsidP="005B616A">
            <w:pPr>
              <w:spacing w:line="259" w:lineRule="auto"/>
              <w:ind w:firstLine="0"/>
              <w:jc w:val="center"/>
              <w:rPr>
                <w:rFonts w:eastAsia="Times New Roman" w:cs="Times New Roman"/>
                <w:szCs w:val="24"/>
              </w:rPr>
            </w:pPr>
            <w:r w:rsidRPr="575812D9">
              <w:rPr>
                <w:rFonts w:eastAsia="Times New Roman" w:cs="Times New Roman"/>
                <w:szCs w:val="24"/>
              </w:rPr>
              <w:t>Variable Resistor</w:t>
            </w:r>
          </w:p>
        </w:tc>
        <w:tc>
          <w:tcPr>
            <w:tcW w:w="3118" w:type="dxa"/>
          </w:tcPr>
          <w:p w14:paraId="730DF3D7"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Slide Variable Resistor</w:t>
            </w:r>
          </w:p>
        </w:tc>
      </w:tr>
      <w:tr w:rsidR="00D92F44" w14:paraId="344A9330" w14:textId="77777777" w:rsidTr="005B616A">
        <w:tc>
          <w:tcPr>
            <w:tcW w:w="3116" w:type="dxa"/>
            <w:tcBorders>
              <w:bottom w:val="single" w:sz="4" w:space="0" w:color="auto"/>
            </w:tcBorders>
          </w:tcPr>
          <w:p w14:paraId="1C2BB9BF"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Control Wings</w:t>
            </w:r>
          </w:p>
        </w:tc>
        <w:tc>
          <w:tcPr>
            <w:tcW w:w="3116" w:type="dxa"/>
            <w:tcBorders>
              <w:bottom w:val="single" w:sz="4" w:space="0" w:color="auto"/>
            </w:tcBorders>
          </w:tcPr>
          <w:p w14:paraId="54819FFD" w14:textId="77777777" w:rsidR="00D92F44" w:rsidRDefault="00D92F44" w:rsidP="005B616A">
            <w:pPr>
              <w:spacing w:line="259" w:lineRule="auto"/>
              <w:ind w:firstLine="0"/>
              <w:jc w:val="center"/>
              <w:rPr>
                <w:rFonts w:eastAsia="Times New Roman" w:cs="Times New Roman"/>
                <w:szCs w:val="24"/>
              </w:rPr>
            </w:pPr>
            <w:r w:rsidRPr="575812D9">
              <w:rPr>
                <w:rFonts w:eastAsia="Times New Roman" w:cs="Times New Roman"/>
                <w:szCs w:val="24"/>
              </w:rPr>
              <w:t>Variable Resistor</w:t>
            </w:r>
          </w:p>
        </w:tc>
        <w:tc>
          <w:tcPr>
            <w:tcW w:w="3118" w:type="dxa"/>
            <w:tcBorders>
              <w:bottom w:val="single" w:sz="4" w:space="0" w:color="auto"/>
            </w:tcBorders>
          </w:tcPr>
          <w:p w14:paraId="0BE39151" w14:textId="77777777" w:rsidR="00D92F44" w:rsidRDefault="00D92F44" w:rsidP="005B616A">
            <w:pPr>
              <w:ind w:firstLine="0"/>
              <w:jc w:val="center"/>
              <w:rPr>
                <w:rFonts w:eastAsia="Times New Roman" w:cs="Times New Roman"/>
                <w:szCs w:val="24"/>
              </w:rPr>
            </w:pPr>
            <w:r w:rsidRPr="575812D9">
              <w:rPr>
                <w:rFonts w:eastAsia="Times New Roman" w:cs="Times New Roman"/>
                <w:szCs w:val="24"/>
              </w:rPr>
              <w:t>Slide Variable Resistor</w:t>
            </w:r>
          </w:p>
        </w:tc>
      </w:tr>
    </w:tbl>
    <w:p w14:paraId="6626F798" w14:textId="77777777" w:rsidR="001E1380" w:rsidRPr="001E1380" w:rsidRDefault="001E1380" w:rsidP="001E1380"/>
    <w:p w14:paraId="17794FE3" w14:textId="162ACB99" w:rsidR="008477F6" w:rsidRDefault="00DA402C" w:rsidP="0046247B">
      <w:pPr>
        <w:spacing w:after="160" w:line="259" w:lineRule="auto"/>
      </w:pPr>
      <w:r>
        <w:br w:type="page"/>
      </w:r>
    </w:p>
    <w:p w14:paraId="2301F89B" w14:textId="2E7205A1" w:rsidR="00AB299F" w:rsidRDefault="008477F6" w:rsidP="008477F6">
      <w:pPr>
        <w:pStyle w:val="Heading1"/>
      </w:pPr>
      <w:bookmarkStart w:id="369" w:name="_Toc23032105"/>
      <w:r>
        <w:t xml:space="preserve">Appendix D: </w:t>
      </w:r>
      <w:r w:rsidR="00AB299F">
        <w:t>Concept Generation</w:t>
      </w:r>
      <w:bookmarkEnd w:id="369"/>
    </w:p>
    <w:p w14:paraId="674EBD63" w14:textId="04F422B1" w:rsidR="004B4D8C" w:rsidRDefault="004B4D8C" w:rsidP="004B4D8C">
      <w:pPr>
        <w:pStyle w:val="Heading2"/>
      </w:pPr>
      <w:bookmarkStart w:id="370" w:name="_Toc23032106"/>
      <w:r>
        <w:t>Morphological Chart</w:t>
      </w:r>
      <w:r w:rsidR="002F1E49">
        <w:t>s</w:t>
      </w:r>
      <w:bookmarkEnd w:id="370"/>
    </w:p>
    <w:p w14:paraId="068A396D" w14:textId="6CF763E0" w:rsidR="00082AFE" w:rsidRPr="00CB21E0" w:rsidRDefault="002F0AB9" w:rsidP="002F0AB9">
      <w:pPr>
        <w:pStyle w:val="Caption"/>
        <w:rPr>
          <w:rFonts w:eastAsia="Times New Roman" w:cs="Times New Roman"/>
          <w:i/>
          <w:iCs w:val="0"/>
          <w:szCs w:val="24"/>
        </w:rPr>
      </w:pPr>
      <w:bookmarkStart w:id="371" w:name="_Toc23032033"/>
      <w:r>
        <w:t xml:space="preserve">Table </w:t>
      </w:r>
      <w:r w:rsidR="000D0BE7">
        <w:fldChar w:fldCharType="begin"/>
      </w:r>
      <w:r w:rsidR="000D0BE7">
        <w:instrText xml:space="preserve"> SEQ Table \* ARABIC </w:instrText>
      </w:r>
      <w:r w:rsidR="000D0BE7">
        <w:fldChar w:fldCharType="separate"/>
      </w:r>
      <w:r w:rsidR="00CF7199">
        <w:rPr>
          <w:noProof/>
        </w:rPr>
        <w:t>16</w:t>
      </w:r>
      <w:r w:rsidR="000D0BE7">
        <w:rPr>
          <w:noProof/>
        </w:rPr>
        <w:fldChar w:fldCharType="end"/>
      </w:r>
      <w:r>
        <w:br/>
      </w:r>
      <w:r w:rsidR="00082AFE">
        <w:rPr>
          <w:rFonts w:eastAsia="Times New Roman" w:cs="Times New Roman"/>
          <w:i/>
          <w:szCs w:val="24"/>
        </w:rPr>
        <w:t>UAV Morphological Chart for Body Configuration</w:t>
      </w:r>
      <w:bookmarkEnd w:id="3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890"/>
        <w:gridCol w:w="3150"/>
        <w:gridCol w:w="1530"/>
        <w:gridCol w:w="2790"/>
      </w:tblGrid>
      <w:tr w:rsidR="00373D62" w14:paraId="193A9EFB" w14:textId="77777777" w:rsidTr="005E5369">
        <w:tc>
          <w:tcPr>
            <w:tcW w:w="1890" w:type="dxa"/>
            <w:tcBorders>
              <w:top w:val="single" w:sz="4" w:space="0" w:color="auto"/>
              <w:bottom w:val="single" w:sz="4" w:space="0" w:color="auto"/>
            </w:tcBorders>
            <w:vAlign w:val="center"/>
          </w:tcPr>
          <w:p w14:paraId="604AE44E" w14:textId="77777777" w:rsidR="00373D62" w:rsidRDefault="00373D62" w:rsidP="005E5369">
            <w:pPr>
              <w:ind w:firstLine="0"/>
              <w:jc w:val="center"/>
              <w:rPr>
                <w:rFonts w:eastAsia="Times New Roman" w:cs="Times New Roman"/>
                <w:b/>
                <w:bCs/>
                <w:szCs w:val="24"/>
              </w:rPr>
            </w:pPr>
            <w:r w:rsidRPr="31FBDCA1">
              <w:rPr>
                <w:rFonts w:eastAsia="Times New Roman" w:cs="Times New Roman"/>
                <w:b/>
                <w:bCs/>
                <w:szCs w:val="24"/>
              </w:rPr>
              <w:t>Wing Location</w:t>
            </w:r>
          </w:p>
        </w:tc>
        <w:tc>
          <w:tcPr>
            <w:tcW w:w="3150" w:type="dxa"/>
            <w:tcBorders>
              <w:top w:val="single" w:sz="4" w:space="0" w:color="auto"/>
              <w:bottom w:val="single" w:sz="4" w:space="0" w:color="auto"/>
            </w:tcBorders>
            <w:vAlign w:val="center"/>
          </w:tcPr>
          <w:p w14:paraId="34256BAA" w14:textId="2379EE26" w:rsidR="00373D62" w:rsidRDefault="00373D62" w:rsidP="005E5369">
            <w:pPr>
              <w:ind w:firstLine="0"/>
              <w:jc w:val="center"/>
              <w:rPr>
                <w:rFonts w:eastAsia="Times New Roman" w:cs="Times New Roman"/>
                <w:b/>
                <w:bCs/>
                <w:szCs w:val="24"/>
              </w:rPr>
            </w:pPr>
            <w:r w:rsidRPr="31FBDCA1">
              <w:rPr>
                <w:rFonts w:eastAsia="Times New Roman" w:cs="Times New Roman"/>
                <w:b/>
                <w:bCs/>
                <w:szCs w:val="24"/>
              </w:rPr>
              <w:t>Empennage</w:t>
            </w:r>
          </w:p>
        </w:tc>
        <w:tc>
          <w:tcPr>
            <w:tcW w:w="1530" w:type="dxa"/>
            <w:tcBorders>
              <w:top w:val="single" w:sz="4" w:space="0" w:color="auto"/>
              <w:bottom w:val="single" w:sz="4" w:space="0" w:color="auto"/>
            </w:tcBorders>
            <w:vAlign w:val="center"/>
          </w:tcPr>
          <w:p w14:paraId="1AA01EBE" w14:textId="77777777" w:rsidR="00373D62" w:rsidRDefault="00373D62" w:rsidP="005E5369">
            <w:pPr>
              <w:ind w:firstLine="0"/>
              <w:jc w:val="center"/>
              <w:rPr>
                <w:rFonts w:eastAsia="Times New Roman" w:cs="Times New Roman"/>
                <w:b/>
                <w:bCs/>
                <w:szCs w:val="24"/>
              </w:rPr>
            </w:pPr>
            <w:r w:rsidRPr="31FBDCA1">
              <w:rPr>
                <w:rFonts w:eastAsia="Times New Roman" w:cs="Times New Roman"/>
                <w:b/>
                <w:bCs/>
                <w:szCs w:val="24"/>
              </w:rPr>
              <w:t>Fuselage</w:t>
            </w:r>
          </w:p>
        </w:tc>
        <w:tc>
          <w:tcPr>
            <w:tcW w:w="2790" w:type="dxa"/>
            <w:tcBorders>
              <w:top w:val="single" w:sz="4" w:space="0" w:color="auto"/>
              <w:bottom w:val="single" w:sz="4" w:space="0" w:color="auto"/>
            </w:tcBorders>
            <w:vAlign w:val="center"/>
          </w:tcPr>
          <w:p w14:paraId="0BC82B87" w14:textId="77777777" w:rsidR="00373D62" w:rsidRDefault="00373D62" w:rsidP="005E5369">
            <w:pPr>
              <w:ind w:firstLine="0"/>
              <w:jc w:val="center"/>
              <w:rPr>
                <w:rFonts w:eastAsia="Times New Roman" w:cs="Times New Roman"/>
                <w:b/>
                <w:bCs/>
                <w:szCs w:val="24"/>
              </w:rPr>
            </w:pPr>
            <w:r w:rsidRPr="31FBDCA1">
              <w:rPr>
                <w:rFonts w:eastAsia="Times New Roman" w:cs="Times New Roman"/>
                <w:b/>
                <w:bCs/>
                <w:szCs w:val="24"/>
              </w:rPr>
              <w:t>Payload Location</w:t>
            </w:r>
          </w:p>
        </w:tc>
      </w:tr>
      <w:tr w:rsidR="00373D62" w14:paraId="6F873E0F" w14:textId="77777777" w:rsidTr="005E5369">
        <w:tc>
          <w:tcPr>
            <w:tcW w:w="1890" w:type="dxa"/>
            <w:tcBorders>
              <w:top w:val="single" w:sz="4" w:space="0" w:color="auto"/>
            </w:tcBorders>
            <w:vAlign w:val="center"/>
          </w:tcPr>
          <w:p w14:paraId="78F1BADA"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Low Wing</w:t>
            </w:r>
          </w:p>
        </w:tc>
        <w:tc>
          <w:tcPr>
            <w:tcW w:w="3150" w:type="dxa"/>
            <w:tcBorders>
              <w:top w:val="single" w:sz="4" w:space="0" w:color="auto"/>
            </w:tcBorders>
            <w:vAlign w:val="center"/>
          </w:tcPr>
          <w:p w14:paraId="6C9A3BD2"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T Tail</w:t>
            </w:r>
          </w:p>
        </w:tc>
        <w:tc>
          <w:tcPr>
            <w:tcW w:w="1530" w:type="dxa"/>
            <w:tcBorders>
              <w:top w:val="single" w:sz="4" w:space="0" w:color="auto"/>
            </w:tcBorders>
            <w:vAlign w:val="center"/>
          </w:tcPr>
          <w:p w14:paraId="73F5E697"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Elongated</w:t>
            </w:r>
          </w:p>
        </w:tc>
        <w:tc>
          <w:tcPr>
            <w:tcW w:w="2790" w:type="dxa"/>
            <w:tcBorders>
              <w:top w:val="single" w:sz="4" w:space="0" w:color="auto"/>
            </w:tcBorders>
            <w:vAlign w:val="center"/>
          </w:tcPr>
          <w:p w14:paraId="3B9C2013"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Outboard of fuselage</w:t>
            </w:r>
          </w:p>
        </w:tc>
      </w:tr>
      <w:tr w:rsidR="00373D62" w14:paraId="71E39521" w14:textId="77777777" w:rsidTr="005E5369">
        <w:tc>
          <w:tcPr>
            <w:tcW w:w="1890" w:type="dxa"/>
            <w:vAlign w:val="center"/>
          </w:tcPr>
          <w:p w14:paraId="3264B864"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Mid Wing</w:t>
            </w:r>
          </w:p>
        </w:tc>
        <w:tc>
          <w:tcPr>
            <w:tcW w:w="3150" w:type="dxa"/>
            <w:vAlign w:val="center"/>
          </w:tcPr>
          <w:p w14:paraId="5D02A061"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H Tail</w:t>
            </w:r>
          </w:p>
        </w:tc>
        <w:tc>
          <w:tcPr>
            <w:tcW w:w="1530" w:type="dxa"/>
            <w:vAlign w:val="center"/>
          </w:tcPr>
          <w:p w14:paraId="48CF9117"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Underwing</w:t>
            </w:r>
          </w:p>
        </w:tc>
        <w:tc>
          <w:tcPr>
            <w:tcW w:w="2790" w:type="dxa"/>
            <w:vAlign w:val="center"/>
          </w:tcPr>
          <w:p w14:paraId="5DFDEFC1"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Inboard of fuselage</w:t>
            </w:r>
          </w:p>
        </w:tc>
      </w:tr>
      <w:tr w:rsidR="00373D62" w14:paraId="7228BADE" w14:textId="77777777" w:rsidTr="005E5369">
        <w:tc>
          <w:tcPr>
            <w:tcW w:w="1890" w:type="dxa"/>
            <w:vAlign w:val="center"/>
          </w:tcPr>
          <w:p w14:paraId="42DD00E9"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High Wing</w:t>
            </w:r>
          </w:p>
        </w:tc>
        <w:tc>
          <w:tcPr>
            <w:tcW w:w="3150" w:type="dxa"/>
            <w:vAlign w:val="center"/>
          </w:tcPr>
          <w:p w14:paraId="3378B01B"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V Tail</w:t>
            </w:r>
          </w:p>
        </w:tc>
        <w:tc>
          <w:tcPr>
            <w:tcW w:w="1530" w:type="dxa"/>
            <w:vAlign w:val="center"/>
          </w:tcPr>
          <w:p w14:paraId="3808BDE5" w14:textId="77777777" w:rsidR="00373D62" w:rsidRDefault="00373D62" w:rsidP="005E5369">
            <w:pPr>
              <w:jc w:val="center"/>
              <w:rPr>
                <w:rFonts w:eastAsia="Times New Roman" w:cs="Times New Roman"/>
                <w:szCs w:val="24"/>
              </w:rPr>
            </w:pPr>
          </w:p>
        </w:tc>
        <w:tc>
          <w:tcPr>
            <w:tcW w:w="2790" w:type="dxa"/>
            <w:vAlign w:val="center"/>
          </w:tcPr>
          <w:p w14:paraId="4269DBF9"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Protruding from fuselage</w:t>
            </w:r>
          </w:p>
        </w:tc>
      </w:tr>
      <w:tr w:rsidR="00373D62" w14:paraId="267B1DAE" w14:textId="77777777" w:rsidTr="005E5369">
        <w:tc>
          <w:tcPr>
            <w:tcW w:w="1890" w:type="dxa"/>
            <w:tcBorders>
              <w:bottom w:val="single" w:sz="4" w:space="0" w:color="auto"/>
            </w:tcBorders>
            <w:vAlign w:val="center"/>
          </w:tcPr>
          <w:p w14:paraId="1F95C791" w14:textId="77777777" w:rsidR="00373D62" w:rsidRDefault="00373D62" w:rsidP="005E5369">
            <w:pPr>
              <w:jc w:val="center"/>
              <w:rPr>
                <w:rFonts w:eastAsia="Times New Roman" w:cs="Times New Roman"/>
                <w:szCs w:val="24"/>
              </w:rPr>
            </w:pPr>
          </w:p>
        </w:tc>
        <w:tc>
          <w:tcPr>
            <w:tcW w:w="3150" w:type="dxa"/>
            <w:tcBorders>
              <w:bottom w:val="single" w:sz="4" w:space="0" w:color="auto"/>
            </w:tcBorders>
            <w:vAlign w:val="center"/>
          </w:tcPr>
          <w:p w14:paraId="5015D553" w14:textId="77777777" w:rsidR="00373D62" w:rsidRDefault="00373D62" w:rsidP="005E5369">
            <w:pPr>
              <w:ind w:firstLine="0"/>
              <w:jc w:val="center"/>
              <w:rPr>
                <w:rFonts w:eastAsia="Times New Roman" w:cs="Times New Roman"/>
                <w:szCs w:val="24"/>
              </w:rPr>
            </w:pPr>
            <w:r w:rsidRPr="609FF31F">
              <w:rPr>
                <w:rFonts w:eastAsia="Times New Roman" w:cs="Times New Roman"/>
                <w:szCs w:val="24"/>
              </w:rPr>
              <w:t>Fuselage Mount</w:t>
            </w:r>
          </w:p>
        </w:tc>
        <w:tc>
          <w:tcPr>
            <w:tcW w:w="1530" w:type="dxa"/>
            <w:tcBorders>
              <w:bottom w:val="single" w:sz="4" w:space="0" w:color="auto"/>
            </w:tcBorders>
            <w:vAlign w:val="center"/>
          </w:tcPr>
          <w:p w14:paraId="70A5AE36" w14:textId="77777777" w:rsidR="00373D62" w:rsidRDefault="00373D62" w:rsidP="005E5369">
            <w:pPr>
              <w:jc w:val="center"/>
              <w:rPr>
                <w:rFonts w:eastAsia="Times New Roman" w:cs="Times New Roman"/>
                <w:szCs w:val="24"/>
              </w:rPr>
            </w:pPr>
          </w:p>
        </w:tc>
        <w:tc>
          <w:tcPr>
            <w:tcW w:w="2790" w:type="dxa"/>
            <w:tcBorders>
              <w:bottom w:val="single" w:sz="4" w:space="0" w:color="auto"/>
            </w:tcBorders>
            <w:vAlign w:val="center"/>
          </w:tcPr>
          <w:p w14:paraId="1F193E63" w14:textId="77777777" w:rsidR="00373D62" w:rsidRDefault="00373D62" w:rsidP="005E5369">
            <w:pPr>
              <w:jc w:val="center"/>
              <w:rPr>
                <w:rFonts w:eastAsia="Times New Roman" w:cs="Times New Roman"/>
                <w:szCs w:val="24"/>
              </w:rPr>
            </w:pPr>
          </w:p>
        </w:tc>
      </w:tr>
    </w:tbl>
    <w:p w14:paraId="25F40ED1" w14:textId="1BEF43CA" w:rsidR="00373D62" w:rsidRDefault="00373D62" w:rsidP="00373D62">
      <w:pPr>
        <w:ind w:firstLine="0"/>
      </w:pPr>
    </w:p>
    <w:p w14:paraId="055013F1" w14:textId="2C004958" w:rsidR="002F1E49" w:rsidRPr="002F1E49" w:rsidRDefault="002F0AB9" w:rsidP="002F0AB9">
      <w:pPr>
        <w:pStyle w:val="Caption"/>
        <w:rPr>
          <w:rFonts w:eastAsia="Times New Roman" w:cs="Times New Roman"/>
          <w:i/>
          <w:iCs w:val="0"/>
          <w:szCs w:val="24"/>
        </w:rPr>
      </w:pPr>
      <w:bookmarkStart w:id="372" w:name="_Toc23032034"/>
      <w:r>
        <w:t xml:space="preserve">Table </w:t>
      </w:r>
      <w:r w:rsidR="000D0BE7">
        <w:fldChar w:fldCharType="begin"/>
      </w:r>
      <w:r w:rsidR="000D0BE7">
        <w:instrText xml:space="preserve"> SEQ Table \* ARABIC </w:instrText>
      </w:r>
      <w:r w:rsidR="000D0BE7">
        <w:fldChar w:fldCharType="separate"/>
      </w:r>
      <w:r w:rsidR="00CF7199">
        <w:rPr>
          <w:noProof/>
        </w:rPr>
        <w:t>17</w:t>
      </w:r>
      <w:r w:rsidR="000D0BE7">
        <w:rPr>
          <w:noProof/>
        </w:rPr>
        <w:fldChar w:fldCharType="end"/>
      </w:r>
      <w:r>
        <w:br/>
      </w:r>
      <w:r w:rsidR="002F1E49">
        <w:rPr>
          <w:rFonts w:eastAsia="Times New Roman" w:cs="Times New Roman"/>
          <w:i/>
          <w:szCs w:val="24"/>
        </w:rPr>
        <w:t>UAV Morphological Chart for Hardware Configuration</w:t>
      </w:r>
      <w:bookmarkEnd w:id="372"/>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340"/>
        <w:gridCol w:w="2415"/>
        <w:gridCol w:w="2265"/>
        <w:gridCol w:w="2340"/>
      </w:tblGrid>
      <w:tr w:rsidR="002F1E49" w14:paraId="171A9D1C" w14:textId="77777777" w:rsidTr="005E5369">
        <w:tc>
          <w:tcPr>
            <w:tcW w:w="2340" w:type="dxa"/>
            <w:tcBorders>
              <w:top w:val="single" w:sz="4" w:space="0" w:color="auto"/>
              <w:bottom w:val="single" w:sz="4" w:space="0" w:color="auto"/>
            </w:tcBorders>
            <w:vAlign w:val="center"/>
          </w:tcPr>
          <w:p w14:paraId="38F92732" w14:textId="77777777" w:rsidR="002F1E49" w:rsidRDefault="002F1E49" w:rsidP="005E5369">
            <w:pPr>
              <w:ind w:firstLine="0"/>
              <w:jc w:val="center"/>
              <w:rPr>
                <w:rFonts w:eastAsia="Times New Roman" w:cs="Times New Roman"/>
                <w:b/>
                <w:bCs/>
                <w:szCs w:val="24"/>
              </w:rPr>
            </w:pPr>
            <w:r w:rsidRPr="31FBDCA1">
              <w:rPr>
                <w:rFonts w:eastAsia="Times New Roman" w:cs="Times New Roman"/>
                <w:b/>
                <w:bCs/>
                <w:szCs w:val="24"/>
              </w:rPr>
              <w:t>Thrust Motors</w:t>
            </w:r>
          </w:p>
        </w:tc>
        <w:tc>
          <w:tcPr>
            <w:tcW w:w="2415" w:type="dxa"/>
            <w:tcBorders>
              <w:top w:val="single" w:sz="4" w:space="0" w:color="auto"/>
              <w:bottom w:val="single" w:sz="4" w:space="0" w:color="auto"/>
            </w:tcBorders>
            <w:vAlign w:val="center"/>
          </w:tcPr>
          <w:p w14:paraId="49617524" w14:textId="77777777" w:rsidR="002F1E49" w:rsidRDefault="002F1E49" w:rsidP="005E5369">
            <w:pPr>
              <w:ind w:firstLine="0"/>
              <w:jc w:val="center"/>
              <w:rPr>
                <w:rFonts w:eastAsia="Times New Roman" w:cs="Times New Roman"/>
                <w:b/>
                <w:bCs/>
                <w:szCs w:val="24"/>
              </w:rPr>
            </w:pPr>
            <w:r w:rsidRPr="31FBDCA1">
              <w:rPr>
                <w:rFonts w:eastAsia="Times New Roman" w:cs="Times New Roman"/>
                <w:b/>
                <w:bCs/>
                <w:szCs w:val="24"/>
              </w:rPr>
              <w:t>Battery Types</w:t>
            </w:r>
          </w:p>
        </w:tc>
        <w:tc>
          <w:tcPr>
            <w:tcW w:w="2265" w:type="dxa"/>
            <w:tcBorders>
              <w:top w:val="single" w:sz="4" w:space="0" w:color="auto"/>
              <w:bottom w:val="single" w:sz="4" w:space="0" w:color="auto"/>
            </w:tcBorders>
            <w:vAlign w:val="center"/>
          </w:tcPr>
          <w:p w14:paraId="3AD7C6F6" w14:textId="77777777" w:rsidR="002F1E49" w:rsidRDefault="002F1E49" w:rsidP="005E5369">
            <w:pPr>
              <w:ind w:firstLine="0"/>
              <w:jc w:val="center"/>
              <w:rPr>
                <w:rFonts w:eastAsia="Times New Roman" w:cs="Times New Roman"/>
                <w:b/>
                <w:bCs/>
                <w:szCs w:val="24"/>
              </w:rPr>
            </w:pPr>
            <w:r w:rsidRPr="0333E87C">
              <w:rPr>
                <w:rFonts w:eastAsia="Times New Roman" w:cs="Times New Roman"/>
                <w:b/>
                <w:bCs/>
                <w:szCs w:val="24"/>
              </w:rPr>
              <w:t>Transmitter</w:t>
            </w:r>
          </w:p>
        </w:tc>
        <w:tc>
          <w:tcPr>
            <w:tcW w:w="2340" w:type="dxa"/>
            <w:tcBorders>
              <w:top w:val="single" w:sz="4" w:space="0" w:color="auto"/>
              <w:bottom w:val="single" w:sz="4" w:space="0" w:color="auto"/>
            </w:tcBorders>
            <w:vAlign w:val="center"/>
          </w:tcPr>
          <w:p w14:paraId="02F89FE4" w14:textId="77777777" w:rsidR="002F1E49" w:rsidRDefault="002F1E49" w:rsidP="005E5369">
            <w:pPr>
              <w:ind w:firstLine="0"/>
              <w:jc w:val="center"/>
              <w:rPr>
                <w:rFonts w:eastAsia="Times New Roman" w:cs="Times New Roman"/>
                <w:b/>
                <w:bCs/>
                <w:szCs w:val="24"/>
              </w:rPr>
            </w:pPr>
            <w:r w:rsidRPr="31FBDCA1">
              <w:rPr>
                <w:rFonts w:eastAsia="Times New Roman" w:cs="Times New Roman"/>
                <w:b/>
                <w:bCs/>
                <w:szCs w:val="24"/>
              </w:rPr>
              <w:t>Software</w:t>
            </w:r>
          </w:p>
        </w:tc>
      </w:tr>
      <w:tr w:rsidR="002F1E49" w14:paraId="5EA21DDA" w14:textId="77777777" w:rsidTr="005E5369">
        <w:tc>
          <w:tcPr>
            <w:tcW w:w="2340" w:type="dxa"/>
            <w:tcBorders>
              <w:top w:val="single" w:sz="4" w:space="0" w:color="auto"/>
            </w:tcBorders>
            <w:vAlign w:val="center"/>
          </w:tcPr>
          <w:p w14:paraId="730A0640" w14:textId="77777777" w:rsidR="002F1E49" w:rsidRDefault="002F1E49" w:rsidP="005E5369">
            <w:pPr>
              <w:ind w:firstLine="0"/>
              <w:jc w:val="center"/>
              <w:rPr>
                <w:rFonts w:eastAsia="Times New Roman" w:cs="Times New Roman"/>
                <w:szCs w:val="24"/>
              </w:rPr>
            </w:pPr>
            <w:r w:rsidRPr="609FF31F">
              <w:rPr>
                <w:rFonts w:eastAsia="Times New Roman" w:cs="Times New Roman"/>
                <w:szCs w:val="24"/>
              </w:rPr>
              <w:t>Induction</w:t>
            </w:r>
          </w:p>
        </w:tc>
        <w:tc>
          <w:tcPr>
            <w:tcW w:w="2415" w:type="dxa"/>
            <w:tcBorders>
              <w:top w:val="single" w:sz="4" w:space="0" w:color="auto"/>
            </w:tcBorders>
            <w:vAlign w:val="center"/>
          </w:tcPr>
          <w:p w14:paraId="629EB63D" w14:textId="77777777" w:rsidR="002F1E49" w:rsidRDefault="002F1E49" w:rsidP="005E5369">
            <w:pPr>
              <w:ind w:firstLine="0"/>
              <w:jc w:val="center"/>
              <w:rPr>
                <w:rFonts w:eastAsia="Times New Roman" w:cs="Times New Roman"/>
                <w:szCs w:val="24"/>
              </w:rPr>
            </w:pPr>
            <w:r w:rsidRPr="408581F7">
              <w:rPr>
                <w:rFonts w:eastAsia="Times New Roman" w:cs="Times New Roman"/>
                <w:szCs w:val="24"/>
              </w:rPr>
              <w:t>Lithium</w:t>
            </w:r>
          </w:p>
        </w:tc>
        <w:tc>
          <w:tcPr>
            <w:tcW w:w="2265" w:type="dxa"/>
            <w:tcBorders>
              <w:top w:val="single" w:sz="4" w:space="0" w:color="auto"/>
            </w:tcBorders>
            <w:vAlign w:val="center"/>
          </w:tcPr>
          <w:p w14:paraId="7DC23F10" w14:textId="77777777" w:rsidR="002F1E49" w:rsidRDefault="002F1E49" w:rsidP="005E5369">
            <w:pPr>
              <w:ind w:firstLine="0"/>
              <w:jc w:val="center"/>
              <w:rPr>
                <w:rFonts w:eastAsia="Times New Roman" w:cs="Times New Roman"/>
                <w:szCs w:val="24"/>
              </w:rPr>
            </w:pPr>
            <w:r w:rsidRPr="05CC32A4">
              <w:rPr>
                <w:rFonts w:eastAsia="Times New Roman" w:cs="Times New Roman"/>
                <w:szCs w:val="24"/>
              </w:rPr>
              <w:t>Radio Frequency</w:t>
            </w:r>
          </w:p>
        </w:tc>
        <w:tc>
          <w:tcPr>
            <w:tcW w:w="2340" w:type="dxa"/>
            <w:tcBorders>
              <w:top w:val="single" w:sz="4" w:space="0" w:color="auto"/>
            </w:tcBorders>
            <w:vAlign w:val="center"/>
          </w:tcPr>
          <w:p w14:paraId="1FFA4126" w14:textId="77777777" w:rsidR="002F1E49" w:rsidRDefault="002F1E49" w:rsidP="005E5369">
            <w:pPr>
              <w:ind w:firstLine="0"/>
              <w:jc w:val="center"/>
              <w:rPr>
                <w:rFonts w:eastAsia="Times New Roman" w:cs="Times New Roman"/>
                <w:szCs w:val="24"/>
              </w:rPr>
            </w:pPr>
            <w:r w:rsidRPr="5AF1D558">
              <w:rPr>
                <w:rFonts w:eastAsia="Times New Roman" w:cs="Times New Roman"/>
                <w:szCs w:val="24"/>
              </w:rPr>
              <w:t>C++</w:t>
            </w:r>
          </w:p>
        </w:tc>
      </w:tr>
      <w:tr w:rsidR="002F1E49" w14:paraId="5AF51F3B" w14:textId="77777777" w:rsidTr="005E5369">
        <w:tc>
          <w:tcPr>
            <w:tcW w:w="2340" w:type="dxa"/>
            <w:vAlign w:val="center"/>
          </w:tcPr>
          <w:p w14:paraId="0C60263D" w14:textId="77777777" w:rsidR="002F1E49" w:rsidRDefault="002F1E49" w:rsidP="005E5369">
            <w:pPr>
              <w:ind w:firstLine="0"/>
              <w:jc w:val="center"/>
              <w:rPr>
                <w:rFonts w:eastAsia="Times New Roman" w:cs="Times New Roman"/>
                <w:szCs w:val="24"/>
              </w:rPr>
            </w:pPr>
            <w:r w:rsidRPr="609FF31F">
              <w:rPr>
                <w:rFonts w:eastAsia="Times New Roman" w:cs="Times New Roman"/>
                <w:szCs w:val="24"/>
              </w:rPr>
              <w:t>Brushless</w:t>
            </w:r>
          </w:p>
        </w:tc>
        <w:tc>
          <w:tcPr>
            <w:tcW w:w="2415" w:type="dxa"/>
            <w:vAlign w:val="center"/>
          </w:tcPr>
          <w:p w14:paraId="5FA7B72B" w14:textId="77777777" w:rsidR="002F1E49" w:rsidRDefault="002F1E49" w:rsidP="005E5369">
            <w:pPr>
              <w:ind w:firstLine="0"/>
              <w:jc w:val="center"/>
              <w:rPr>
                <w:rFonts w:eastAsia="Times New Roman" w:cs="Times New Roman"/>
                <w:szCs w:val="24"/>
              </w:rPr>
            </w:pPr>
            <w:r w:rsidRPr="31FBDCA1">
              <w:rPr>
                <w:rFonts w:eastAsia="Times New Roman" w:cs="Times New Roman"/>
                <w:szCs w:val="24"/>
              </w:rPr>
              <w:t>Aluminum-ion</w:t>
            </w:r>
          </w:p>
        </w:tc>
        <w:tc>
          <w:tcPr>
            <w:tcW w:w="2265" w:type="dxa"/>
            <w:vAlign w:val="center"/>
          </w:tcPr>
          <w:p w14:paraId="402AD1A0" w14:textId="77777777" w:rsidR="002F1E49" w:rsidRDefault="002F1E49" w:rsidP="005E5369">
            <w:pPr>
              <w:ind w:firstLine="0"/>
              <w:jc w:val="center"/>
              <w:rPr>
                <w:rFonts w:eastAsia="Times New Roman" w:cs="Times New Roman"/>
                <w:szCs w:val="24"/>
              </w:rPr>
            </w:pPr>
            <w:r w:rsidRPr="4D30985E">
              <w:rPr>
                <w:rFonts w:eastAsia="Times New Roman" w:cs="Times New Roman"/>
                <w:szCs w:val="24"/>
              </w:rPr>
              <w:t>Bluetooth</w:t>
            </w:r>
          </w:p>
        </w:tc>
        <w:tc>
          <w:tcPr>
            <w:tcW w:w="2340" w:type="dxa"/>
            <w:vAlign w:val="center"/>
          </w:tcPr>
          <w:p w14:paraId="45B8BB45" w14:textId="77777777" w:rsidR="002F1E49" w:rsidRDefault="002F1E49" w:rsidP="005E5369">
            <w:pPr>
              <w:ind w:firstLine="0"/>
              <w:jc w:val="center"/>
              <w:rPr>
                <w:rFonts w:eastAsia="Times New Roman" w:cs="Times New Roman"/>
                <w:szCs w:val="24"/>
              </w:rPr>
            </w:pPr>
            <w:r w:rsidRPr="79155048">
              <w:rPr>
                <w:rFonts w:eastAsia="Times New Roman" w:cs="Times New Roman"/>
                <w:szCs w:val="24"/>
              </w:rPr>
              <w:t>C</w:t>
            </w:r>
          </w:p>
        </w:tc>
      </w:tr>
      <w:tr w:rsidR="002F1E49" w14:paraId="21D084A1" w14:textId="77777777" w:rsidTr="005E5369">
        <w:tc>
          <w:tcPr>
            <w:tcW w:w="2340" w:type="dxa"/>
            <w:vAlign w:val="center"/>
          </w:tcPr>
          <w:p w14:paraId="08BBFA1F" w14:textId="77777777" w:rsidR="002F1E49" w:rsidRDefault="002F1E49" w:rsidP="005E5369">
            <w:pPr>
              <w:ind w:firstLine="0"/>
              <w:jc w:val="center"/>
              <w:rPr>
                <w:rFonts w:eastAsia="Times New Roman" w:cs="Times New Roman"/>
                <w:szCs w:val="24"/>
              </w:rPr>
            </w:pPr>
            <w:r w:rsidRPr="11D01B16">
              <w:rPr>
                <w:rFonts w:eastAsia="Times New Roman" w:cs="Times New Roman"/>
                <w:szCs w:val="24"/>
              </w:rPr>
              <w:t>Combustion</w:t>
            </w:r>
          </w:p>
        </w:tc>
        <w:tc>
          <w:tcPr>
            <w:tcW w:w="2415" w:type="dxa"/>
            <w:vAlign w:val="center"/>
          </w:tcPr>
          <w:p w14:paraId="2E772904" w14:textId="77777777" w:rsidR="002F1E49" w:rsidRDefault="002F1E49" w:rsidP="005E5369">
            <w:pPr>
              <w:ind w:firstLine="0"/>
              <w:jc w:val="center"/>
              <w:rPr>
                <w:rFonts w:eastAsia="Times New Roman" w:cs="Times New Roman"/>
                <w:szCs w:val="24"/>
              </w:rPr>
            </w:pPr>
            <w:r w:rsidRPr="408581F7">
              <w:rPr>
                <w:rFonts w:eastAsia="Times New Roman" w:cs="Times New Roman"/>
                <w:szCs w:val="24"/>
              </w:rPr>
              <w:t>Lead-acid</w:t>
            </w:r>
          </w:p>
        </w:tc>
        <w:tc>
          <w:tcPr>
            <w:tcW w:w="2265" w:type="dxa"/>
            <w:vAlign w:val="center"/>
          </w:tcPr>
          <w:p w14:paraId="2C6D494F" w14:textId="77777777" w:rsidR="002F1E49" w:rsidRDefault="002F1E49" w:rsidP="005E5369">
            <w:pPr>
              <w:ind w:firstLine="0"/>
              <w:jc w:val="center"/>
              <w:rPr>
                <w:rFonts w:eastAsia="Times New Roman" w:cs="Times New Roman"/>
                <w:szCs w:val="24"/>
              </w:rPr>
            </w:pPr>
            <w:r w:rsidRPr="4D30985E">
              <w:rPr>
                <w:rFonts w:eastAsia="Times New Roman" w:cs="Times New Roman"/>
                <w:szCs w:val="24"/>
              </w:rPr>
              <w:t>Wi-fi</w:t>
            </w:r>
          </w:p>
        </w:tc>
        <w:tc>
          <w:tcPr>
            <w:tcW w:w="2340" w:type="dxa"/>
            <w:vAlign w:val="center"/>
          </w:tcPr>
          <w:p w14:paraId="77A220C8" w14:textId="77777777" w:rsidR="002F1E49" w:rsidRDefault="002F1E49" w:rsidP="005E5369">
            <w:pPr>
              <w:ind w:firstLine="0"/>
              <w:jc w:val="center"/>
              <w:rPr>
                <w:rFonts w:eastAsia="Times New Roman" w:cs="Times New Roman"/>
                <w:szCs w:val="24"/>
              </w:rPr>
            </w:pPr>
            <w:r w:rsidRPr="3ED3CD0D">
              <w:rPr>
                <w:rFonts w:eastAsia="Times New Roman" w:cs="Times New Roman"/>
                <w:szCs w:val="24"/>
              </w:rPr>
              <w:t>Java</w:t>
            </w:r>
          </w:p>
        </w:tc>
      </w:tr>
      <w:tr w:rsidR="002F1E49" w14:paraId="480C2F2D" w14:textId="77777777" w:rsidTr="005E5369">
        <w:tc>
          <w:tcPr>
            <w:tcW w:w="2340" w:type="dxa"/>
            <w:vAlign w:val="center"/>
          </w:tcPr>
          <w:p w14:paraId="577CE496" w14:textId="77777777" w:rsidR="002F1E49" w:rsidRDefault="002F1E49" w:rsidP="005E5369">
            <w:pPr>
              <w:ind w:firstLine="0"/>
              <w:jc w:val="center"/>
              <w:rPr>
                <w:rFonts w:eastAsia="Times New Roman" w:cs="Times New Roman"/>
                <w:szCs w:val="24"/>
              </w:rPr>
            </w:pPr>
            <w:r w:rsidRPr="31FBDCA1">
              <w:rPr>
                <w:rFonts w:eastAsia="Times New Roman" w:cs="Times New Roman"/>
                <w:szCs w:val="24"/>
              </w:rPr>
              <w:t>DC Shunt</w:t>
            </w:r>
          </w:p>
        </w:tc>
        <w:tc>
          <w:tcPr>
            <w:tcW w:w="2415" w:type="dxa"/>
            <w:vAlign w:val="center"/>
          </w:tcPr>
          <w:p w14:paraId="6D5A2EFF" w14:textId="77777777" w:rsidR="002F1E49" w:rsidRDefault="002F1E49" w:rsidP="005E5369">
            <w:pPr>
              <w:ind w:firstLine="0"/>
              <w:jc w:val="center"/>
              <w:rPr>
                <w:rFonts w:eastAsia="Times New Roman" w:cs="Times New Roman"/>
                <w:szCs w:val="24"/>
              </w:rPr>
            </w:pPr>
            <w:r w:rsidRPr="408581F7">
              <w:rPr>
                <w:rFonts w:eastAsia="Times New Roman" w:cs="Times New Roman"/>
                <w:szCs w:val="24"/>
              </w:rPr>
              <w:t>Zinc Ion Battery</w:t>
            </w:r>
          </w:p>
        </w:tc>
        <w:tc>
          <w:tcPr>
            <w:tcW w:w="2265" w:type="dxa"/>
            <w:vAlign w:val="center"/>
          </w:tcPr>
          <w:p w14:paraId="37C9EB0B" w14:textId="77777777" w:rsidR="002F1E49" w:rsidRDefault="002F1E49" w:rsidP="005E5369">
            <w:pPr>
              <w:ind w:firstLine="0"/>
              <w:jc w:val="center"/>
              <w:rPr>
                <w:rFonts w:eastAsia="Times New Roman" w:cs="Times New Roman"/>
                <w:szCs w:val="24"/>
              </w:rPr>
            </w:pPr>
            <w:r w:rsidRPr="4E0CC68B">
              <w:rPr>
                <w:rFonts w:eastAsia="Times New Roman" w:cs="Times New Roman"/>
                <w:szCs w:val="24"/>
              </w:rPr>
              <w:t>Satellite</w:t>
            </w:r>
          </w:p>
        </w:tc>
        <w:tc>
          <w:tcPr>
            <w:tcW w:w="2340" w:type="dxa"/>
            <w:vAlign w:val="center"/>
          </w:tcPr>
          <w:p w14:paraId="584AC8F4" w14:textId="77777777" w:rsidR="002F1E49" w:rsidRDefault="002F1E49" w:rsidP="005E5369">
            <w:pPr>
              <w:ind w:firstLine="0"/>
              <w:jc w:val="center"/>
              <w:rPr>
                <w:rFonts w:eastAsia="Times New Roman" w:cs="Times New Roman"/>
                <w:szCs w:val="24"/>
              </w:rPr>
            </w:pPr>
            <w:r w:rsidRPr="3ED3CD0D">
              <w:rPr>
                <w:rFonts w:eastAsia="Times New Roman" w:cs="Times New Roman"/>
                <w:szCs w:val="24"/>
              </w:rPr>
              <w:t>Python</w:t>
            </w:r>
          </w:p>
        </w:tc>
      </w:tr>
      <w:tr w:rsidR="002F1E49" w14:paraId="09B65DEB" w14:textId="77777777" w:rsidTr="005E5369">
        <w:tc>
          <w:tcPr>
            <w:tcW w:w="2340" w:type="dxa"/>
            <w:vAlign w:val="center"/>
          </w:tcPr>
          <w:p w14:paraId="167AB8D4" w14:textId="77777777" w:rsidR="002F1E49" w:rsidRDefault="002F1E49" w:rsidP="005E5369">
            <w:pPr>
              <w:ind w:firstLine="0"/>
              <w:jc w:val="center"/>
              <w:rPr>
                <w:rFonts w:eastAsia="Times New Roman" w:cs="Times New Roman"/>
                <w:szCs w:val="24"/>
              </w:rPr>
            </w:pPr>
            <w:r w:rsidRPr="609FF31F">
              <w:rPr>
                <w:rFonts w:eastAsia="Times New Roman" w:cs="Times New Roman"/>
                <w:szCs w:val="24"/>
              </w:rPr>
              <w:t>Series</w:t>
            </w:r>
          </w:p>
        </w:tc>
        <w:tc>
          <w:tcPr>
            <w:tcW w:w="2415" w:type="dxa"/>
            <w:vAlign w:val="center"/>
          </w:tcPr>
          <w:p w14:paraId="7D114A92" w14:textId="77777777" w:rsidR="002F1E49" w:rsidRDefault="002F1E49" w:rsidP="005E5369">
            <w:pPr>
              <w:ind w:firstLine="0"/>
              <w:jc w:val="center"/>
              <w:rPr>
                <w:rFonts w:eastAsia="Times New Roman" w:cs="Times New Roman"/>
                <w:szCs w:val="24"/>
              </w:rPr>
            </w:pPr>
            <w:r>
              <w:rPr>
                <w:rFonts w:eastAsia="Times New Roman" w:cs="Times New Roman"/>
                <w:szCs w:val="24"/>
              </w:rPr>
              <w:t>Solar</w:t>
            </w:r>
          </w:p>
        </w:tc>
        <w:tc>
          <w:tcPr>
            <w:tcW w:w="2265" w:type="dxa"/>
            <w:vAlign w:val="center"/>
          </w:tcPr>
          <w:p w14:paraId="1B66ADAA" w14:textId="77777777" w:rsidR="002F1E49" w:rsidRDefault="002F1E49" w:rsidP="005E5369">
            <w:pPr>
              <w:jc w:val="center"/>
              <w:rPr>
                <w:rFonts w:eastAsia="Times New Roman" w:cs="Times New Roman"/>
                <w:szCs w:val="24"/>
              </w:rPr>
            </w:pPr>
          </w:p>
        </w:tc>
        <w:tc>
          <w:tcPr>
            <w:tcW w:w="2340" w:type="dxa"/>
            <w:vAlign w:val="center"/>
          </w:tcPr>
          <w:p w14:paraId="4D211884" w14:textId="77777777" w:rsidR="002F1E49" w:rsidRDefault="002F1E49" w:rsidP="005E5369">
            <w:pPr>
              <w:jc w:val="center"/>
              <w:rPr>
                <w:rFonts w:eastAsia="Times New Roman" w:cs="Times New Roman"/>
                <w:szCs w:val="24"/>
              </w:rPr>
            </w:pPr>
          </w:p>
        </w:tc>
      </w:tr>
      <w:tr w:rsidR="002F1E49" w14:paraId="661089CA" w14:textId="77777777" w:rsidTr="005E5369">
        <w:tc>
          <w:tcPr>
            <w:tcW w:w="2340" w:type="dxa"/>
            <w:tcBorders>
              <w:bottom w:val="single" w:sz="4" w:space="0" w:color="auto"/>
            </w:tcBorders>
            <w:vAlign w:val="center"/>
          </w:tcPr>
          <w:p w14:paraId="343DAB4E" w14:textId="77777777" w:rsidR="002F1E49" w:rsidRDefault="002F1E49" w:rsidP="005E5369">
            <w:pPr>
              <w:ind w:firstLine="0"/>
              <w:jc w:val="center"/>
              <w:rPr>
                <w:rFonts w:eastAsia="Times New Roman" w:cs="Times New Roman"/>
                <w:szCs w:val="24"/>
              </w:rPr>
            </w:pPr>
            <w:r w:rsidRPr="31FBDCA1">
              <w:rPr>
                <w:rFonts w:eastAsia="Times New Roman" w:cs="Times New Roman"/>
                <w:szCs w:val="24"/>
              </w:rPr>
              <w:t>Compound</w:t>
            </w:r>
          </w:p>
        </w:tc>
        <w:tc>
          <w:tcPr>
            <w:tcW w:w="2415" w:type="dxa"/>
            <w:tcBorders>
              <w:bottom w:val="single" w:sz="4" w:space="0" w:color="auto"/>
            </w:tcBorders>
            <w:vAlign w:val="center"/>
          </w:tcPr>
          <w:p w14:paraId="3CE1AC3F" w14:textId="77777777" w:rsidR="002F1E49" w:rsidRDefault="002F1E49" w:rsidP="005E5369">
            <w:pPr>
              <w:jc w:val="center"/>
              <w:rPr>
                <w:rFonts w:eastAsia="Times New Roman" w:cs="Times New Roman"/>
                <w:szCs w:val="24"/>
              </w:rPr>
            </w:pPr>
          </w:p>
        </w:tc>
        <w:tc>
          <w:tcPr>
            <w:tcW w:w="2265" w:type="dxa"/>
            <w:tcBorders>
              <w:bottom w:val="single" w:sz="4" w:space="0" w:color="auto"/>
            </w:tcBorders>
            <w:vAlign w:val="center"/>
          </w:tcPr>
          <w:p w14:paraId="3899CFB8" w14:textId="77777777" w:rsidR="002F1E49" w:rsidRDefault="002F1E49" w:rsidP="005E5369">
            <w:pPr>
              <w:jc w:val="center"/>
              <w:rPr>
                <w:rFonts w:eastAsia="Times New Roman" w:cs="Times New Roman"/>
                <w:szCs w:val="24"/>
              </w:rPr>
            </w:pPr>
          </w:p>
        </w:tc>
        <w:tc>
          <w:tcPr>
            <w:tcW w:w="2340" w:type="dxa"/>
            <w:tcBorders>
              <w:bottom w:val="single" w:sz="4" w:space="0" w:color="auto"/>
            </w:tcBorders>
            <w:vAlign w:val="center"/>
          </w:tcPr>
          <w:p w14:paraId="7FC28FB8" w14:textId="77777777" w:rsidR="002F1E49" w:rsidRDefault="002F1E49" w:rsidP="005E5369">
            <w:pPr>
              <w:jc w:val="center"/>
              <w:rPr>
                <w:rFonts w:eastAsia="Times New Roman" w:cs="Times New Roman"/>
                <w:szCs w:val="24"/>
              </w:rPr>
            </w:pPr>
          </w:p>
        </w:tc>
      </w:tr>
    </w:tbl>
    <w:p w14:paraId="3DC976E2" w14:textId="77777777" w:rsidR="002F1E49" w:rsidRDefault="002F1E49" w:rsidP="00373D62">
      <w:pPr>
        <w:ind w:firstLine="0"/>
      </w:pPr>
    </w:p>
    <w:p w14:paraId="5AF6D393" w14:textId="4EEAB826" w:rsidR="004B4D8C" w:rsidRDefault="004B4D8C" w:rsidP="004B4D8C">
      <w:pPr>
        <w:pStyle w:val="Heading2"/>
      </w:pPr>
      <w:bookmarkStart w:id="373" w:name="_Toc23032107"/>
      <w:r>
        <w:t>Crap Shoot</w:t>
      </w:r>
      <w:bookmarkEnd w:id="373"/>
    </w:p>
    <w:p w14:paraId="13F002E7" w14:textId="77777777" w:rsidR="009A3D4E" w:rsidRDefault="009A3D4E" w:rsidP="00A003DA">
      <w:pPr>
        <w:ind w:left="1440" w:hanging="720"/>
      </w:pPr>
      <w:r>
        <w:t>1.</w:t>
      </w:r>
      <w:r>
        <w:tab/>
        <w:t xml:space="preserve"> Elevators removed, UAV will roll 180 degrees if the elevation must be changed at the same velocity, otherwise it will decrease velocity. This allows motors and components to be removed to save weight.</w:t>
      </w:r>
    </w:p>
    <w:p w14:paraId="79AC1A14" w14:textId="77777777" w:rsidR="009A3D4E" w:rsidRDefault="009A3D4E" w:rsidP="00A003DA">
      <w:pPr>
        <w:ind w:left="1440" w:hanging="720"/>
      </w:pPr>
      <w:r>
        <w:t>2.</w:t>
      </w:r>
      <w:r>
        <w:tab/>
        <w:t>UAV is foldable and can be carried like a backpack and then deployed by using foldable wings.</w:t>
      </w:r>
    </w:p>
    <w:p w14:paraId="5A715A04" w14:textId="77777777" w:rsidR="009A3D4E" w:rsidRDefault="009A3D4E" w:rsidP="00A003DA">
      <w:pPr>
        <w:ind w:left="1440" w:hanging="720"/>
      </w:pPr>
      <w:r>
        <w:t>3.</w:t>
      </w:r>
      <w:r>
        <w:tab/>
        <w:t>The battery life and estimated remaining flight time of the UAV based on battery consumption is constantly visible to the user through use of an LED interface on the remote, assisting the user in efficient flight.</w:t>
      </w:r>
    </w:p>
    <w:p w14:paraId="499722E5" w14:textId="77777777" w:rsidR="009A3D4E" w:rsidRDefault="009A3D4E" w:rsidP="00A003DA">
      <w:pPr>
        <w:ind w:left="1440" w:hanging="720"/>
      </w:pPr>
      <w:r>
        <w:t>4.</w:t>
      </w:r>
      <w:r>
        <w:tab/>
        <w:t>UAV adjusts its orientation during a flight without user input using a gyroscope to read angle rates allowing for maximum efficiency when flying.</w:t>
      </w:r>
    </w:p>
    <w:p w14:paraId="4622840E" w14:textId="77777777" w:rsidR="009A3D4E" w:rsidRDefault="009A3D4E" w:rsidP="00A003DA">
      <w:pPr>
        <w:ind w:left="1440" w:hanging="720"/>
      </w:pPr>
      <w:r>
        <w:t>5.</w:t>
      </w:r>
      <w:r>
        <w:tab/>
        <w:t>The UAV can hot-swap payloads so different cameras can be quickly added and removed.</w:t>
      </w:r>
    </w:p>
    <w:p w14:paraId="3530F743" w14:textId="77777777" w:rsidR="009A3D4E" w:rsidRDefault="009A3D4E" w:rsidP="00A003DA">
      <w:pPr>
        <w:ind w:left="1440" w:hanging="720"/>
      </w:pPr>
      <w:r>
        <w:t>6.</w:t>
      </w:r>
      <w:r>
        <w:tab/>
        <w:t>UAV senses barometric pressure along with other parameters to predict future weather conditions and reports back to the user for optimal flying trajectory.</w:t>
      </w:r>
    </w:p>
    <w:p w14:paraId="328A8794" w14:textId="77777777" w:rsidR="009A3D4E" w:rsidRDefault="009A3D4E" w:rsidP="00A003DA">
      <w:pPr>
        <w:ind w:left="1440" w:hanging="720"/>
      </w:pPr>
      <w:r>
        <w:t>7.</w:t>
      </w:r>
      <w:r>
        <w:tab/>
        <w:t xml:space="preserve"> When the UAV’s battery capacity is only capable of returning to its starting position, it will do so automatically to prevent damage and loss.</w:t>
      </w:r>
    </w:p>
    <w:p w14:paraId="07800220" w14:textId="77777777" w:rsidR="009A3D4E" w:rsidRDefault="009A3D4E" w:rsidP="00A003DA">
      <w:pPr>
        <w:ind w:left="1440" w:hanging="720"/>
      </w:pPr>
      <w:r>
        <w:t>8.</w:t>
      </w:r>
      <w:r>
        <w:tab/>
        <w:t>UAV wings are replaceable with surrounding objects, such as paper, plastic, and magazine clips.</w:t>
      </w:r>
    </w:p>
    <w:p w14:paraId="54DE326E" w14:textId="77777777" w:rsidR="009A3D4E" w:rsidRDefault="009A3D4E" w:rsidP="00A003DA">
      <w:pPr>
        <w:ind w:left="1440" w:hanging="720"/>
      </w:pPr>
      <w:r>
        <w:t>9.</w:t>
      </w:r>
      <w:r>
        <w:tab/>
        <w:t xml:space="preserve"> UAV orients itself to utilize wind streams to increase lift force from its wings to keep power consumption to a minimum.</w:t>
      </w:r>
    </w:p>
    <w:p w14:paraId="6B4197A0" w14:textId="77777777" w:rsidR="009A3D4E" w:rsidRDefault="009A3D4E" w:rsidP="009A3D4E">
      <w:r>
        <w:t>10.</w:t>
      </w:r>
      <w:r>
        <w:tab/>
        <w:t xml:space="preserve">UAV can enter an autonomous mode to save power. </w:t>
      </w:r>
    </w:p>
    <w:p w14:paraId="4E62C405" w14:textId="77777777" w:rsidR="009A3D4E" w:rsidRDefault="009A3D4E" w:rsidP="009A3D4E">
      <w:r>
        <w:t>11.</w:t>
      </w:r>
      <w:r>
        <w:tab/>
        <w:t>Drone is powered by wind generators</w:t>
      </w:r>
    </w:p>
    <w:p w14:paraId="3E06C710" w14:textId="77777777" w:rsidR="009A3D4E" w:rsidRDefault="009A3D4E" w:rsidP="00A003DA">
      <w:pPr>
        <w:ind w:left="1440" w:hanging="720"/>
      </w:pPr>
      <w:r>
        <w:t>12.</w:t>
      </w:r>
      <w:r>
        <w:tab/>
        <w:t>UAV has vents to cool down onboard electronics allowing for optimal battery efficiency.</w:t>
      </w:r>
    </w:p>
    <w:p w14:paraId="250F8316" w14:textId="77777777" w:rsidR="009A3D4E" w:rsidRDefault="009A3D4E" w:rsidP="009A3D4E">
      <w:r>
        <w:t>13.</w:t>
      </w:r>
      <w:r>
        <w:tab/>
        <w:t>Drone can track friendly vehicles and use their draft to reduce wind resistance.</w:t>
      </w:r>
    </w:p>
    <w:p w14:paraId="5F24A766" w14:textId="77777777" w:rsidR="009A3D4E" w:rsidRDefault="009A3D4E" w:rsidP="009A3D4E">
      <w:r>
        <w:t>14.</w:t>
      </w:r>
      <w:r>
        <w:tab/>
        <w:t>Drone is powered by heat radiation from organisms.</w:t>
      </w:r>
    </w:p>
    <w:p w14:paraId="1C36EE0A" w14:textId="77777777" w:rsidR="009A3D4E" w:rsidRDefault="009A3D4E" w:rsidP="009A3D4E">
      <w:r>
        <w:t>15.</w:t>
      </w:r>
      <w:r>
        <w:tab/>
        <w:t xml:space="preserve"> Ability to harvest power from other drones.</w:t>
      </w:r>
    </w:p>
    <w:p w14:paraId="0256C463" w14:textId="77777777" w:rsidR="009A3D4E" w:rsidRDefault="009A3D4E" w:rsidP="00A003DA">
      <w:pPr>
        <w:ind w:left="1440" w:hanging="720"/>
      </w:pPr>
      <w:r>
        <w:t>16.</w:t>
      </w:r>
      <w:r>
        <w:tab/>
        <w:t xml:space="preserve"> Drone has different modules for wings so they can be carried in a separate bag and easily swapped for optimal flight condition.</w:t>
      </w:r>
    </w:p>
    <w:p w14:paraId="55B8B9C5" w14:textId="77777777" w:rsidR="009A3D4E" w:rsidRDefault="009A3D4E" w:rsidP="009A3D4E">
      <w:r>
        <w:t>17.</w:t>
      </w:r>
      <w:r>
        <w:tab/>
        <w:t>Camera is turned off when not in use to save power.</w:t>
      </w:r>
    </w:p>
    <w:p w14:paraId="2ABB9010" w14:textId="77777777" w:rsidR="009A3D4E" w:rsidRDefault="009A3D4E" w:rsidP="00A003DA">
      <w:pPr>
        <w:ind w:left="1440" w:hanging="720"/>
      </w:pPr>
      <w:r>
        <w:t>18.</w:t>
      </w:r>
      <w:r>
        <w:tab/>
        <w:t>Can be charged while flying through electromagnetic induction from a larger drone.</w:t>
      </w:r>
    </w:p>
    <w:p w14:paraId="789289F4" w14:textId="77777777" w:rsidR="009A3D4E" w:rsidRDefault="009A3D4E" w:rsidP="00A003DA">
      <w:pPr>
        <w:ind w:left="1440" w:hanging="720"/>
      </w:pPr>
      <w:r>
        <w:t>19.</w:t>
      </w:r>
      <w:r>
        <w:tab/>
        <w:t>UAV can be charged through electromagnetic induction when landing on a friendly vehicle.</w:t>
      </w:r>
    </w:p>
    <w:p w14:paraId="28C3552C" w14:textId="77777777" w:rsidR="009A3D4E" w:rsidRDefault="009A3D4E" w:rsidP="009A3D4E">
      <w:r>
        <w:t>20.</w:t>
      </w:r>
      <w:r>
        <w:tab/>
        <w:t>Drone uses the same aerodynamics of Santa reindeer.</w:t>
      </w:r>
    </w:p>
    <w:p w14:paraId="68A73274" w14:textId="77777777" w:rsidR="009A3D4E" w:rsidRDefault="009A3D4E" w:rsidP="00A003DA">
      <w:pPr>
        <w:ind w:left="1440" w:hanging="720"/>
      </w:pPr>
      <w:r>
        <w:t>21.</w:t>
      </w:r>
      <w:r>
        <w:tab/>
        <w:t>Drone contains an onboard radar system for detecting power sources for mid-flight charging.</w:t>
      </w:r>
    </w:p>
    <w:p w14:paraId="71477231" w14:textId="77777777" w:rsidR="009A3D4E" w:rsidRDefault="009A3D4E" w:rsidP="009A3D4E">
      <w:r>
        <w:t>22.</w:t>
      </w:r>
      <w:r>
        <w:tab/>
        <w:t>Drone body mimics that of a bat to allow for better flight.</w:t>
      </w:r>
    </w:p>
    <w:p w14:paraId="5CF4AAC6" w14:textId="77777777" w:rsidR="009A3D4E" w:rsidRDefault="009A3D4E" w:rsidP="009A3D4E">
      <w:r>
        <w:t>23.</w:t>
      </w:r>
      <w:r>
        <w:tab/>
        <w:t>Drone has solar panels on wings to greatly increase its battery life.</w:t>
      </w:r>
    </w:p>
    <w:p w14:paraId="31485A34" w14:textId="77777777" w:rsidR="009A3D4E" w:rsidRDefault="009A3D4E" w:rsidP="00A003DA">
      <w:pPr>
        <w:ind w:left="1440" w:hanging="720"/>
      </w:pPr>
      <w:r>
        <w:t>24.</w:t>
      </w:r>
      <w:r>
        <w:tab/>
        <w:t>Drone can transform in midair from a fixed wing UAV to a quadcopter for increasing flight height for gliding rather than using power for motor.</w:t>
      </w:r>
    </w:p>
    <w:p w14:paraId="3FB9426D" w14:textId="77777777" w:rsidR="009A3D4E" w:rsidRDefault="009A3D4E" w:rsidP="00A003DA">
      <w:pPr>
        <w:ind w:left="1440" w:hanging="720"/>
      </w:pPr>
      <w:r>
        <w:t>25.</w:t>
      </w:r>
      <w:r>
        <w:tab/>
        <w:t>UAV is a hybrid that can operate as a quadcopter or fixed wing UAV depending on what the application is to conserve power.</w:t>
      </w:r>
    </w:p>
    <w:p w14:paraId="413618A7" w14:textId="77777777" w:rsidR="009A3D4E" w:rsidRDefault="009A3D4E" w:rsidP="00A003DA">
      <w:pPr>
        <w:ind w:left="1440" w:hanging="720"/>
      </w:pPr>
      <w:r>
        <w:t>26.</w:t>
      </w:r>
      <w:r>
        <w:tab/>
        <w:t>UAV is able to deploy a parachute for soft landing to save power normally diverted to motors for landing.</w:t>
      </w:r>
    </w:p>
    <w:p w14:paraId="535C9C54" w14:textId="1FDD6735" w:rsidR="009A3D4E" w:rsidRDefault="009A3D4E" w:rsidP="009A3D4E">
      <w:r>
        <w:t>27.</w:t>
      </w:r>
      <w:r>
        <w:tab/>
        <w:t xml:space="preserve">UAV </w:t>
      </w:r>
      <w:r w:rsidR="00B41AC0">
        <w:t xml:space="preserve">thrust </w:t>
      </w:r>
      <w:r>
        <w:t xml:space="preserve">is </w:t>
      </w:r>
      <w:r w:rsidR="00B41AC0">
        <w:t>generated</w:t>
      </w:r>
      <w:r>
        <w:t xml:space="preserve"> by a wind-up motor </w:t>
      </w:r>
    </w:p>
    <w:p w14:paraId="22E61E4E" w14:textId="77777777" w:rsidR="009A3D4E" w:rsidRDefault="009A3D4E" w:rsidP="009A3D4E">
      <w:r>
        <w:t>28.</w:t>
      </w:r>
      <w:r>
        <w:tab/>
        <w:t>UAV is made from southeast Asian rainforest bamboo to save weight.</w:t>
      </w:r>
    </w:p>
    <w:p w14:paraId="71255D5E" w14:textId="77777777" w:rsidR="009A3D4E" w:rsidRDefault="009A3D4E" w:rsidP="009A3D4E">
      <w:r>
        <w:t>29.</w:t>
      </w:r>
      <w:r>
        <w:tab/>
        <w:t>UAV can fly with no communication between the user and the drone.</w:t>
      </w:r>
    </w:p>
    <w:p w14:paraId="417BC07B" w14:textId="77777777" w:rsidR="009A3D4E" w:rsidRDefault="009A3D4E" w:rsidP="00A003DA">
      <w:pPr>
        <w:ind w:left="1440" w:hanging="720"/>
      </w:pPr>
      <w:r>
        <w:t>30.</w:t>
      </w:r>
      <w:r>
        <w:tab/>
        <w:t>UAV has a power saving mode that operates all components at their lowest possible power draw to increase flight time.</w:t>
      </w:r>
    </w:p>
    <w:p w14:paraId="439406B9" w14:textId="77777777" w:rsidR="009A3D4E" w:rsidRDefault="009A3D4E" w:rsidP="009A3D4E">
      <w:r>
        <w:t>31.</w:t>
      </w:r>
      <w:r>
        <w:tab/>
        <w:t xml:space="preserve">UAV can be powered by bullet shots. </w:t>
      </w:r>
    </w:p>
    <w:p w14:paraId="20D2D175" w14:textId="77777777" w:rsidR="009A3D4E" w:rsidRDefault="009A3D4E" w:rsidP="009A3D4E">
      <w:r>
        <w:t>32.</w:t>
      </w:r>
      <w:r>
        <w:tab/>
        <w:t xml:space="preserve"> UAV can be charged from lighting strikes. </w:t>
      </w:r>
    </w:p>
    <w:p w14:paraId="52BA3EB5" w14:textId="77777777" w:rsidR="009A3D4E" w:rsidRDefault="009A3D4E" w:rsidP="009A3D4E">
      <w:r>
        <w:t>33.</w:t>
      </w:r>
      <w:r>
        <w:tab/>
        <w:t>Motor is separate from the embedded systems to save power.</w:t>
      </w:r>
    </w:p>
    <w:p w14:paraId="4E04915A" w14:textId="77777777" w:rsidR="009A3D4E" w:rsidRDefault="009A3D4E" w:rsidP="009A3D4E">
      <w:r>
        <w:t>34.</w:t>
      </w:r>
      <w:r>
        <w:tab/>
        <w:t>Drone can be powered from trash, like in back to the future.</w:t>
      </w:r>
    </w:p>
    <w:p w14:paraId="2048FD3E" w14:textId="77777777" w:rsidR="009A3D4E" w:rsidRDefault="009A3D4E" w:rsidP="009A3D4E">
      <w:r>
        <w:t>35.</w:t>
      </w:r>
      <w:r>
        <w:tab/>
        <w:t>Drone uses the electric discharges in clouds.</w:t>
      </w:r>
    </w:p>
    <w:p w14:paraId="2B27FB4E" w14:textId="77777777" w:rsidR="009A3D4E" w:rsidRDefault="009A3D4E" w:rsidP="009A3D4E">
      <w:r>
        <w:t>36.</w:t>
      </w:r>
      <w:r>
        <w:tab/>
        <w:t>Drones structure can be made from rods and sticks to reduce weight.</w:t>
      </w:r>
    </w:p>
    <w:p w14:paraId="37E0B9A0" w14:textId="3D175AB3" w:rsidR="009A3D4E" w:rsidRDefault="009A3D4E" w:rsidP="009A3D4E">
      <w:r>
        <w:t>37.</w:t>
      </w:r>
      <w:r>
        <w:tab/>
        <w:t>Drone uses a similar material to vibranium</w:t>
      </w:r>
      <w:r w:rsidR="00A003DA">
        <w:t xml:space="preserve"> as a power source</w:t>
      </w:r>
      <w:r>
        <w:t>.</w:t>
      </w:r>
    </w:p>
    <w:p w14:paraId="433E043E" w14:textId="72D44AE7" w:rsidR="009A3D4E" w:rsidRDefault="009A3D4E" w:rsidP="009A3D4E">
      <w:r>
        <w:t>38.</w:t>
      </w:r>
      <w:r>
        <w:tab/>
        <w:t>Drone motor uses hydrogen power</w:t>
      </w:r>
      <w:r w:rsidR="00B41AC0">
        <w:t xml:space="preserve"> to operate.</w:t>
      </w:r>
      <w:r>
        <w:t xml:space="preserve"> </w:t>
      </w:r>
    </w:p>
    <w:p w14:paraId="1DA77C4C" w14:textId="554A624C" w:rsidR="004B4D8C" w:rsidRPr="004B4D8C" w:rsidRDefault="009A3D4E" w:rsidP="009A3D4E">
      <w:r>
        <w:t>39.</w:t>
      </w:r>
      <w:r>
        <w:tab/>
        <w:t>Wings of the UAV will be hollow to decrease weight</w:t>
      </w:r>
      <w:r w:rsidR="00B41AC0">
        <w:t>.</w:t>
      </w:r>
    </w:p>
    <w:p w14:paraId="41730C5D" w14:textId="77777777" w:rsidR="00B05C1B" w:rsidRDefault="004B4D8C" w:rsidP="004B4D8C">
      <w:pPr>
        <w:pStyle w:val="Heading2"/>
      </w:pPr>
      <w:bookmarkStart w:id="374" w:name="_Toc23032108"/>
      <w:r>
        <w:t>Forced Analogy</w:t>
      </w:r>
      <w:bookmarkEnd w:id="374"/>
    </w:p>
    <w:p w14:paraId="4CEFBA86" w14:textId="77777777" w:rsidR="00B05C1B" w:rsidRDefault="00B05C1B" w:rsidP="00B05C1B">
      <w:r>
        <w:t>1.</w:t>
      </w:r>
      <w:r>
        <w:tab/>
        <w:t>Controls are drastically simplified to increase battery life.</w:t>
      </w:r>
    </w:p>
    <w:p w14:paraId="23D37954" w14:textId="77777777" w:rsidR="00B05C1B" w:rsidRDefault="00B05C1B" w:rsidP="00B05C1B">
      <w:pPr>
        <w:ind w:left="1440" w:hanging="720"/>
      </w:pPr>
      <w:r>
        <w:t>2.</w:t>
      </w:r>
      <w:r>
        <w:tab/>
        <w:t>Wingspan and fuselage are minimized in size and complexity using increased durability materials to save weight.</w:t>
      </w:r>
    </w:p>
    <w:p w14:paraId="02E24C68" w14:textId="77777777" w:rsidR="00B05C1B" w:rsidRDefault="00B05C1B" w:rsidP="00B05C1B">
      <w:r>
        <w:t>3.</w:t>
      </w:r>
      <w:r>
        <w:tab/>
        <w:t xml:space="preserve"> UAV body is made of paper to decrease weight.</w:t>
      </w:r>
    </w:p>
    <w:p w14:paraId="3E99F0CC" w14:textId="77777777" w:rsidR="00B05C1B" w:rsidRDefault="00B05C1B" w:rsidP="00B05C1B">
      <w:pPr>
        <w:ind w:left="1440" w:hanging="720"/>
      </w:pPr>
      <w:r>
        <w:t>4.</w:t>
      </w:r>
      <w:r>
        <w:tab/>
        <w:t>UAV has decreased modularity of components and increased component life to save weight.</w:t>
      </w:r>
    </w:p>
    <w:p w14:paraId="32B792BC" w14:textId="77777777" w:rsidR="00B05C1B" w:rsidRDefault="00B05C1B" w:rsidP="00B05C1B">
      <w:r>
        <w:t>5.</w:t>
      </w:r>
      <w:r>
        <w:tab/>
        <w:t>Wireless charging to the UAV during a flight via radioactive charging.</w:t>
      </w:r>
    </w:p>
    <w:p w14:paraId="478511DC" w14:textId="77777777" w:rsidR="00B05C1B" w:rsidRDefault="00B05C1B" w:rsidP="00B05C1B">
      <w:r>
        <w:t>6.</w:t>
      </w:r>
      <w:r>
        <w:tab/>
        <w:t>UAV has low density components to decrease overall weight.</w:t>
      </w:r>
    </w:p>
    <w:p w14:paraId="570AFD69" w14:textId="77777777" w:rsidR="00B05C1B" w:rsidRDefault="00B05C1B" w:rsidP="00B05C1B">
      <w:pPr>
        <w:ind w:left="1440" w:hanging="720"/>
      </w:pPr>
      <w:r>
        <w:t>7.</w:t>
      </w:r>
      <w:r>
        <w:tab/>
        <w:t>UAV uses recycled materials for the body to save on overall cost allowing for more efficient system components to be used.</w:t>
      </w:r>
    </w:p>
    <w:p w14:paraId="5BA892D7" w14:textId="77777777" w:rsidR="00B05C1B" w:rsidRDefault="00B05C1B" w:rsidP="00B05C1B">
      <w:pPr>
        <w:ind w:left="1440" w:hanging="720"/>
      </w:pPr>
      <w:r>
        <w:t>8.</w:t>
      </w:r>
      <w:r>
        <w:tab/>
        <w:t>UAV is fully sealed to reduce drag and withstand high intensity weather conditions.</w:t>
      </w:r>
    </w:p>
    <w:p w14:paraId="6D1618F2" w14:textId="77777777" w:rsidR="00B05C1B" w:rsidRDefault="00B05C1B" w:rsidP="00B05C1B">
      <w:pPr>
        <w:ind w:left="1440" w:hanging="720"/>
      </w:pPr>
      <w:r>
        <w:t>9.</w:t>
      </w:r>
      <w:r>
        <w:tab/>
        <w:t>Wings of UAV are molded from candy and the fuselage is composed of candy wrappers to save weight.</w:t>
      </w:r>
    </w:p>
    <w:p w14:paraId="03C7E9C3" w14:textId="77777777" w:rsidR="00B05C1B" w:rsidRDefault="00B05C1B" w:rsidP="00B05C1B">
      <w:r>
        <w:t>10.</w:t>
      </w:r>
      <w:r>
        <w:tab/>
        <w:t xml:space="preserve">Entire electrical system of UAV is comprised of a smart phone to save weight. </w:t>
      </w:r>
    </w:p>
    <w:p w14:paraId="13C0B889" w14:textId="77777777" w:rsidR="00D92A19" w:rsidRDefault="00B05C1B" w:rsidP="00B05C1B">
      <w:r>
        <w:t>11.</w:t>
      </w:r>
      <w:r>
        <w:tab/>
        <w:t xml:space="preserve"> UAV is powered directly by solar panels to negate the need for a battery.</w:t>
      </w:r>
    </w:p>
    <w:p w14:paraId="7797639B" w14:textId="3F28B93A" w:rsidR="00D92A19" w:rsidRDefault="00D92A19" w:rsidP="00B05C1B"/>
    <w:p w14:paraId="1856C6BB" w14:textId="5412B38C" w:rsidR="0079064C" w:rsidRDefault="0079064C" w:rsidP="00B05C1B"/>
    <w:p w14:paraId="6C7EE3DD" w14:textId="5AF8859A" w:rsidR="0079064C" w:rsidRDefault="0079064C" w:rsidP="00B05C1B"/>
    <w:p w14:paraId="0B2A4994" w14:textId="70556411" w:rsidR="0079064C" w:rsidRDefault="0079064C" w:rsidP="00B05C1B"/>
    <w:p w14:paraId="16ECCDF3" w14:textId="15A59ACD" w:rsidR="0079064C" w:rsidRDefault="0079064C" w:rsidP="00B05C1B"/>
    <w:p w14:paraId="0D3074CE" w14:textId="16FDBD82" w:rsidR="0079064C" w:rsidRDefault="0079064C" w:rsidP="00B05C1B"/>
    <w:p w14:paraId="1F5BE052" w14:textId="22B97731" w:rsidR="0079064C" w:rsidRDefault="0079064C" w:rsidP="00B05C1B"/>
    <w:p w14:paraId="401E5EA1" w14:textId="77777777" w:rsidR="0079064C" w:rsidRDefault="0079064C" w:rsidP="00B05C1B"/>
    <w:p w14:paraId="5EE486D0" w14:textId="1DD0B82A" w:rsidR="00D92A19" w:rsidRDefault="00D92A19" w:rsidP="00D92A19">
      <w:pPr>
        <w:pStyle w:val="Heading1"/>
      </w:pPr>
      <w:bookmarkStart w:id="375" w:name="_Toc23032109"/>
      <w:r>
        <w:t>Appendix E: Concept Selection</w:t>
      </w:r>
      <w:bookmarkEnd w:id="375"/>
    </w:p>
    <w:p w14:paraId="6B35EDBC" w14:textId="1C4F0BED" w:rsidR="007C01C4" w:rsidRDefault="007C01C4" w:rsidP="007C01C4">
      <w:pPr>
        <w:pStyle w:val="Heading2"/>
      </w:pPr>
      <w:bookmarkStart w:id="376" w:name="_Toc23032110"/>
      <w:r>
        <w:t>Pairwise Comparison</w:t>
      </w:r>
      <w:bookmarkEnd w:id="376"/>
    </w:p>
    <w:p w14:paraId="1F894676" w14:textId="27B4EC93" w:rsidR="002F0AB9" w:rsidRPr="00FD14F8" w:rsidRDefault="00FD14F8" w:rsidP="00FD14F8">
      <w:pPr>
        <w:pStyle w:val="Caption"/>
        <w:rPr>
          <w:i/>
          <w:iCs w:val="0"/>
        </w:rPr>
      </w:pPr>
      <w:bookmarkStart w:id="377" w:name="_Toc23032035"/>
      <w:r>
        <w:t xml:space="preserve">Table </w:t>
      </w:r>
      <w:r w:rsidR="000D0BE7">
        <w:fldChar w:fldCharType="begin"/>
      </w:r>
      <w:r w:rsidR="000D0BE7">
        <w:instrText xml:space="preserve"> SEQ Table \* ARABIC </w:instrText>
      </w:r>
      <w:r w:rsidR="000D0BE7">
        <w:fldChar w:fldCharType="separate"/>
      </w:r>
      <w:r w:rsidR="00CF7199">
        <w:rPr>
          <w:noProof/>
        </w:rPr>
        <w:t>18</w:t>
      </w:r>
      <w:r w:rsidR="000D0BE7">
        <w:rPr>
          <w:noProof/>
        </w:rPr>
        <w:fldChar w:fldCharType="end"/>
      </w:r>
      <w:r>
        <w:br/>
      </w:r>
      <w:r w:rsidR="00B46E4C">
        <w:rPr>
          <w:i/>
          <w:iCs w:val="0"/>
        </w:rPr>
        <w:t>Pairwise Comparison for Customer Needs</w:t>
      </w:r>
      <w:bookmarkEnd w:id="37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766"/>
        <w:gridCol w:w="765"/>
        <w:gridCol w:w="765"/>
        <w:gridCol w:w="765"/>
        <w:gridCol w:w="627"/>
        <w:gridCol w:w="765"/>
        <w:gridCol w:w="765"/>
        <w:gridCol w:w="765"/>
        <w:gridCol w:w="627"/>
      </w:tblGrid>
      <w:tr w:rsidR="00403FE9" w:rsidRPr="00531290" w14:paraId="3D58AEF1" w14:textId="77777777" w:rsidTr="0079064C">
        <w:trPr>
          <w:trHeight w:val="2685"/>
          <w:jc w:val="center"/>
        </w:trPr>
        <w:tc>
          <w:tcPr>
            <w:tcW w:w="3250" w:type="dxa"/>
            <w:tcBorders>
              <w:top w:val="single" w:sz="4" w:space="0" w:color="auto"/>
              <w:bottom w:val="single" w:sz="4" w:space="0" w:color="auto"/>
            </w:tcBorders>
            <w:noWrap/>
            <w:vAlign w:val="center"/>
            <w:hideMark/>
          </w:tcPr>
          <w:p w14:paraId="3491F375" w14:textId="673246F7" w:rsidR="00531290" w:rsidRPr="00531290" w:rsidRDefault="00531290" w:rsidP="00A40A7B">
            <w:pPr>
              <w:rPr>
                <w:b/>
                <w:bCs/>
              </w:rPr>
            </w:pPr>
          </w:p>
        </w:tc>
        <w:tc>
          <w:tcPr>
            <w:tcW w:w="710" w:type="dxa"/>
            <w:tcBorders>
              <w:top w:val="single" w:sz="4" w:space="0" w:color="auto"/>
              <w:bottom w:val="single" w:sz="4" w:space="0" w:color="auto"/>
            </w:tcBorders>
            <w:textDirection w:val="btLr"/>
            <w:vAlign w:val="center"/>
            <w:hideMark/>
          </w:tcPr>
          <w:p w14:paraId="5E35A871" w14:textId="77777777" w:rsidR="00531290" w:rsidRPr="00531290" w:rsidRDefault="00531290" w:rsidP="00A40A7B">
            <w:pPr>
              <w:spacing w:line="276" w:lineRule="auto"/>
              <w:ind w:firstLine="0"/>
              <w:jc w:val="center"/>
            </w:pPr>
            <w:r w:rsidRPr="00531290">
              <w:t xml:space="preserve">Gross weight lighter </w:t>
            </w:r>
            <w:r w:rsidRPr="00531290">
              <w:br/>
              <w:t>than reference UAV</w:t>
            </w:r>
          </w:p>
        </w:tc>
        <w:tc>
          <w:tcPr>
            <w:tcW w:w="709" w:type="dxa"/>
            <w:tcBorders>
              <w:top w:val="single" w:sz="4" w:space="0" w:color="auto"/>
              <w:bottom w:val="single" w:sz="4" w:space="0" w:color="auto"/>
            </w:tcBorders>
            <w:textDirection w:val="btLr"/>
            <w:vAlign w:val="center"/>
            <w:hideMark/>
          </w:tcPr>
          <w:p w14:paraId="4B8BE831" w14:textId="77777777" w:rsidR="00531290" w:rsidRPr="00531290" w:rsidRDefault="00531290" w:rsidP="00A40A7B">
            <w:pPr>
              <w:spacing w:line="276" w:lineRule="auto"/>
              <w:ind w:firstLine="0"/>
              <w:jc w:val="center"/>
            </w:pPr>
            <w:r w:rsidRPr="00531290">
              <w:t xml:space="preserve">Drone operates in light </w:t>
            </w:r>
            <w:r w:rsidRPr="00531290">
              <w:br/>
              <w:t>storm weather</w:t>
            </w:r>
          </w:p>
        </w:tc>
        <w:tc>
          <w:tcPr>
            <w:tcW w:w="708" w:type="dxa"/>
            <w:tcBorders>
              <w:top w:val="single" w:sz="4" w:space="0" w:color="auto"/>
              <w:bottom w:val="single" w:sz="4" w:space="0" w:color="auto"/>
            </w:tcBorders>
            <w:textDirection w:val="btLr"/>
            <w:vAlign w:val="center"/>
            <w:hideMark/>
          </w:tcPr>
          <w:p w14:paraId="51578447" w14:textId="77777777" w:rsidR="00531290" w:rsidRPr="00531290" w:rsidRDefault="00531290" w:rsidP="00A40A7B">
            <w:pPr>
              <w:spacing w:line="276" w:lineRule="auto"/>
              <w:ind w:firstLine="0"/>
              <w:jc w:val="center"/>
            </w:pPr>
            <w:r w:rsidRPr="00531290">
              <w:t xml:space="preserve">Flight time is equal or </w:t>
            </w:r>
            <w:r w:rsidRPr="00531290">
              <w:br/>
              <w:t>greater than reference UAV</w:t>
            </w:r>
          </w:p>
        </w:tc>
        <w:tc>
          <w:tcPr>
            <w:tcW w:w="708" w:type="dxa"/>
            <w:tcBorders>
              <w:top w:val="single" w:sz="4" w:space="0" w:color="auto"/>
              <w:bottom w:val="single" w:sz="4" w:space="0" w:color="auto"/>
            </w:tcBorders>
            <w:textDirection w:val="btLr"/>
            <w:vAlign w:val="center"/>
            <w:hideMark/>
          </w:tcPr>
          <w:p w14:paraId="257A87E3" w14:textId="77777777" w:rsidR="00531290" w:rsidRPr="00531290" w:rsidRDefault="00531290" w:rsidP="00A40A7B">
            <w:pPr>
              <w:spacing w:line="276" w:lineRule="auto"/>
              <w:ind w:firstLine="0"/>
              <w:jc w:val="center"/>
            </w:pPr>
            <w:r w:rsidRPr="00531290">
              <w:t>Drone's scale is equal or</w:t>
            </w:r>
            <w:r w:rsidRPr="00531290">
              <w:br/>
              <w:t xml:space="preserve"> less than reference</w:t>
            </w:r>
          </w:p>
        </w:tc>
        <w:tc>
          <w:tcPr>
            <w:tcW w:w="708" w:type="dxa"/>
            <w:tcBorders>
              <w:top w:val="single" w:sz="4" w:space="0" w:color="auto"/>
              <w:bottom w:val="single" w:sz="4" w:space="0" w:color="auto"/>
            </w:tcBorders>
            <w:noWrap/>
            <w:textDirection w:val="btLr"/>
            <w:vAlign w:val="center"/>
            <w:hideMark/>
          </w:tcPr>
          <w:p w14:paraId="68BBDF1D" w14:textId="77777777" w:rsidR="00531290" w:rsidRPr="00531290" w:rsidRDefault="00531290" w:rsidP="00A40A7B">
            <w:pPr>
              <w:spacing w:line="276" w:lineRule="auto"/>
              <w:ind w:firstLine="0"/>
              <w:jc w:val="center"/>
            </w:pPr>
            <w:r w:rsidRPr="00531290">
              <w:t>UAV is user controlled</w:t>
            </w:r>
          </w:p>
        </w:tc>
        <w:tc>
          <w:tcPr>
            <w:tcW w:w="708" w:type="dxa"/>
            <w:tcBorders>
              <w:top w:val="single" w:sz="4" w:space="0" w:color="auto"/>
              <w:bottom w:val="single" w:sz="4" w:space="0" w:color="auto"/>
            </w:tcBorders>
            <w:textDirection w:val="btLr"/>
            <w:vAlign w:val="center"/>
            <w:hideMark/>
          </w:tcPr>
          <w:p w14:paraId="0A6B389A" w14:textId="77777777" w:rsidR="00531290" w:rsidRPr="00531290" w:rsidRDefault="00531290" w:rsidP="00A40A7B">
            <w:pPr>
              <w:spacing w:line="276" w:lineRule="auto"/>
              <w:ind w:firstLine="0"/>
              <w:jc w:val="center"/>
            </w:pPr>
            <w:r w:rsidRPr="00531290">
              <w:t>Operates in U.S. climate</w:t>
            </w:r>
            <w:r w:rsidRPr="00531290">
              <w:br/>
              <w:t xml:space="preserve"> range</w:t>
            </w:r>
          </w:p>
        </w:tc>
        <w:tc>
          <w:tcPr>
            <w:tcW w:w="708" w:type="dxa"/>
            <w:tcBorders>
              <w:top w:val="single" w:sz="4" w:space="0" w:color="auto"/>
              <w:bottom w:val="single" w:sz="4" w:space="0" w:color="auto"/>
            </w:tcBorders>
            <w:textDirection w:val="btLr"/>
            <w:vAlign w:val="center"/>
            <w:hideMark/>
          </w:tcPr>
          <w:p w14:paraId="4E670FFC" w14:textId="77777777" w:rsidR="00531290" w:rsidRPr="00531290" w:rsidRDefault="00531290" w:rsidP="00A40A7B">
            <w:pPr>
              <w:spacing w:line="276" w:lineRule="auto"/>
              <w:ind w:firstLine="0"/>
              <w:jc w:val="center"/>
            </w:pPr>
            <w:r w:rsidRPr="00531290">
              <w:t>Drone provides</w:t>
            </w:r>
            <w:r w:rsidRPr="00531290">
              <w:br/>
              <w:t>adequate surveillance</w:t>
            </w:r>
          </w:p>
        </w:tc>
        <w:tc>
          <w:tcPr>
            <w:tcW w:w="708" w:type="dxa"/>
            <w:tcBorders>
              <w:top w:val="single" w:sz="4" w:space="0" w:color="auto"/>
              <w:bottom w:val="single" w:sz="4" w:space="0" w:color="auto"/>
            </w:tcBorders>
            <w:textDirection w:val="btLr"/>
            <w:vAlign w:val="center"/>
            <w:hideMark/>
          </w:tcPr>
          <w:p w14:paraId="62DD1E8C" w14:textId="77777777" w:rsidR="00531290" w:rsidRPr="00531290" w:rsidRDefault="00531290" w:rsidP="00A40A7B">
            <w:pPr>
              <w:spacing w:line="276" w:lineRule="auto"/>
              <w:ind w:firstLine="0"/>
              <w:jc w:val="center"/>
            </w:pPr>
            <w:r w:rsidRPr="00531290">
              <w:t xml:space="preserve">3D printing utilized for </w:t>
            </w:r>
            <w:r w:rsidRPr="00531290">
              <w:br/>
              <w:t>construction</w:t>
            </w:r>
          </w:p>
        </w:tc>
        <w:tc>
          <w:tcPr>
            <w:tcW w:w="708" w:type="dxa"/>
            <w:tcBorders>
              <w:top w:val="single" w:sz="4" w:space="0" w:color="auto"/>
              <w:bottom w:val="single" w:sz="4" w:space="0" w:color="auto"/>
            </w:tcBorders>
            <w:textDirection w:val="btLr"/>
            <w:vAlign w:val="center"/>
            <w:hideMark/>
          </w:tcPr>
          <w:p w14:paraId="57E9BF31" w14:textId="77777777" w:rsidR="00531290" w:rsidRPr="007C75EB" w:rsidRDefault="00531290" w:rsidP="00A40A7B">
            <w:pPr>
              <w:spacing w:line="276" w:lineRule="auto"/>
              <w:ind w:left="113" w:firstLine="0"/>
              <w:jc w:val="center"/>
            </w:pPr>
            <w:r w:rsidRPr="007C75EB">
              <w:t>Total</w:t>
            </w:r>
          </w:p>
        </w:tc>
      </w:tr>
      <w:tr w:rsidR="00403FE9" w:rsidRPr="00531290" w14:paraId="6301F9B9" w14:textId="77777777" w:rsidTr="0079064C">
        <w:trPr>
          <w:trHeight w:val="764"/>
          <w:jc w:val="center"/>
        </w:trPr>
        <w:tc>
          <w:tcPr>
            <w:tcW w:w="3250" w:type="dxa"/>
            <w:tcBorders>
              <w:top w:val="single" w:sz="4" w:space="0" w:color="auto"/>
            </w:tcBorders>
            <w:vAlign w:val="center"/>
            <w:hideMark/>
          </w:tcPr>
          <w:p w14:paraId="0E3C1BDC" w14:textId="50417DCB" w:rsidR="00531290" w:rsidRPr="00531290" w:rsidRDefault="00531290" w:rsidP="0079064C">
            <w:pPr>
              <w:spacing w:line="276" w:lineRule="auto"/>
              <w:ind w:firstLine="0"/>
              <w:jc w:val="center"/>
            </w:pPr>
            <w:r w:rsidRPr="00531290">
              <w:t>Gross weight lighter than reference UAV</w:t>
            </w:r>
          </w:p>
        </w:tc>
        <w:tc>
          <w:tcPr>
            <w:tcW w:w="710" w:type="dxa"/>
            <w:tcBorders>
              <w:top w:val="single" w:sz="4" w:space="0" w:color="auto"/>
            </w:tcBorders>
            <w:noWrap/>
            <w:vAlign w:val="center"/>
            <w:hideMark/>
          </w:tcPr>
          <w:p w14:paraId="33058543" w14:textId="77777777" w:rsidR="00531290" w:rsidRPr="00531290" w:rsidRDefault="00531290" w:rsidP="00A40A7B">
            <w:pPr>
              <w:ind w:firstLine="0"/>
              <w:jc w:val="center"/>
            </w:pPr>
            <w:r w:rsidRPr="00531290">
              <w:t>-</w:t>
            </w:r>
          </w:p>
        </w:tc>
        <w:tc>
          <w:tcPr>
            <w:tcW w:w="709" w:type="dxa"/>
            <w:tcBorders>
              <w:top w:val="single" w:sz="4" w:space="0" w:color="auto"/>
            </w:tcBorders>
            <w:noWrap/>
            <w:vAlign w:val="center"/>
            <w:hideMark/>
          </w:tcPr>
          <w:p w14:paraId="75D639F9" w14:textId="77777777" w:rsidR="00531290" w:rsidRPr="00531290" w:rsidRDefault="00531290" w:rsidP="00A40A7B">
            <w:pPr>
              <w:ind w:firstLine="0"/>
              <w:jc w:val="center"/>
            </w:pPr>
            <w:r w:rsidRPr="00531290">
              <w:t>0</w:t>
            </w:r>
          </w:p>
        </w:tc>
        <w:tc>
          <w:tcPr>
            <w:tcW w:w="708" w:type="dxa"/>
            <w:tcBorders>
              <w:top w:val="single" w:sz="4" w:space="0" w:color="auto"/>
            </w:tcBorders>
            <w:noWrap/>
            <w:vAlign w:val="center"/>
            <w:hideMark/>
          </w:tcPr>
          <w:p w14:paraId="367AEF1B" w14:textId="77777777" w:rsidR="00531290" w:rsidRPr="00531290" w:rsidRDefault="00531290" w:rsidP="00A40A7B">
            <w:pPr>
              <w:ind w:firstLine="0"/>
              <w:jc w:val="center"/>
            </w:pPr>
            <w:r w:rsidRPr="00531290">
              <w:t>0</w:t>
            </w:r>
          </w:p>
        </w:tc>
        <w:tc>
          <w:tcPr>
            <w:tcW w:w="708" w:type="dxa"/>
            <w:tcBorders>
              <w:top w:val="single" w:sz="4" w:space="0" w:color="auto"/>
            </w:tcBorders>
            <w:noWrap/>
            <w:vAlign w:val="center"/>
            <w:hideMark/>
          </w:tcPr>
          <w:p w14:paraId="2533BD25" w14:textId="77777777" w:rsidR="00531290" w:rsidRPr="00531290" w:rsidRDefault="00531290" w:rsidP="00A40A7B">
            <w:pPr>
              <w:ind w:firstLine="0"/>
              <w:jc w:val="center"/>
            </w:pPr>
            <w:r w:rsidRPr="00531290">
              <w:t>0</w:t>
            </w:r>
          </w:p>
        </w:tc>
        <w:tc>
          <w:tcPr>
            <w:tcW w:w="708" w:type="dxa"/>
            <w:tcBorders>
              <w:top w:val="single" w:sz="4" w:space="0" w:color="auto"/>
            </w:tcBorders>
            <w:noWrap/>
            <w:vAlign w:val="center"/>
            <w:hideMark/>
          </w:tcPr>
          <w:p w14:paraId="4CEC0237" w14:textId="77777777" w:rsidR="00531290" w:rsidRPr="00531290" w:rsidRDefault="00531290" w:rsidP="00A40A7B">
            <w:pPr>
              <w:ind w:firstLine="0"/>
              <w:jc w:val="center"/>
            </w:pPr>
            <w:r w:rsidRPr="00531290">
              <w:t>1</w:t>
            </w:r>
          </w:p>
        </w:tc>
        <w:tc>
          <w:tcPr>
            <w:tcW w:w="708" w:type="dxa"/>
            <w:tcBorders>
              <w:top w:val="single" w:sz="4" w:space="0" w:color="auto"/>
            </w:tcBorders>
            <w:noWrap/>
            <w:vAlign w:val="center"/>
            <w:hideMark/>
          </w:tcPr>
          <w:p w14:paraId="151DE6A7" w14:textId="77777777" w:rsidR="00531290" w:rsidRPr="00531290" w:rsidRDefault="00531290" w:rsidP="00A40A7B">
            <w:pPr>
              <w:ind w:firstLine="0"/>
              <w:jc w:val="center"/>
            </w:pPr>
            <w:r w:rsidRPr="00531290">
              <w:t>0</w:t>
            </w:r>
          </w:p>
        </w:tc>
        <w:tc>
          <w:tcPr>
            <w:tcW w:w="708" w:type="dxa"/>
            <w:tcBorders>
              <w:top w:val="single" w:sz="4" w:space="0" w:color="auto"/>
            </w:tcBorders>
            <w:noWrap/>
            <w:vAlign w:val="center"/>
            <w:hideMark/>
          </w:tcPr>
          <w:p w14:paraId="37265302" w14:textId="77777777" w:rsidR="00531290" w:rsidRPr="00531290" w:rsidRDefault="00531290" w:rsidP="00A40A7B">
            <w:pPr>
              <w:ind w:firstLine="0"/>
              <w:jc w:val="center"/>
            </w:pPr>
            <w:r w:rsidRPr="00531290">
              <w:t>1</w:t>
            </w:r>
          </w:p>
        </w:tc>
        <w:tc>
          <w:tcPr>
            <w:tcW w:w="708" w:type="dxa"/>
            <w:tcBorders>
              <w:top w:val="single" w:sz="4" w:space="0" w:color="auto"/>
            </w:tcBorders>
            <w:noWrap/>
            <w:vAlign w:val="center"/>
            <w:hideMark/>
          </w:tcPr>
          <w:p w14:paraId="544B525C" w14:textId="77777777" w:rsidR="00531290" w:rsidRPr="00531290" w:rsidRDefault="00531290" w:rsidP="00A40A7B">
            <w:pPr>
              <w:ind w:firstLine="0"/>
              <w:jc w:val="center"/>
            </w:pPr>
            <w:r w:rsidRPr="00531290">
              <w:t>0</w:t>
            </w:r>
          </w:p>
        </w:tc>
        <w:tc>
          <w:tcPr>
            <w:tcW w:w="708" w:type="dxa"/>
            <w:tcBorders>
              <w:top w:val="single" w:sz="4" w:space="0" w:color="auto"/>
            </w:tcBorders>
            <w:noWrap/>
            <w:vAlign w:val="center"/>
            <w:hideMark/>
          </w:tcPr>
          <w:p w14:paraId="68A37D12" w14:textId="77777777" w:rsidR="00531290" w:rsidRPr="00531290" w:rsidRDefault="00531290" w:rsidP="00A40A7B">
            <w:pPr>
              <w:ind w:firstLine="0"/>
              <w:jc w:val="center"/>
            </w:pPr>
            <w:r w:rsidRPr="00531290">
              <w:t>2</w:t>
            </w:r>
          </w:p>
        </w:tc>
      </w:tr>
      <w:tr w:rsidR="00403FE9" w:rsidRPr="00531290" w14:paraId="386D735C" w14:textId="77777777" w:rsidTr="0079064C">
        <w:trPr>
          <w:trHeight w:val="719"/>
          <w:jc w:val="center"/>
        </w:trPr>
        <w:tc>
          <w:tcPr>
            <w:tcW w:w="3250" w:type="dxa"/>
            <w:vAlign w:val="center"/>
            <w:hideMark/>
          </w:tcPr>
          <w:p w14:paraId="5DD61468" w14:textId="7B83AA3C" w:rsidR="00531290" w:rsidRPr="00531290" w:rsidRDefault="00531290" w:rsidP="0079064C">
            <w:pPr>
              <w:spacing w:line="276" w:lineRule="auto"/>
              <w:ind w:firstLine="0"/>
              <w:jc w:val="center"/>
            </w:pPr>
            <w:r w:rsidRPr="00531290">
              <w:t>Drone operates in light storm weather</w:t>
            </w:r>
          </w:p>
        </w:tc>
        <w:tc>
          <w:tcPr>
            <w:tcW w:w="710" w:type="dxa"/>
            <w:noWrap/>
            <w:vAlign w:val="center"/>
            <w:hideMark/>
          </w:tcPr>
          <w:p w14:paraId="78D9D0B0" w14:textId="77777777" w:rsidR="00531290" w:rsidRPr="00531290" w:rsidRDefault="00531290" w:rsidP="00A40A7B">
            <w:pPr>
              <w:ind w:firstLine="0"/>
              <w:jc w:val="center"/>
            </w:pPr>
            <w:r w:rsidRPr="00531290">
              <w:t>1</w:t>
            </w:r>
          </w:p>
        </w:tc>
        <w:tc>
          <w:tcPr>
            <w:tcW w:w="709" w:type="dxa"/>
            <w:noWrap/>
            <w:vAlign w:val="center"/>
            <w:hideMark/>
          </w:tcPr>
          <w:p w14:paraId="5727FA41" w14:textId="77777777" w:rsidR="00531290" w:rsidRPr="00531290" w:rsidRDefault="00531290" w:rsidP="00A40A7B">
            <w:pPr>
              <w:ind w:firstLine="0"/>
              <w:jc w:val="center"/>
            </w:pPr>
            <w:r w:rsidRPr="00531290">
              <w:t>-</w:t>
            </w:r>
          </w:p>
        </w:tc>
        <w:tc>
          <w:tcPr>
            <w:tcW w:w="708" w:type="dxa"/>
            <w:noWrap/>
            <w:vAlign w:val="center"/>
            <w:hideMark/>
          </w:tcPr>
          <w:p w14:paraId="33B87571" w14:textId="77777777" w:rsidR="00531290" w:rsidRPr="00531290" w:rsidRDefault="00531290" w:rsidP="00A40A7B">
            <w:pPr>
              <w:ind w:firstLine="0"/>
              <w:jc w:val="center"/>
            </w:pPr>
            <w:r w:rsidRPr="00531290">
              <w:t>1</w:t>
            </w:r>
          </w:p>
        </w:tc>
        <w:tc>
          <w:tcPr>
            <w:tcW w:w="708" w:type="dxa"/>
            <w:noWrap/>
            <w:vAlign w:val="center"/>
            <w:hideMark/>
          </w:tcPr>
          <w:p w14:paraId="467E441F" w14:textId="77777777" w:rsidR="00531290" w:rsidRPr="00531290" w:rsidRDefault="00531290" w:rsidP="00A40A7B">
            <w:pPr>
              <w:ind w:firstLine="0"/>
              <w:jc w:val="center"/>
            </w:pPr>
            <w:r w:rsidRPr="00531290">
              <w:t>1</w:t>
            </w:r>
          </w:p>
        </w:tc>
        <w:tc>
          <w:tcPr>
            <w:tcW w:w="708" w:type="dxa"/>
            <w:noWrap/>
            <w:vAlign w:val="center"/>
            <w:hideMark/>
          </w:tcPr>
          <w:p w14:paraId="75082B75" w14:textId="77777777" w:rsidR="00531290" w:rsidRPr="00531290" w:rsidRDefault="00531290" w:rsidP="00A40A7B">
            <w:pPr>
              <w:ind w:firstLine="0"/>
              <w:jc w:val="center"/>
            </w:pPr>
            <w:r w:rsidRPr="00531290">
              <w:t>1</w:t>
            </w:r>
          </w:p>
        </w:tc>
        <w:tc>
          <w:tcPr>
            <w:tcW w:w="708" w:type="dxa"/>
            <w:noWrap/>
            <w:vAlign w:val="center"/>
            <w:hideMark/>
          </w:tcPr>
          <w:p w14:paraId="55780B4F" w14:textId="77777777" w:rsidR="00531290" w:rsidRPr="00531290" w:rsidRDefault="00531290" w:rsidP="00A40A7B">
            <w:pPr>
              <w:ind w:firstLine="0"/>
              <w:jc w:val="center"/>
            </w:pPr>
            <w:r w:rsidRPr="00531290">
              <w:t>0</w:t>
            </w:r>
          </w:p>
        </w:tc>
        <w:tc>
          <w:tcPr>
            <w:tcW w:w="708" w:type="dxa"/>
            <w:noWrap/>
            <w:vAlign w:val="center"/>
            <w:hideMark/>
          </w:tcPr>
          <w:p w14:paraId="7956AD70" w14:textId="77777777" w:rsidR="00531290" w:rsidRPr="00531290" w:rsidRDefault="00531290" w:rsidP="00A40A7B">
            <w:pPr>
              <w:ind w:firstLine="0"/>
              <w:jc w:val="center"/>
            </w:pPr>
            <w:r w:rsidRPr="00531290">
              <w:t>1</w:t>
            </w:r>
          </w:p>
        </w:tc>
        <w:tc>
          <w:tcPr>
            <w:tcW w:w="708" w:type="dxa"/>
            <w:noWrap/>
            <w:vAlign w:val="center"/>
            <w:hideMark/>
          </w:tcPr>
          <w:p w14:paraId="0D48966E" w14:textId="77777777" w:rsidR="00531290" w:rsidRPr="00531290" w:rsidRDefault="00531290" w:rsidP="00A40A7B">
            <w:pPr>
              <w:ind w:firstLine="0"/>
              <w:jc w:val="center"/>
            </w:pPr>
            <w:r w:rsidRPr="00531290">
              <w:t>1</w:t>
            </w:r>
          </w:p>
        </w:tc>
        <w:tc>
          <w:tcPr>
            <w:tcW w:w="708" w:type="dxa"/>
            <w:noWrap/>
            <w:vAlign w:val="center"/>
            <w:hideMark/>
          </w:tcPr>
          <w:p w14:paraId="34BFAD70" w14:textId="77777777" w:rsidR="00531290" w:rsidRPr="00531290" w:rsidRDefault="00531290" w:rsidP="00A40A7B">
            <w:pPr>
              <w:ind w:firstLine="0"/>
              <w:jc w:val="center"/>
            </w:pPr>
            <w:r w:rsidRPr="00531290">
              <w:t>6</w:t>
            </w:r>
          </w:p>
        </w:tc>
      </w:tr>
      <w:tr w:rsidR="00403FE9" w:rsidRPr="00531290" w14:paraId="1693B390" w14:textId="77777777" w:rsidTr="0079064C">
        <w:trPr>
          <w:trHeight w:val="890"/>
          <w:jc w:val="center"/>
        </w:trPr>
        <w:tc>
          <w:tcPr>
            <w:tcW w:w="3250" w:type="dxa"/>
            <w:vAlign w:val="center"/>
            <w:hideMark/>
          </w:tcPr>
          <w:p w14:paraId="59EF69CF" w14:textId="77777777" w:rsidR="00531290" w:rsidRPr="00531290" w:rsidRDefault="00531290" w:rsidP="0079064C">
            <w:pPr>
              <w:spacing w:line="276" w:lineRule="auto"/>
              <w:ind w:firstLine="0"/>
              <w:jc w:val="center"/>
            </w:pPr>
            <w:r w:rsidRPr="00531290">
              <w:t xml:space="preserve">Flight time is equal or </w:t>
            </w:r>
            <w:r w:rsidRPr="00531290">
              <w:br/>
              <w:t>greater than reference UAV</w:t>
            </w:r>
          </w:p>
        </w:tc>
        <w:tc>
          <w:tcPr>
            <w:tcW w:w="710" w:type="dxa"/>
            <w:noWrap/>
            <w:vAlign w:val="center"/>
            <w:hideMark/>
          </w:tcPr>
          <w:p w14:paraId="50BB1EC9" w14:textId="77777777" w:rsidR="00531290" w:rsidRPr="00531290" w:rsidRDefault="00531290" w:rsidP="00A40A7B">
            <w:pPr>
              <w:ind w:firstLine="0"/>
              <w:jc w:val="center"/>
            </w:pPr>
            <w:r w:rsidRPr="00531290">
              <w:t>1</w:t>
            </w:r>
          </w:p>
        </w:tc>
        <w:tc>
          <w:tcPr>
            <w:tcW w:w="709" w:type="dxa"/>
            <w:noWrap/>
            <w:vAlign w:val="center"/>
            <w:hideMark/>
          </w:tcPr>
          <w:p w14:paraId="3598F723" w14:textId="77777777" w:rsidR="00531290" w:rsidRPr="00531290" w:rsidRDefault="00531290" w:rsidP="00A40A7B">
            <w:pPr>
              <w:ind w:firstLine="0"/>
              <w:jc w:val="center"/>
            </w:pPr>
            <w:r w:rsidRPr="00531290">
              <w:t>0</w:t>
            </w:r>
          </w:p>
        </w:tc>
        <w:tc>
          <w:tcPr>
            <w:tcW w:w="708" w:type="dxa"/>
            <w:noWrap/>
            <w:vAlign w:val="center"/>
            <w:hideMark/>
          </w:tcPr>
          <w:p w14:paraId="484DC5B1" w14:textId="77777777" w:rsidR="00531290" w:rsidRPr="00531290" w:rsidRDefault="00531290" w:rsidP="00A40A7B">
            <w:pPr>
              <w:ind w:firstLine="0"/>
              <w:jc w:val="center"/>
            </w:pPr>
            <w:r w:rsidRPr="00531290">
              <w:t>-</w:t>
            </w:r>
          </w:p>
        </w:tc>
        <w:tc>
          <w:tcPr>
            <w:tcW w:w="708" w:type="dxa"/>
            <w:noWrap/>
            <w:vAlign w:val="center"/>
            <w:hideMark/>
          </w:tcPr>
          <w:p w14:paraId="6AA5F82E" w14:textId="77777777" w:rsidR="00531290" w:rsidRPr="00531290" w:rsidRDefault="00531290" w:rsidP="00A40A7B">
            <w:pPr>
              <w:ind w:firstLine="0"/>
              <w:jc w:val="center"/>
            </w:pPr>
            <w:r w:rsidRPr="00531290">
              <w:t>0</w:t>
            </w:r>
          </w:p>
        </w:tc>
        <w:tc>
          <w:tcPr>
            <w:tcW w:w="708" w:type="dxa"/>
            <w:noWrap/>
            <w:vAlign w:val="center"/>
            <w:hideMark/>
          </w:tcPr>
          <w:p w14:paraId="7C2EF797" w14:textId="77777777" w:rsidR="00531290" w:rsidRPr="00531290" w:rsidRDefault="00531290" w:rsidP="00A40A7B">
            <w:pPr>
              <w:ind w:firstLine="0"/>
              <w:jc w:val="center"/>
            </w:pPr>
            <w:r w:rsidRPr="00531290">
              <w:t>1</w:t>
            </w:r>
          </w:p>
        </w:tc>
        <w:tc>
          <w:tcPr>
            <w:tcW w:w="708" w:type="dxa"/>
            <w:noWrap/>
            <w:vAlign w:val="center"/>
            <w:hideMark/>
          </w:tcPr>
          <w:p w14:paraId="30DD57DD" w14:textId="77777777" w:rsidR="00531290" w:rsidRPr="00531290" w:rsidRDefault="00531290" w:rsidP="00A40A7B">
            <w:pPr>
              <w:ind w:firstLine="0"/>
              <w:jc w:val="center"/>
            </w:pPr>
            <w:r w:rsidRPr="00531290">
              <w:t>0</w:t>
            </w:r>
          </w:p>
        </w:tc>
        <w:tc>
          <w:tcPr>
            <w:tcW w:w="708" w:type="dxa"/>
            <w:noWrap/>
            <w:vAlign w:val="center"/>
            <w:hideMark/>
          </w:tcPr>
          <w:p w14:paraId="36808470" w14:textId="77777777" w:rsidR="00531290" w:rsidRPr="00531290" w:rsidRDefault="00531290" w:rsidP="00A40A7B">
            <w:pPr>
              <w:ind w:firstLine="0"/>
              <w:jc w:val="center"/>
            </w:pPr>
            <w:r w:rsidRPr="00531290">
              <w:t>1</w:t>
            </w:r>
          </w:p>
        </w:tc>
        <w:tc>
          <w:tcPr>
            <w:tcW w:w="708" w:type="dxa"/>
            <w:noWrap/>
            <w:vAlign w:val="center"/>
            <w:hideMark/>
          </w:tcPr>
          <w:p w14:paraId="7B659DA4" w14:textId="77777777" w:rsidR="00531290" w:rsidRPr="00531290" w:rsidRDefault="00531290" w:rsidP="00A40A7B">
            <w:pPr>
              <w:ind w:firstLine="0"/>
              <w:jc w:val="center"/>
            </w:pPr>
            <w:r w:rsidRPr="00531290">
              <w:t>1</w:t>
            </w:r>
          </w:p>
        </w:tc>
        <w:tc>
          <w:tcPr>
            <w:tcW w:w="708" w:type="dxa"/>
            <w:noWrap/>
            <w:vAlign w:val="center"/>
            <w:hideMark/>
          </w:tcPr>
          <w:p w14:paraId="045D9E6F" w14:textId="77777777" w:rsidR="00531290" w:rsidRPr="00531290" w:rsidRDefault="00531290" w:rsidP="00A40A7B">
            <w:pPr>
              <w:ind w:firstLine="0"/>
              <w:jc w:val="center"/>
            </w:pPr>
            <w:r w:rsidRPr="00531290">
              <w:t>4</w:t>
            </w:r>
          </w:p>
        </w:tc>
      </w:tr>
      <w:tr w:rsidR="00403FE9" w:rsidRPr="00531290" w14:paraId="5FFC4E3A" w14:textId="77777777" w:rsidTr="0079064C">
        <w:trPr>
          <w:trHeight w:val="818"/>
          <w:jc w:val="center"/>
        </w:trPr>
        <w:tc>
          <w:tcPr>
            <w:tcW w:w="3250" w:type="dxa"/>
            <w:vAlign w:val="center"/>
            <w:hideMark/>
          </w:tcPr>
          <w:p w14:paraId="3B5C475F" w14:textId="77777777" w:rsidR="00531290" w:rsidRPr="00531290" w:rsidRDefault="00531290" w:rsidP="0079064C">
            <w:pPr>
              <w:spacing w:line="276" w:lineRule="auto"/>
              <w:ind w:firstLine="0"/>
              <w:jc w:val="center"/>
            </w:pPr>
            <w:r w:rsidRPr="00531290">
              <w:t>Drone's scale is equal or</w:t>
            </w:r>
            <w:r w:rsidRPr="00531290">
              <w:br/>
              <w:t xml:space="preserve"> less than reference</w:t>
            </w:r>
          </w:p>
        </w:tc>
        <w:tc>
          <w:tcPr>
            <w:tcW w:w="710" w:type="dxa"/>
            <w:noWrap/>
            <w:vAlign w:val="center"/>
            <w:hideMark/>
          </w:tcPr>
          <w:p w14:paraId="5E2AD9DB" w14:textId="77777777" w:rsidR="00531290" w:rsidRPr="00531290" w:rsidRDefault="00531290" w:rsidP="00A40A7B">
            <w:pPr>
              <w:ind w:firstLine="0"/>
              <w:jc w:val="center"/>
            </w:pPr>
            <w:r w:rsidRPr="00531290">
              <w:t>1</w:t>
            </w:r>
          </w:p>
        </w:tc>
        <w:tc>
          <w:tcPr>
            <w:tcW w:w="709" w:type="dxa"/>
            <w:noWrap/>
            <w:vAlign w:val="center"/>
            <w:hideMark/>
          </w:tcPr>
          <w:p w14:paraId="2CF4984D" w14:textId="77777777" w:rsidR="00531290" w:rsidRPr="00531290" w:rsidRDefault="00531290" w:rsidP="00A40A7B">
            <w:pPr>
              <w:ind w:firstLine="0"/>
              <w:jc w:val="center"/>
            </w:pPr>
            <w:r w:rsidRPr="00531290">
              <w:t>0</w:t>
            </w:r>
          </w:p>
        </w:tc>
        <w:tc>
          <w:tcPr>
            <w:tcW w:w="708" w:type="dxa"/>
            <w:noWrap/>
            <w:vAlign w:val="center"/>
            <w:hideMark/>
          </w:tcPr>
          <w:p w14:paraId="3E839179" w14:textId="77777777" w:rsidR="00531290" w:rsidRPr="00531290" w:rsidRDefault="00531290" w:rsidP="00A40A7B">
            <w:pPr>
              <w:ind w:firstLine="0"/>
              <w:jc w:val="center"/>
            </w:pPr>
            <w:r w:rsidRPr="00531290">
              <w:t>1</w:t>
            </w:r>
          </w:p>
        </w:tc>
        <w:tc>
          <w:tcPr>
            <w:tcW w:w="708" w:type="dxa"/>
            <w:noWrap/>
            <w:vAlign w:val="center"/>
            <w:hideMark/>
          </w:tcPr>
          <w:p w14:paraId="58709E15" w14:textId="77777777" w:rsidR="00531290" w:rsidRPr="00531290" w:rsidRDefault="00531290" w:rsidP="00A40A7B">
            <w:pPr>
              <w:ind w:firstLine="0"/>
              <w:jc w:val="center"/>
            </w:pPr>
            <w:r w:rsidRPr="00531290">
              <w:t>-</w:t>
            </w:r>
          </w:p>
        </w:tc>
        <w:tc>
          <w:tcPr>
            <w:tcW w:w="708" w:type="dxa"/>
            <w:noWrap/>
            <w:vAlign w:val="center"/>
            <w:hideMark/>
          </w:tcPr>
          <w:p w14:paraId="736D5E46" w14:textId="77777777" w:rsidR="00531290" w:rsidRPr="00531290" w:rsidRDefault="00531290" w:rsidP="00A40A7B">
            <w:pPr>
              <w:ind w:firstLine="0"/>
              <w:jc w:val="center"/>
            </w:pPr>
            <w:r w:rsidRPr="00531290">
              <w:t>1</w:t>
            </w:r>
          </w:p>
        </w:tc>
        <w:tc>
          <w:tcPr>
            <w:tcW w:w="708" w:type="dxa"/>
            <w:noWrap/>
            <w:vAlign w:val="center"/>
            <w:hideMark/>
          </w:tcPr>
          <w:p w14:paraId="45C68AAE" w14:textId="77777777" w:rsidR="00531290" w:rsidRPr="00531290" w:rsidRDefault="00531290" w:rsidP="00A40A7B">
            <w:pPr>
              <w:ind w:firstLine="0"/>
              <w:jc w:val="center"/>
            </w:pPr>
            <w:r w:rsidRPr="00531290">
              <w:t>0</w:t>
            </w:r>
          </w:p>
        </w:tc>
        <w:tc>
          <w:tcPr>
            <w:tcW w:w="708" w:type="dxa"/>
            <w:noWrap/>
            <w:vAlign w:val="center"/>
            <w:hideMark/>
          </w:tcPr>
          <w:p w14:paraId="6CC31ABD" w14:textId="77777777" w:rsidR="00531290" w:rsidRPr="00531290" w:rsidRDefault="00531290" w:rsidP="00A40A7B">
            <w:pPr>
              <w:ind w:firstLine="0"/>
              <w:jc w:val="center"/>
            </w:pPr>
            <w:r w:rsidRPr="00531290">
              <w:t>1</w:t>
            </w:r>
          </w:p>
        </w:tc>
        <w:tc>
          <w:tcPr>
            <w:tcW w:w="708" w:type="dxa"/>
            <w:noWrap/>
            <w:vAlign w:val="center"/>
            <w:hideMark/>
          </w:tcPr>
          <w:p w14:paraId="13E5A339" w14:textId="77777777" w:rsidR="00531290" w:rsidRPr="00531290" w:rsidRDefault="00531290" w:rsidP="00A40A7B">
            <w:pPr>
              <w:ind w:firstLine="0"/>
              <w:jc w:val="center"/>
            </w:pPr>
            <w:r w:rsidRPr="00531290">
              <w:t>0</w:t>
            </w:r>
          </w:p>
        </w:tc>
        <w:tc>
          <w:tcPr>
            <w:tcW w:w="708" w:type="dxa"/>
            <w:noWrap/>
            <w:vAlign w:val="center"/>
            <w:hideMark/>
          </w:tcPr>
          <w:p w14:paraId="6BB37E2C" w14:textId="77777777" w:rsidR="00531290" w:rsidRPr="00531290" w:rsidRDefault="00531290" w:rsidP="00A40A7B">
            <w:pPr>
              <w:ind w:firstLine="0"/>
              <w:jc w:val="center"/>
            </w:pPr>
            <w:r w:rsidRPr="00531290">
              <w:t>4</w:t>
            </w:r>
          </w:p>
        </w:tc>
      </w:tr>
      <w:tr w:rsidR="00403FE9" w:rsidRPr="00531290" w14:paraId="7DE6199B" w14:textId="77777777" w:rsidTr="0079064C">
        <w:trPr>
          <w:trHeight w:val="719"/>
          <w:jc w:val="center"/>
        </w:trPr>
        <w:tc>
          <w:tcPr>
            <w:tcW w:w="3250" w:type="dxa"/>
            <w:noWrap/>
            <w:vAlign w:val="center"/>
            <w:hideMark/>
          </w:tcPr>
          <w:p w14:paraId="6D51E4CE" w14:textId="77777777" w:rsidR="00531290" w:rsidRPr="00531290" w:rsidRDefault="00531290" w:rsidP="0079064C">
            <w:pPr>
              <w:spacing w:line="276" w:lineRule="auto"/>
              <w:ind w:firstLine="0"/>
              <w:jc w:val="center"/>
            </w:pPr>
            <w:r w:rsidRPr="00531290">
              <w:t>UAV is user controlled</w:t>
            </w:r>
          </w:p>
        </w:tc>
        <w:tc>
          <w:tcPr>
            <w:tcW w:w="710" w:type="dxa"/>
            <w:noWrap/>
            <w:vAlign w:val="center"/>
            <w:hideMark/>
          </w:tcPr>
          <w:p w14:paraId="79C39597" w14:textId="77777777" w:rsidR="00531290" w:rsidRPr="00531290" w:rsidRDefault="00531290" w:rsidP="00A40A7B">
            <w:pPr>
              <w:ind w:firstLine="0"/>
              <w:jc w:val="center"/>
            </w:pPr>
            <w:r w:rsidRPr="00531290">
              <w:t>0</w:t>
            </w:r>
          </w:p>
        </w:tc>
        <w:tc>
          <w:tcPr>
            <w:tcW w:w="709" w:type="dxa"/>
            <w:noWrap/>
            <w:vAlign w:val="center"/>
            <w:hideMark/>
          </w:tcPr>
          <w:p w14:paraId="5F4EAB47" w14:textId="77777777" w:rsidR="00531290" w:rsidRPr="00531290" w:rsidRDefault="00531290" w:rsidP="00A40A7B">
            <w:pPr>
              <w:ind w:firstLine="0"/>
              <w:jc w:val="center"/>
            </w:pPr>
            <w:r w:rsidRPr="00531290">
              <w:t>0</w:t>
            </w:r>
          </w:p>
        </w:tc>
        <w:tc>
          <w:tcPr>
            <w:tcW w:w="708" w:type="dxa"/>
            <w:noWrap/>
            <w:vAlign w:val="center"/>
            <w:hideMark/>
          </w:tcPr>
          <w:p w14:paraId="680DB282" w14:textId="77777777" w:rsidR="00531290" w:rsidRPr="00531290" w:rsidRDefault="00531290" w:rsidP="00A40A7B">
            <w:pPr>
              <w:ind w:firstLine="0"/>
              <w:jc w:val="center"/>
            </w:pPr>
            <w:r w:rsidRPr="00531290">
              <w:t>0</w:t>
            </w:r>
          </w:p>
        </w:tc>
        <w:tc>
          <w:tcPr>
            <w:tcW w:w="708" w:type="dxa"/>
            <w:noWrap/>
            <w:vAlign w:val="center"/>
            <w:hideMark/>
          </w:tcPr>
          <w:p w14:paraId="70861EC2" w14:textId="77777777" w:rsidR="00531290" w:rsidRPr="00531290" w:rsidRDefault="00531290" w:rsidP="00A40A7B">
            <w:pPr>
              <w:ind w:firstLine="0"/>
              <w:jc w:val="center"/>
            </w:pPr>
            <w:r w:rsidRPr="00531290">
              <w:t>0</w:t>
            </w:r>
          </w:p>
        </w:tc>
        <w:tc>
          <w:tcPr>
            <w:tcW w:w="708" w:type="dxa"/>
            <w:noWrap/>
            <w:vAlign w:val="center"/>
            <w:hideMark/>
          </w:tcPr>
          <w:p w14:paraId="6456EA24" w14:textId="77777777" w:rsidR="00531290" w:rsidRPr="00531290" w:rsidRDefault="00531290" w:rsidP="00A40A7B">
            <w:pPr>
              <w:ind w:firstLine="0"/>
              <w:jc w:val="center"/>
            </w:pPr>
            <w:r w:rsidRPr="00531290">
              <w:t>-</w:t>
            </w:r>
          </w:p>
        </w:tc>
        <w:tc>
          <w:tcPr>
            <w:tcW w:w="708" w:type="dxa"/>
            <w:noWrap/>
            <w:vAlign w:val="center"/>
            <w:hideMark/>
          </w:tcPr>
          <w:p w14:paraId="7561560B" w14:textId="77777777" w:rsidR="00531290" w:rsidRPr="00531290" w:rsidRDefault="00531290" w:rsidP="00A40A7B">
            <w:pPr>
              <w:ind w:firstLine="0"/>
              <w:jc w:val="center"/>
            </w:pPr>
            <w:r w:rsidRPr="00531290">
              <w:t>0</w:t>
            </w:r>
          </w:p>
        </w:tc>
        <w:tc>
          <w:tcPr>
            <w:tcW w:w="708" w:type="dxa"/>
            <w:noWrap/>
            <w:vAlign w:val="center"/>
            <w:hideMark/>
          </w:tcPr>
          <w:p w14:paraId="322EE493" w14:textId="77777777" w:rsidR="00531290" w:rsidRPr="00531290" w:rsidRDefault="00531290" w:rsidP="00A40A7B">
            <w:pPr>
              <w:ind w:firstLine="0"/>
              <w:jc w:val="center"/>
            </w:pPr>
            <w:r w:rsidRPr="00531290">
              <w:t>0</w:t>
            </w:r>
          </w:p>
        </w:tc>
        <w:tc>
          <w:tcPr>
            <w:tcW w:w="708" w:type="dxa"/>
            <w:noWrap/>
            <w:vAlign w:val="center"/>
            <w:hideMark/>
          </w:tcPr>
          <w:p w14:paraId="4C03A98D" w14:textId="77777777" w:rsidR="00531290" w:rsidRPr="00531290" w:rsidRDefault="00531290" w:rsidP="00A40A7B">
            <w:pPr>
              <w:ind w:firstLine="0"/>
              <w:jc w:val="center"/>
            </w:pPr>
            <w:r w:rsidRPr="00531290">
              <w:t>0</w:t>
            </w:r>
          </w:p>
        </w:tc>
        <w:tc>
          <w:tcPr>
            <w:tcW w:w="708" w:type="dxa"/>
            <w:noWrap/>
            <w:vAlign w:val="center"/>
            <w:hideMark/>
          </w:tcPr>
          <w:p w14:paraId="438C715F" w14:textId="77777777" w:rsidR="00531290" w:rsidRPr="00531290" w:rsidRDefault="00531290" w:rsidP="00A40A7B">
            <w:pPr>
              <w:ind w:firstLine="0"/>
              <w:jc w:val="center"/>
            </w:pPr>
            <w:r w:rsidRPr="00531290">
              <w:t>0</w:t>
            </w:r>
          </w:p>
        </w:tc>
      </w:tr>
      <w:tr w:rsidR="00403FE9" w:rsidRPr="00531290" w14:paraId="449517E9" w14:textId="77777777" w:rsidTr="0079064C">
        <w:trPr>
          <w:trHeight w:val="701"/>
          <w:jc w:val="center"/>
        </w:trPr>
        <w:tc>
          <w:tcPr>
            <w:tcW w:w="3250" w:type="dxa"/>
            <w:vAlign w:val="center"/>
            <w:hideMark/>
          </w:tcPr>
          <w:p w14:paraId="7F71562D" w14:textId="77777777" w:rsidR="00531290" w:rsidRPr="00531290" w:rsidRDefault="00531290" w:rsidP="0079064C">
            <w:pPr>
              <w:spacing w:line="276" w:lineRule="auto"/>
              <w:ind w:firstLine="0"/>
              <w:jc w:val="center"/>
            </w:pPr>
            <w:r w:rsidRPr="00531290">
              <w:t>Operates in U.S. climate</w:t>
            </w:r>
            <w:r w:rsidRPr="00531290">
              <w:br/>
              <w:t xml:space="preserve"> range</w:t>
            </w:r>
          </w:p>
        </w:tc>
        <w:tc>
          <w:tcPr>
            <w:tcW w:w="710" w:type="dxa"/>
            <w:noWrap/>
            <w:vAlign w:val="center"/>
            <w:hideMark/>
          </w:tcPr>
          <w:p w14:paraId="3A03FAC1" w14:textId="77777777" w:rsidR="00531290" w:rsidRPr="00531290" w:rsidRDefault="00531290" w:rsidP="00A40A7B">
            <w:pPr>
              <w:ind w:firstLine="0"/>
              <w:jc w:val="center"/>
            </w:pPr>
            <w:r w:rsidRPr="00531290">
              <w:t>1</w:t>
            </w:r>
          </w:p>
        </w:tc>
        <w:tc>
          <w:tcPr>
            <w:tcW w:w="709" w:type="dxa"/>
            <w:noWrap/>
            <w:vAlign w:val="center"/>
            <w:hideMark/>
          </w:tcPr>
          <w:p w14:paraId="45B78213" w14:textId="77777777" w:rsidR="00531290" w:rsidRPr="00531290" w:rsidRDefault="00531290" w:rsidP="00A40A7B">
            <w:pPr>
              <w:ind w:firstLine="0"/>
              <w:jc w:val="center"/>
            </w:pPr>
            <w:r w:rsidRPr="00531290">
              <w:t>1</w:t>
            </w:r>
          </w:p>
        </w:tc>
        <w:tc>
          <w:tcPr>
            <w:tcW w:w="708" w:type="dxa"/>
            <w:noWrap/>
            <w:vAlign w:val="center"/>
            <w:hideMark/>
          </w:tcPr>
          <w:p w14:paraId="2C05E314" w14:textId="77777777" w:rsidR="00531290" w:rsidRPr="00531290" w:rsidRDefault="00531290" w:rsidP="00A40A7B">
            <w:pPr>
              <w:ind w:firstLine="0"/>
              <w:jc w:val="center"/>
            </w:pPr>
            <w:r w:rsidRPr="00531290">
              <w:t>1</w:t>
            </w:r>
          </w:p>
        </w:tc>
        <w:tc>
          <w:tcPr>
            <w:tcW w:w="708" w:type="dxa"/>
            <w:noWrap/>
            <w:vAlign w:val="center"/>
            <w:hideMark/>
          </w:tcPr>
          <w:p w14:paraId="78E53760" w14:textId="77777777" w:rsidR="00531290" w:rsidRPr="00531290" w:rsidRDefault="00531290" w:rsidP="00A40A7B">
            <w:pPr>
              <w:ind w:firstLine="0"/>
              <w:jc w:val="center"/>
            </w:pPr>
            <w:r w:rsidRPr="00531290">
              <w:t>1</w:t>
            </w:r>
          </w:p>
        </w:tc>
        <w:tc>
          <w:tcPr>
            <w:tcW w:w="708" w:type="dxa"/>
            <w:noWrap/>
            <w:vAlign w:val="center"/>
            <w:hideMark/>
          </w:tcPr>
          <w:p w14:paraId="0C8A5829" w14:textId="77777777" w:rsidR="00531290" w:rsidRPr="00531290" w:rsidRDefault="00531290" w:rsidP="00A40A7B">
            <w:pPr>
              <w:ind w:firstLine="0"/>
              <w:jc w:val="center"/>
            </w:pPr>
            <w:r w:rsidRPr="00531290">
              <w:t>1</w:t>
            </w:r>
          </w:p>
        </w:tc>
        <w:tc>
          <w:tcPr>
            <w:tcW w:w="708" w:type="dxa"/>
            <w:noWrap/>
            <w:vAlign w:val="center"/>
            <w:hideMark/>
          </w:tcPr>
          <w:p w14:paraId="3264E128" w14:textId="77777777" w:rsidR="00531290" w:rsidRPr="00531290" w:rsidRDefault="00531290" w:rsidP="00A40A7B">
            <w:pPr>
              <w:ind w:firstLine="0"/>
              <w:jc w:val="center"/>
            </w:pPr>
            <w:r w:rsidRPr="00531290">
              <w:t>-</w:t>
            </w:r>
          </w:p>
        </w:tc>
        <w:tc>
          <w:tcPr>
            <w:tcW w:w="708" w:type="dxa"/>
            <w:noWrap/>
            <w:vAlign w:val="center"/>
            <w:hideMark/>
          </w:tcPr>
          <w:p w14:paraId="631E8136" w14:textId="77777777" w:rsidR="00531290" w:rsidRPr="00531290" w:rsidRDefault="00531290" w:rsidP="00A40A7B">
            <w:pPr>
              <w:ind w:firstLine="0"/>
              <w:jc w:val="center"/>
            </w:pPr>
            <w:r w:rsidRPr="00531290">
              <w:t>1</w:t>
            </w:r>
          </w:p>
        </w:tc>
        <w:tc>
          <w:tcPr>
            <w:tcW w:w="708" w:type="dxa"/>
            <w:noWrap/>
            <w:vAlign w:val="center"/>
            <w:hideMark/>
          </w:tcPr>
          <w:p w14:paraId="244FF1F9" w14:textId="77777777" w:rsidR="00531290" w:rsidRPr="00531290" w:rsidRDefault="00531290" w:rsidP="00A40A7B">
            <w:pPr>
              <w:ind w:firstLine="0"/>
              <w:jc w:val="center"/>
            </w:pPr>
            <w:r w:rsidRPr="00531290">
              <w:t>0</w:t>
            </w:r>
          </w:p>
        </w:tc>
        <w:tc>
          <w:tcPr>
            <w:tcW w:w="708" w:type="dxa"/>
            <w:noWrap/>
            <w:vAlign w:val="center"/>
            <w:hideMark/>
          </w:tcPr>
          <w:p w14:paraId="2A02B2E0" w14:textId="77777777" w:rsidR="00531290" w:rsidRPr="00531290" w:rsidRDefault="00531290" w:rsidP="00A40A7B">
            <w:pPr>
              <w:ind w:firstLine="0"/>
              <w:jc w:val="center"/>
            </w:pPr>
            <w:r w:rsidRPr="00531290">
              <w:t>6</w:t>
            </w:r>
          </w:p>
        </w:tc>
      </w:tr>
      <w:tr w:rsidR="00403FE9" w:rsidRPr="00531290" w14:paraId="60BFE86C" w14:textId="77777777" w:rsidTr="0079064C">
        <w:trPr>
          <w:trHeight w:val="719"/>
          <w:jc w:val="center"/>
        </w:trPr>
        <w:tc>
          <w:tcPr>
            <w:tcW w:w="3250" w:type="dxa"/>
            <w:vAlign w:val="center"/>
            <w:hideMark/>
          </w:tcPr>
          <w:p w14:paraId="26C32C00" w14:textId="77777777" w:rsidR="00531290" w:rsidRPr="00531290" w:rsidRDefault="00531290" w:rsidP="0079064C">
            <w:pPr>
              <w:spacing w:line="276" w:lineRule="auto"/>
              <w:ind w:firstLine="0"/>
              <w:jc w:val="center"/>
            </w:pPr>
            <w:r w:rsidRPr="00531290">
              <w:t>Drone provides</w:t>
            </w:r>
            <w:r w:rsidRPr="00531290">
              <w:br/>
              <w:t>adequate surveillance</w:t>
            </w:r>
          </w:p>
        </w:tc>
        <w:tc>
          <w:tcPr>
            <w:tcW w:w="710" w:type="dxa"/>
            <w:noWrap/>
            <w:vAlign w:val="center"/>
            <w:hideMark/>
          </w:tcPr>
          <w:p w14:paraId="287BB420" w14:textId="77777777" w:rsidR="00531290" w:rsidRPr="00531290" w:rsidRDefault="00531290" w:rsidP="00A40A7B">
            <w:pPr>
              <w:ind w:firstLine="0"/>
              <w:jc w:val="center"/>
            </w:pPr>
            <w:r w:rsidRPr="00531290">
              <w:t>0</w:t>
            </w:r>
          </w:p>
        </w:tc>
        <w:tc>
          <w:tcPr>
            <w:tcW w:w="709" w:type="dxa"/>
            <w:noWrap/>
            <w:vAlign w:val="center"/>
            <w:hideMark/>
          </w:tcPr>
          <w:p w14:paraId="2CB9E4FA" w14:textId="77777777" w:rsidR="00531290" w:rsidRPr="00531290" w:rsidRDefault="00531290" w:rsidP="00A40A7B">
            <w:pPr>
              <w:ind w:firstLine="0"/>
              <w:jc w:val="center"/>
            </w:pPr>
            <w:r w:rsidRPr="00531290">
              <w:t>0</w:t>
            </w:r>
          </w:p>
        </w:tc>
        <w:tc>
          <w:tcPr>
            <w:tcW w:w="708" w:type="dxa"/>
            <w:noWrap/>
            <w:vAlign w:val="center"/>
            <w:hideMark/>
          </w:tcPr>
          <w:p w14:paraId="72920AE2" w14:textId="77777777" w:rsidR="00531290" w:rsidRPr="00531290" w:rsidRDefault="00531290" w:rsidP="00A40A7B">
            <w:pPr>
              <w:ind w:firstLine="0"/>
              <w:jc w:val="center"/>
            </w:pPr>
            <w:r w:rsidRPr="00531290">
              <w:t>0</w:t>
            </w:r>
          </w:p>
        </w:tc>
        <w:tc>
          <w:tcPr>
            <w:tcW w:w="708" w:type="dxa"/>
            <w:noWrap/>
            <w:vAlign w:val="center"/>
            <w:hideMark/>
          </w:tcPr>
          <w:p w14:paraId="67B8658D" w14:textId="77777777" w:rsidR="00531290" w:rsidRPr="00531290" w:rsidRDefault="00531290" w:rsidP="00A40A7B">
            <w:pPr>
              <w:ind w:firstLine="0"/>
              <w:jc w:val="center"/>
            </w:pPr>
            <w:r w:rsidRPr="00531290">
              <w:t>0</w:t>
            </w:r>
          </w:p>
        </w:tc>
        <w:tc>
          <w:tcPr>
            <w:tcW w:w="708" w:type="dxa"/>
            <w:noWrap/>
            <w:vAlign w:val="center"/>
            <w:hideMark/>
          </w:tcPr>
          <w:p w14:paraId="281CD054" w14:textId="77777777" w:rsidR="00531290" w:rsidRPr="00531290" w:rsidRDefault="00531290" w:rsidP="00A40A7B">
            <w:pPr>
              <w:ind w:firstLine="0"/>
              <w:jc w:val="center"/>
            </w:pPr>
            <w:r w:rsidRPr="00531290">
              <w:t>1</w:t>
            </w:r>
          </w:p>
        </w:tc>
        <w:tc>
          <w:tcPr>
            <w:tcW w:w="708" w:type="dxa"/>
            <w:noWrap/>
            <w:vAlign w:val="center"/>
            <w:hideMark/>
          </w:tcPr>
          <w:p w14:paraId="7470F4E3" w14:textId="77777777" w:rsidR="00531290" w:rsidRPr="00531290" w:rsidRDefault="00531290" w:rsidP="00A40A7B">
            <w:pPr>
              <w:ind w:firstLine="0"/>
              <w:jc w:val="center"/>
            </w:pPr>
            <w:r w:rsidRPr="00531290">
              <w:t>0</w:t>
            </w:r>
          </w:p>
        </w:tc>
        <w:tc>
          <w:tcPr>
            <w:tcW w:w="708" w:type="dxa"/>
            <w:noWrap/>
            <w:vAlign w:val="center"/>
            <w:hideMark/>
          </w:tcPr>
          <w:p w14:paraId="2C6FA885" w14:textId="77777777" w:rsidR="00531290" w:rsidRPr="00531290" w:rsidRDefault="00531290" w:rsidP="00A40A7B">
            <w:pPr>
              <w:ind w:firstLine="0"/>
              <w:jc w:val="center"/>
            </w:pPr>
            <w:r w:rsidRPr="00531290">
              <w:t>-</w:t>
            </w:r>
          </w:p>
        </w:tc>
        <w:tc>
          <w:tcPr>
            <w:tcW w:w="708" w:type="dxa"/>
            <w:noWrap/>
            <w:vAlign w:val="center"/>
            <w:hideMark/>
          </w:tcPr>
          <w:p w14:paraId="52A0BA20" w14:textId="77777777" w:rsidR="00531290" w:rsidRPr="00531290" w:rsidRDefault="00531290" w:rsidP="00A40A7B">
            <w:pPr>
              <w:ind w:firstLine="0"/>
              <w:jc w:val="center"/>
            </w:pPr>
            <w:r w:rsidRPr="00531290">
              <w:t>0</w:t>
            </w:r>
          </w:p>
        </w:tc>
        <w:tc>
          <w:tcPr>
            <w:tcW w:w="708" w:type="dxa"/>
            <w:noWrap/>
            <w:vAlign w:val="center"/>
            <w:hideMark/>
          </w:tcPr>
          <w:p w14:paraId="7B114639" w14:textId="77777777" w:rsidR="00531290" w:rsidRPr="00531290" w:rsidRDefault="00531290" w:rsidP="00A40A7B">
            <w:pPr>
              <w:ind w:firstLine="0"/>
              <w:jc w:val="center"/>
            </w:pPr>
            <w:r w:rsidRPr="00531290">
              <w:t>1</w:t>
            </w:r>
          </w:p>
        </w:tc>
      </w:tr>
      <w:tr w:rsidR="00403FE9" w:rsidRPr="00531290" w14:paraId="7BF0FF61" w14:textId="77777777" w:rsidTr="0079064C">
        <w:trPr>
          <w:trHeight w:val="791"/>
          <w:jc w:val="center"/>
        </w:trPr>
        <w:tc>
          <w:tcPr>
            <w:tcW w:w="3250" w:type="dxa"/>
            <w:vAlign w:val="center"/>
            <w:hideMark/>
          </w:tcPr>
          <w:p w14:paraId="3D4470D8" w14:textId="77777777" w:rsidR="00531290" w:rsidRPr="00531290" w:rsidRDefault="00531290" w:rsidP="0079064C">
            <w:pPr>
              <w:spacing w:line="276" w:lineRule="auto"/>
              <w:ind w:firstLine="0"/>
              <w:jc w:val="center"/>
            </w:pPr>
            <w:r w:rsidRPr="00531290">
              <w:t xml:space="preserve">3D printing utilized for </w:t>
            </w:r>
            <w:r w:rsidRPr="00531290">
              <w:br/>
              <w:t>construction</w:t>
            </w:r>
          </w:p>
        </w:tc>
        <w:tc>
          <w:tcPr>
            <w:tcW w:w="710" w:type="dxa"/>
            <w:noWrap/>
            <w:vAlign w:val="center"/>
            <w:hideMark/>
          </w:tcPr>
          <w:p w14:paraId="05A9E0BE" w14:textId="77777777" w:rsidR="00531290" w:rsidRPr="00531290" w:rsidRDefault="00531290" w:rsidP="00A40A7B">
            <w:pPr>
              <w:ind w:firstLine="0"/>
              <w:jc w:val="center"/>
            </w:pPr>
            <w:r w:rsidRPr="00531290">
              <w:t>1</w:t>
            </w:r>
          </w:p>
        </w:tc>
        <w:tc>
          <w:tcPr>
            <w:tcW w:w="709" w:type="dxa"/>
            <w:noWrap/>
            <w:vAlign w:val="center"/>
            <w:hideMark/>
          </w:tcPr>
          <w:p w14:paraId="611F9D6E" w14:textId="77777777" w:rsidR="00531290" w:rsidRPr="00531290" w:rsidRDefault="00531290" w:rsidP="00A40A7B">
            <w:pPr>
              <w:ind w:firstLine="0"/>
              <w:jc w:val="center"/>
            </w:pPr>
            <w:r w:rsidRPr="00531290">
              <w:t>0</w:t>
            </w:r>
          </w:p>
        </w:tc>
        <w:tc>
          <w:tcPr>
            <w:tcW w:w="708" w:type="dxa"/>
            <w:noWrap/>
            <w:vAlign w:val="center"/>
            <w:hideMark/>
          </w:tcPr>
          <w:p w14:paraId="14E77EF2" w14:textId="77777777" w:rsidR="00531290" w:rsidRPr="00531290" w:rsidRDefault="00531290" w:rsidP="00A40A7B">
            <w:pPr>
              <w:ind w:firstLine="0"/>
              <w:jc w:val="center"/>
            </w:pPr>
            <w:r w:rsidRPr="00531290">
              <w:t>0</w:t>
            </w:r>
          </w:p>
        </w:tc>
        <w:tc>
          <w:tcPr>
            <w:tcW w:w="708" w:type="dxa"/>
            <w:noWrap/>
            <w:vAlign w:val="center"/>
            <w:hideMark/>
          </w:tcPr>
          <w:p w14:paraId="0FFDD8AB" w14:textId="77777777" w:rsidR="00531290" w:rsidRPr="00531290" w:rsidRDefault="00531290" w:rsidP="00A40A7B">
            <w:pPr>
              <w:ind w:firstLine="0"/>
              <w:jc w:val="center"/>
            </w:pPr>
            <w:r w:rsidRPr="00531290">
              <w:t>1</w:t>
            </w:r>
          </w:p>
        </w:tc>
        <w:tc>
          <w:tcPr>
            <w:tcW w:w="708" w:type="dxa"/>
            <w:noWrap/>
            <w:vAlign w:val="center"/>
            <w:hideMark/>
          </w:tcPr>
          <w:p w14:paraId="186DC7EE" w14:textId="77777777" w:rsidR="00531290" w:rsidRPr="00531290" w:rsidRDefault="00531290" w:rsidP="00A40A7B">
            <w:pPr>
              <w:ind w:firstLine="0"/>
              <w:jc w:val="center"/>
            </w:pPr>
            <w:r w:rsidRPr="00531290">
              <w:t>1</w:t>
            </w:r>
          </w:p>
        </w:tc>
        <w:tc>
          <w:tcPr>
            <w:tcW w:w="708" w:type="dxa"/>
            <w:noWrap/>
            <w:vAlign w:val="center"/>
            <w:hideMark/>
          </w:tcPr>
          <w:p w14:paraId="469BA497" w14:textId="77777777" w:rsidR="00531290" w:rsidRPr="00531290" w:rsidRDefault="00531290" w:rsidP="00A40A7B">
            <w:pPr>
              <w:ind w:firstLine="0"/>
              <w:jc w:val="center"/>
            </w:pPr>
            <w:r w:rsidRPr="00531290">
              <w:t>1</w:t>
            </w:r>
          </w:p>
        </w:tc>
        <w:tc>
          <w:tcPr>
            <w:tcW w:w="708" w:type="dxa"/>
            <w:noWrap/>
            <w:vAlign w:val="center"/>
            <w:hideMark/>
          </w:tcPr>
          <w:p w14:paraId="5C06185C" w14:textId="77777777" w:rsidR="00531290" w:rsidRPr="00531290" w:rsidRDefault="00531290" w:rsidP="00A40A7B">
            <w:pPr>
              <w:ind w:firstLine="0"/>
              <w:jc w:val="center"/>
            </w:pPr>
            <w:r w:rsidRPr="00531290">
              <w:t>1</w:t>
            </w:r>
          </w:p>
        </w:tc>
        <w:tc>
          <w:tcPr>
            <w:tcW w:w="708" w:type="dxa"/>
            <w:noWrap/>
            <w:vAlign w:val="center"/>
            <w:hideMark/>
          </w:tcPr>
          <w:p w14:paraId="70E163A6" w14:textId="77777777" w:rsidR="00531290" w:rsidRPr="00531290" w:rsidRDefault="00531290" w:rsidP="00A40A7B">
            <w:pPr>
              <w:ind w:firstLine="0"/>
              <w:jc w:val="center"/>
            </w:pPr>
            <w:r w:rsidRPr="00531290">
              <w:t>-</w:t>
            </w:r>
          </w:p>
        </w:tc>
        <w:tc>
          <w:tcPr>
            <w:tcW w:w="708" w:type="dxa"/>
            <w:noWrap/>
            <w:vAlign w:val="center"/>
            <w:hideMark/>
          </w:tcPr>
          <w:p w14:paraId="11B8DC88" w14:textId="77777777" w:rsidR="00531290" w:rsidRPr="00531290" w:rsidRDefault="00531290" w:rsidP="00A40A7B">
            <w:pPr>
              <w:ind w:firstLine="0"/>
              <w:jc w:val="center"/>
            </w:pPr>
            <w:r w:rsidRPr="00531290">
              <w:t>5</w:t>
            </w:r>
          </w:p>
        </w:tc>
      </w:tr>
      <w:tr w:rsidR="00403FE9" w:rsidRPr="00531290" w14:paraId="72828FDB" w14:textId="77777777" w:rsidTr="0079064C">
        <w:trPr>
          <w:trHeight w:val="620"/>
          <w:jc w:val="center"/>
        </w:trPr>
        <w:tc>
          <w:tcPr>
            <w:tcW w:w="3250" w:type="dxa"/>
            <w:tcBorders>
              <w:bottom w:val="single" w:sz="4" w:space="0" w:color="auto"/>
            </w:tcBorders>
            <w:vAlign w:val="center"/>
            <w:hideMark/>
          </w:tcPr>
          <w:p w14:paraId="6782325C" w14:textId="77777777" w:rsidR="00531290" w:rsidRPr="007C75EB" w:rsidRDefault="00531290" w:rsidP="0079064C">
            <w:pPr>
              <w:spacing w:line="276" w:lineRule="auto"/>
              <w:ind w:firstLine="0"/>
              <w:jc w:val="center"/>
            </w:pPr>
            <w:r w:rsidRPr="007C75EB">
              <w:t>Total</w:t>
            </w:r>
          </w:p>
        </w:tc>
        <w:tc>
          <w:tcPr>
            <w:tcW w:w="710" w:type="dxa"/>
            <w:tcBorders>
              <w:bottom w:val="single" w:sz="4" w:space="0" w:color="auto"/>
            </w:tcBorders>
            <w:noWrap/>
            <w:vAlign w:val="center"/>
            <w:hideMark/>
          </w:tcPr>
          <w:p w14:paraId="08D2D2A9" w14:textId="77777777" w:rsidR="00531290" w:rsidRPr="00531290" w:rsidRDefault="00531290" w:rsidP="00A40A7B">
            <w:pPr>
              <w:ind w:firstLine="0"/>
              <w:jc w:val="center"/>
            </w:pPr>
            <w:r w:rsidRPr="00531290">
              <w:t>5</w:t>
            </w:r>
          </w:p>
        </w:tc>
        <w:tc>
          <w:tcPr>
            <w:tcW w:w="709" w:type="dxa"/>
            <w:tcBorders>
              <w:bottom w:val="single" w:sz="4" w:space="0" w:color="auto"/>
            </w:tcBorders>
            <w:noWrap/>
            <w:vAlign w:val="center"/>
            <w:hideMark/>
          </w:tcPr>
          <w:p w14:paraId="1AE84BB4" w14:textId="77777777" w:rsidR="00531290" w:rsidRPr="00531290" w:rsidRDefault="00531290" w:rsidP="00A40A7B">
            <w:pPr>
              <w:ind w:firstLine="0"/>
              <w:jc w:val="center"/>
            </w:pPr>
            <w:r w:rsidRPr="00531290">
              <w:t>1</w:t>
            </w:r>
          </w:p>
        </w:tc>
        <w:tc>
          <w:tcPr>
            <w:tcW w:w="708" w:type="dxa"/>
            <w:tcBorders>
              <w:bottom w:val="single" w:sz="4" w:space="0" w:color="auto"/>
            </w:tcBorders>
            <w:noWrap/>
            <w:vAlign w:val="center"/>
            <w:hideMark/>
          </w:tcPr>
          <w:p w14:paraId="5CACF59B" w14:textId="77777777" w:rsidR="00531290" w:rsidRPr="00531290" w:rsidRDefault="00531290" w:rsidP="00A40A7B">
            <w:pPr>
              <w:ind w:firstLine="0"/>
              <w:jc w:val="center"/>
            </w:pPr>
            <w:r w:rsidRPr="00531290">
              <w:t>3</w:t>
            </w:r>
          </w:p>
        </w:tc>
        <w:tc>
          <w:tcPr>
            <w:tcW w:w="708" w:type="dxa"/>
            <w:tcBorders>
              <w:bottom w:val="single" w:sz="4" w:space="0" w:color="auto"/>
            </w:tcBorders>
            <w:noWrap/>
            <w:vAlign w:val="center"/>
            <w:hideMark/>
          </w:tcPr>
          <w:p w14:paraId="72572481" w14:textId="77777777" w:rsidR="00531290" w:rsidRPr="00531290" w:rsidRDefault="00531290" w:rsidP="00A40A7B">
            <w:pPr>
              <w:ind w:firstLine="0"/>
              <w:jc w:val="center"/>
            </w:pPr>
            <w:r w:rsidRPr="00531290">
              <w:t>3</w:t>
            </w:r>
          </w:p>
        </w:tc>
        <w:tc>
          <w:tcPr>
            <w:tcW w:w="708" w:type="dxa"/>
            <w:tcBorders>
              <w:bottom w:val="single" w:sz="4" w:space="0" w:color="auto"/>
            </w:tcBorders>
            <w:noWrap/>
            <w:vAlign w:val="center"/>
            <w:hideMark/>
          </w:tcPr>
          <w:p w14:paraId="142069F8" w14:textId="77777777" w:rsidR="00531290" w:rsidRPr="00531290" w:rsidRDefault="00531290" w:rsidP="00A40A7B">
            <w:pPr>
              <w:ind w:firstLine="0"/>
              <w:jc w:val="center"/>
            </w:pPr>
            <w:r w:rsidRPr="00531290">
              <w:t>7</w:t>
            </w:r>
          </w:p>
        </w:tc>
        <w:tc>
          <w:tcPr>
            <w:tcW w:w="708" w:type="dxa"/>
            <w:tcBorders>
              <w:bottom w:val="single" w:sz="4" w:space="0" w:color="auto"/>
            </w:tcBorders>
            <w:noWrap/>
            <w:vAlign w:val="center"/>
            <w:hideMark/>
          </w:tcPr>
          <w:p w14:paraId="3A8E015F" w14:textId="77777777" w:rsidR="00531290" w:rsidRPr="00531290" w:rsidRDefault="00531290" w:rsidP="00A40A7B">
            <w:pPr>
              <w:ind w:firstLine="0"/>
              <w:jc w:val="center"/>
            </w:pPr>
            <w:r w:rsidRPr="00531290">
              <w:t>1</w:t>
            </w:r>
          </w:p>
        </w:tc>
        <w:tc>
          <w:tcPr>
            <w:tcW w:w="708" w:type="dxa"/>
            <w:tcBorders>
              <w:bottom w:val="single" w:sz="4" w:space="0" w:color="auto"/>
            </w:tcBorders>
            <w:noWrap/>
            <w:vAlign w:val="center"/>
            <w:hideMark/>
          </w:tcPr>
          <w:p w14:paraId="74D76EC7" w14:textId="77777777" w:rsidR="00531290" w:rsidRPr="00531290" w:rsidRDefault="00531290" w:rsidP="00A40A7B">
            <w:pPr>
              <w:ind w:firstLine="0"/>
              <w:jc w:val="center"/>
            </w:pPr>
            <w:r w:rsidRPr="00531290">
              <w:t>6</w:t>
            </w:r>
          </w:p>
        </w:tc>
        <w:tc>
          <w:tcPr>
            <w:tcW w:w="708" w:type="dxa"/>
            <w:tcBorders>
              <w:bottom w:val="single" w:sz="4" w:space="0" w:color="auto"/>
            </w:tcBorders>
            <w:noWrap/>
            <w:vAlign w:val="center"/>
            <w:hideMark/>
          </w:tcPr>
          <w:p w14:paraId="07C1BD43" w14:textId="77777777" w:rsidR="00531290" w:rsidRPr="00531290" w:rsidRDefault="00531290" w:rsidP="00A40A7B">
            <w:pPr>
              <w:ind w:firstLine="0"/>
              <w:jc w:val="center"/>
            </w:pPr>
            <w:r w:rsidRPr="00531290">
              <w:t>2</w:t>
            </w:r>
          </w:p>
        </w:tc>
        <w:tc>
          <w:tcPr>
            <w:tcW w:w="708" w:type="dxa"/>
            <w:tcBorders>
              <w:bottom w:val="single" w:sz="4" w:space="0" w:color="auto"/>
            </w:tcBorders>
            <w:noWrap/>
            <w:vAlign w:val="center"/>
            <w:hideMark/>
          </w:tcPr>
          <w:p w14:paraId="2E865549" w14:textId="77777777" w:rsidR="00531290" w:rsidRPr="00531290" w:rsidRDefault="00531290" w:rsidP="00A40A7B">
            <w:pPr>
              <w:ind w:firstLine="0"/>
              <w:jc w:val="center"/>
            </w:pPr>
            <w:r w:rsidRPr="00531290">
              <w:t>-</w:t>
            </w:r>
          </w:p>
        </w:tc>
      </w:tr>
    </w:tbl>
    <w:p w14:paraId="0510D3FD" w14:textId="77777777" w:rsidR="007C01C4" w:rsidRPr="007C01C4" w:rsidRDefault="007C01C4" w:rsidP="007C01C4"/>
    <w:p w14:paraId="0E37DD9A" w14:textId="5F9FD177" w:rsidR="00337273" w:rsidRDefault="00514EB4" w:rsidP="00D92A19">
      <w:pPr>
        <w:pStyle w:val="Heading2"/>
      </w:pPr>
      <w:bookmarkStart w:id="378" w:name="_Toc23032111"/>
      <w:r>
        <w:rPr>
          <w:noProof/>
        </w:rPr>
        <w:drawing>
          <wp:anchor distT="0" distB="0" distL="114300" distR="114300" simplePos="0" relativeHeight="251658255" behindDoc="0" locked="0" layoutInCell="1" allowOverlap="1" wp14:anchorId="006EDB72" wp14:editId="778F57A3">
            <wp:simplePos x="0" y="0"/>
            <wp:positionH relativeFrom="margin">
              <wp:posOffset>-371475</wp:posOffset>
            </wp:positionH>
            <wp:positionV relativeFrom="paragraph">
              <wp:posOffset>344385</wp:posOffset>
            </wp:positionV>
            <wp:extent cx="6685808" cy="5260074"/>
            <wp:effectExtent l="0" t="0" r="1270" b="0"/>
            <wp:wrapTopAndBottom/>
            <wp:docPr id="21" name="Picture 2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Q.PNG"/>
                    <pic:cNvPicPr/>
                  </pic:nvPicPr>
                  <pic:blipFill>
                    <a:blip r:embed="rId33">
                      <a:extLst>
                        <a:ext uri="{28A0092B-C50C-407E-A947-70E740481C1C}">
                          <a14:useLocalDpi xmlns:a14="http://schemas.microsoft.com/office/drawing/2010/main" val="0"/>
                        </a:ext>
                      </a:extLst>
                    </a:blip>
                    <a:stretch>
                      <a:fillRect/>
                    </a:stretch>
                  </pic:blipFill>
                  <pic:spPr>
                    <a:xfrm>
                      <a:off x="0" y="0"/>
                      <a:ext cx="6685808" cy="5260074"/>
                    </a:xfrm>
                    <a:prstGeom prst="rect">
                      <a:avLst/>
                    </a:prstGeom>
                  </pic:spPr>
                </pic:pic>
              </a:graphicData>
            </a:graphic>
            <wp14:sizeRelH relativeFrom="page">
              <wp14:pctWidth>0</wp14:pctWidth>
            </wp14:sizeRelH>
            <wp14:sizeRelV relativeFrom="page">
              <wp14:pctHeight>0</wp14:pctHeight>
            </wp14:sizeRelV>
          </wp:anchor>
        </w:drawing>
      </w:r>
      <w:r w:rsidR="00337273">
        <w:t>House of Quality</w:t>
      </w:r>
      <w:bookmarkEnd w:id="378"/>
    </w:p>
    <w:p w14:paraId="11FC4D4A" w14:textId="1274333D" w:rsidR="00337273" w:rsidRDefault="00B46E4C" w:rsidP="00972CF7">
      <w:pPr>
        <w:pStyle w:val="Caption"/>
      </w:pPr>
      <w:bookmarkStart w:id="379" w:name="_Toc23032075"/>
      <w:r>
        <w:t xml:space="preserve">Figure </w:t>
      </w:r>
      <w:r w:rsidR="000D0BE7">
        <w:fldChar w:fldCharType="begin"/>
      </w:r>
      <w:r w:rsidR="000D0BE7">
        <w:instrText xml:space="preserve"> SEQ Figure \* ARABIC </w:instrText>
      </w:r>
      <w:r w:rsidR="000D0BE7">
        <w:fldChar w:fldCharType="separate"/>
      </w:r>
      <w:r w:rsidR="00CF7199">
        <w:rPr>
          <w:noProof/>
        </w:rPr>
        <w:t>13</w:t>
      </w:r>
      <w:r w:rsidR="000D0BE7">
        <w:rPr>
          <w:noProof/>
        </w:rPr>
        <w:fldChar w:fldCharType="end"/>
      </w:r>
      <w:r w:rsidR="00037856">
        <w:t>. House of Quality</w:t>
      </w:r>
      <w:bookmarkEnd w:id="379"/>
      <w:r w:rsidR="00037856">
        <w:t xml:space="preserve"> </w:t>
      </w:r>
    </w:p>
    <w:p w14:paraId="2ACACD51" w14:textId="41335931" w:rsidR="00B5018D" w:rsidRDefault="00B5018D" w:rsidP="00514EB4">
      <w:pPr>
        <w:ind w:firstLine="0"/>
      </w:pPr>
    </w:p>
    <w:p w14:paraId="69F1928D" w14:textId="73901EAF" w:rsidR="00B5018D" w:rsidRDefault="00B5018D" w:rsidP="00514EB4">
      <w:pPr>
        <w:ind w:firstLine="0"/>
      </w:pPr>
    </w:p>
    <w:p w14:paraId="7AF61C40" w14:textId="4C417A7C" w:rsidR="00B5018D" w:rsidRDefault="00B5018D" w:rsidP="00514EB4">
      <w:pPr>
        <w:ind w:firstLine="0"/>
      </w:pPr>
    </w:p>
    <w:p w14:paraId="0704D439" w14:textId="77777777" w:rsidR="005F0EC2" w:rsidRDefault="005F0EC2" w:rsidP="00514EB4">
      <w:pPr>
        <w:ind w:firstLine="0"/>
      </w:pPr>
    </w:p>
    <w:p w14:paraId="49DA3191" w14:textId="7DB5ECC2" w:rsidR="00337273" w:rsidRDefault="00337273" w:rsidP="00337273">
      <w:pPr>
        <w:pStyle w:val="Heading2"/>
      </w:pPr>
      <w:bookmarkStart w:id="380" w:name="_Toc23032112"/>
      <w:r>
        <w:t>Pugh Charts</w:t>
      </w:r>
      <w:bookmarkEnd w:id="380"/>
    </w:p>
    <w:p w14:paraId="4748BA4C" w14:textId="707A6387" w:rsidR="00167FB1" w:rsidRPr="003B0425" w:rsidRDefault="00167FB1" w:rsidP="00167FB1">
      <w:pPr>
        <w:pStyle w:val="Caption"/>
        <w:rPr>
          <w:i/>
          <w:iCs w:val="0"/>
        </w:rPr>
      </w:pPr>
      <w:bookmarkStart w:id="381" w:name="_Toc23032036"/>
      <w:r>
        <w:t xml:space="preserve">Table </w:t>
      </w:r>
      <w:r w:rsidR="000D0BE7">
        <w:fldChar w:fldCharType="begin"/>
      </w:r>
      <w:r w:rsidR="000D0BE7">
        <w:instrText xml:space="preserve"> SEQ Table \* ARABIC </w:instrText>
      </w:r>
      <w:r w:rsidR="000D0BE7">
        <w:fldChar w:fldCharType="separate"/>
      </w:r>
      <w:r w:rsidR="00CF7199">
        <w:rPr>
          <w:noProof/>
        </w:rPr>
        <w:t>19</w:t>
      </w:r>
      <w:r w:rsidR="000D0BE7">
        <w:rPr>
          <w:noProof/>
        </w:rPr>
        <w:fldChar w:fldCharType="end"/>
      </w:r>
      <w:r w:rsidR="003B0425">
        <w:rPr>
          <w:i/>
          <w:iCs w:val="0"/>
        </w:rPr>
        <w:br/>
        <w:t>Pugh Chart Iteration One</w:t>
      </w:r>
      <w:bookmarkEnd w:id="381"/>
    </w:p>
    <w:tbl>
      <w:tblPr>
        <w:tblStyle w:val="TableGrid"/>
        <w:tblW w:w="10980" w:type="dxa"/>
        <w:jc w:val="center"/>
        <w:tblLook w:val="04A0" w:firstRow="1" w:lastRow="0" w:firstColumn="1" w:lastColumn="0" w:noHBand="0" w:noVBand="1"/>
      </w:tblPr>
      <w:tblGrid>
        <w:gridCol w:w="1800"/>
        <w:gridCol w:w="1080"/>
        <w:gridCol w:w="236"/>
        <w:gridCol w:w="1474"/>
        <w:gridCol w:w="1530"/>
        <w:gridCol w:w="1530"/>
        <w:gridCol w:w="1705"/>
        <w:gridCol w:w="1625"/>
      </w:tblGrid>
      <w:tr w:rsidR="007C0538" w:rsidRPr="006D0878" w14:paraId="51D605F8" w14:textId="77777777" w:rsidTr="00410F3C">
        <w:trPr>
          <w:trHeight w:val="315"/>
          <w:jc w:val="center"/>
        </w:trPr>
        <w:tc>
          <w:tcPr>
            <w:tcW w:w="1800" w:type="dxa"/>
            <w:vMerge w:val="restart"/>
            <w:tcBorders>
              <w:top w:val="single" w:sz="4" w:space="0" w:color="auto"/>
              <w:left w:val="nil"/>
              <w:bottom w:val="nil"/>
              <w:right w:val="nil"/>
            </w:tcBorders>
            <w:noWrap/>
            <w:vAlign w:val="bottom"/>
            <w:hideMark/>
          </w:tcPr>
          <w:p w14:paraId="441569FF" w14:textId="77777777" w:rsidR="007C0538" w:rsidRPr="00122C0F" w:rsidRDefault="007C0538" w:rsidP="00410F3C">
            <w:pPr>
              <w:spacing w:line="276" w:lineRule="auto"/>
              <w:ind w:firstLine="0"/>
              <w:jc w:val="center"/>
            </w:pPr>
            <w:r w:rsidRPr="00122C0F">
              <w:t>Selection Criteria</w:t>
            </w:r>
          </w:p>
        </w:tc>
        <w:tc>
          <w:tcPr>
            <w:tcW w:w="1080" w:type="dxa"/>
            <w:tcBorders>
              <w:top w:val="single" w:sz="4" w:space="0" w:color="auto"/>
              <w:left w:val="nil"/>
              <w:bottom w:val="single" w:sz="4" w:space="0" w:color="auto"/>
              <w:right w:val="nil"/>
            </w:tcBorders>
            <w:noWrap/>
            <w:hideMark/>
          </w:tcPr>
          <w:p w14:paraId="0490351B" w14:textId="77777777" w:rsidR="007C0538" w:rsidRPr="00122C0F" w:rsidRDefault="007C0538" w:rsidP="00410F3C">
            <w:pPr>
              <w:ind w:firstLine="0"/>
              <w:jc w:val="center"/>
            </w:pPr>
            <w:r w:rsidRPr="00122C0F">
              <w:t>Datum</w:t>
            </w:r>
          </w:p>
        </w:tc>
        <w:tc>
          <w:tcPr>
            <w:tcW w:w="236" w:type="dxa"/>
            <w:tcBorders>
              <w:top w:val="single" w:sz="4" w:space="0" w:color="auto"/>
              <w:left w:val="nil"/>
              <w:bottom w:val="nil"/>
              <w:right w:val="nil"/>
            </w:tcBorders>
          </w:tcPr>
          <w:p w14:paraId="2B51FBA4" w14:textId="77777777" w:rsidR="007C0538" w:rsidRPr="00122C0F" w:rsidRDefault="007C0538" w:rsidP="00410F3C">
            <w:pPr>
              <w:ind w:firstLine="0"/>
              <w:jc w:val="center"/>
            </w:pPr>
          </w:p>
        </w:tc>
        <w:tc>
          <w:tcPr>
            <w:tcW w:w="7864" w:type="dxa"/>
            <w:gridSpan w:val="5"/>
            <w:tcBorders>
              <w:top w:val="single" w:sz="4" w:space="0" w:color="auto"/>
              <w:left w:val="nil"/>
              <w:bottom w:val="single" w:sz="4" w:space="0" w:color="auto"/>
              <w:right w:val="nil"/>
            </w:tcBorders>
            <w:noWrap/>
            <w:hideMark/>
          </w:tcPr>
          <w:p w14:paraId="032F8A37" w14:textId="77777777" w:rsidR="007C0538" w:rsidRPr="00122C0F" w:rsidRDefault="007C0538" w:rsidP="00410F3C">
            <w:pPr>
              <w:ind w:firstLine="0"/>
              <w:jc w:val="center"/>
            </w:pPr>
            <w:r w:rsidRPr="00122C0F">
              <w:t>Concepts</w:t>
            </w:r>
          </w:p>
        </w:tc>
      </w:tr>
      <w:tr w:rsidR="007C0538" w:rsidRPr="006D0878" w14:paraId="181CD23E" w14:textId="77777777" w:rsidTr="00410F3C">
        <w:trPr>
          <w:trHeight w:val="540"/>
          <w:jc w:val="center"/>
        </w:trPr>
        <w:tc>
          <w:tcPr>
            <w:tcW w:w="1800" w:type="dxa"/>
            <w:vMerge/>
            <w:tcBorders>
              <w:top w:val="nil"/>
              <w:left w:val="nil"/>
              <w:bottom w:val="single" w:sz="4" w:space="0" w:color="auto"/>
              <w:right w:val="nil"/>
            </w:tcBorders>
            <w:hideMark/>
          </w:tcPr>
          <w:p w14:paraId="1AAFD876" w14:textId="77777777" w:rsidR="007C0538" w:rsidRPr="006D0878" w:rsidRDefault="007C0538" w:rsidP="00410F3C">
            <w:pPr>
              <w:jc w:val="center"/>
              <w:rPr>
                <w:b/>
                <w:bCs/>
              </w:rPr>
            </w:pPr>
          </w:p>
        </w:tc>
        <w:tc>
          <w:tcPr>
            <w:tcW w:w="1080" w:type="dxa"/>
            <w:tcBorders>
              <w:top w:val="single" w:sz="4" w:space="0" w:color="auto"/>
              <w:left w:val="nil"/>
              <w:bottom w:val="single" w:sz="4" w:space="0" w:color="auto"/>
              <w:right w:val="nil"/>
            </w:tcBorders>
            <w:noWrap/>
            <w:hideMark/>
          </w:tcPr>
          <w:p w14:paraId="670FD76B" w14:textId="77777777" w:rsidR="007C0538" w:rsidRPr="006D0878" w:rsidRDefault="007C0538" w:rsidP="00410F3C">
            <w:pPr>
              <w:spacing w:line="276" w:lineRule="auto"/>
              <w:ind w:firstLine="0"/>
              <w:jc w:val="center"/>
            </w:pPr>
            <w:r w:rsidRPr="006D0878">
              <w:t>RQ-11B</w:t>
            </w:r>
            <w:r>
              <w:t xml:space="preserve"> Raven</w:t>
            </w:r>
          </w:p>
        </w:tc>
        <w:tc>
          <w:tcPr>
            <w:tcW w:w="236" w:type="dxa"/>
            <w:tcBorders>
              <w:top w:val="nil"/>
              <w:left w:val="nil"/>
              <w:bottom w:val="single" w:sz="4" w:space="0" w:color="auto"/>
              <w:right w:val="nil"/>
            </w:tcBorders>
          </w:tcPr>
          <w:p w14:paraId="65C818AF" w14:textId="77777777" w:rsidR="007C0538" w:rsidRPr="006D0878" w:rsidRDefault="007C0538" w:rsidP="00410F3C">
            <w:pPr>
              <w:ind w:firstLine="0"/>
              <w:jc w:val="center"/>
            </w:pPr>
          </w:p>
        </w:tc>
        <w:tc>
          <w:tcPr>
            <w:tcW w:w="1474" w:type="dxa"/>
            <w:tcBorders>
              <w:top w:val="single" w:sz="4" w:space="0" w:color="auto"/>
              <w:left w:val="nil"/>
              <w:bottom w:val="single" w:sz="4" w:space="0" w:color="auto"/>
              <w:right w:val="nil"/>
            </w:tcBorders>
            <w:noWrap/>
            <w:hideMark/>
          </w:tcPr>
          <w:p w14:paraId="4867D23B" w14:textId="77777777" w:rsidR="007C0538" w:rsidRDefault="007C0538" w:rsidP="00410F3C">
            <w:pPr>
              <w:spacing w:line="276" w:lineRule="auto"/>
              <w:ind w:firstLine="0"/>
              <w:jc w:val="center"/>
            </w:pPr>
            <w:r w:rsidRPr="006D0878">
              <w:t>1</w:t>
            </w:r>
          </w:p>
          <w:p w14:paraId="51F90769" w14:textId="77777777" w:rsidR="007C0538" w:rsidRPr="007C1BA4" w:rsidRDefault="007C0538" w:rsidP="00410F3C">
            <w:pPr>
              <w:spacing w:line="276" w:lineRule="auto"/>
              <w:ind w:firstLine="0"/>
              <w:jc w:val="center"/>
              <w:rPr>
                <w:sz w:val="20"/>
                <w:szCs w:val="20"/>
              </w:rPr>
            </w:pPr>
            <w:r w:rsidRPr="007C1BA4">
              <w:rPr>
                <w:sz w:val="20"/>
                <w:szCs w:val="20"/>
              </w:rPr>
              <w:t>HW-VT-EF-IP</w:t>
            </w:r>
          </w:p>
        </w:tc>
        <w:tc>
          <w:tcPr>
            <w:tcW w:w="1530" w:type="dxa"/>
            <w:tcBorders>
              <w:top w:val="single" w:sz="4" w:space="0" w:color="auto"/>
              <w:left w:val="nil"/>
              <w:bottom w:val="single" w:sz="4" w:space="0" w:color="auto"/>
              <w:right w:val="nil"/>
            </w:tcBorders>
            <w:noWrap/>
            <w:hideMark/>
          </w:tcPr>
          <w:p w14:paraId="599E2926" w14:textId="77777777" w:rsidR="007C0538" w:rsidRDefault="007C0538" w:rsidP="00410F3C">
            <w:pPr>
              <w:spacing w:line="276" w:lineRule="auto"/>
              <w:ind w:firstLine="0"/>
              <w:jc w:val="center"/>
            </w:pPr>
            <w:r w:rsidRPr="006D0878">
              <w:t>2</w:t>
            </w:r>
          </w:p>
          <w:p w14:paraId="239D8720" w14:textId="77777777" w:rsidR="007C0538" w:rsidRPr="007C1BA4" w:rsidRDefault="007C0538" w:rsidP="00410F3C">
            <w:pPr>
              <w:spacing w:line="276" w:lineRule="auto"/>
              <w:ind w:firstLine="0"/>
              <w:jc w:val="center"/>
              <w:rPr>
                <w:sz w:val="20"/>
                <w:szCs w:val="20"/>
              </w:rPr>
            </w:pPr>
            <w:r w:rsidRPr="007C1BA4">
              <w:rPr>
                <w:sz w:val="20"/>
                <w:szCs w:val="20"/>
              </w:rPr>
              <w:t>HW-VT-EF-PP</w:t>
            </w:r>
          </w:p>
        </w:tc>
        <w:tc>
          <w:tcPr>
            <w:tcW w:w="1530" w:type="dxa"/>
            <w:tcBorders>
              <w:top w:val="single" w:sz="4" w:space="0" w:color="auto"/>
              <w:left w:val="nil"/>
              <w:bottom w:val="single" w:sz="4" w:space="0" w:color="auto"/>
              <w:right w:val="nil"/>
            </w:tcBorders>
            <w:noWrap/>
            <w:hideMark/>
          </w:tcPr>
          <w:p w14:paraId="6D5594D0" w14:textId="77777777" w:rsidR="007C0538" w:rsidRDefault="007C0538" w:rsidP="00410F3C">
            <w:pPr>
              <w:spacing w:line="276" w:lineRule="auto"/>
              <w:ind w:firstLine="0"/>
              <w:jc w:val="center"/>
            </w:pPr>
            <w:r w:rsidRPr="006D0878">
              <w:t>3</w:t>
            </w:r>
          </w:p>
          <w:p w14:paraId="073AE6A1" w14:textId="77777777" w:rsidR="007C0538" w:rsidRPr="00033266" w:rsidRDefault="007C0538" w:rsidP="00410F3C">
            <w:pPr>
              <w:spacing w:line="276" w:lineRule="auto"/>
              <w:ind w:firstLine="0"/>
              <w:jc w:val="center"/>
              <w:rPr>
                <w:sz w:val="20"/>
                <w:szCs w:val="20"/>
              </w:rPr>
            </w:pPr>
            <w:r w:rsidRPr="00033266">
              <w:rPr>
                <w:sz w:val="20"/>
                <w:szCs w:val="20"/>
              </w:rPr>
              <w:t>MW-VT-EF-IP</w:t>
            </w:r>
          </w:p>
        </w:tc>
        <w:tc>
          <w:tcPr>
            <w:tcW w:w="1705" w:type="dxa"/>
            <w:tcBorders>
              <w:top w:val="single" w:sz="4" w:space="0" w:color="auto"/>
              <w:left w:val="nil"/>
              <w:bottom w:val="single" w:sz="4" w:space="0" w:color="auto"/>
              <w:right w:val="nil"/>
            </w:tcBorders>
            <w:noWrap/>
            <w:hideMark/>
          </w:tcPr>
          <w:p w14:paraId="79AE53B9" w14:textId="77777777" w:rsidR="007C0538" w:rsidRDefault="007C0538" w:rsidP="00410F3C">
            <w:pPr>
              <w:spacing w:line="276" w:lineRule="auto"/>
              <w:ind w:firstLine="0"/>
              <w:jc w:val="center"/>
            </w:pPr>
            <w:r w:rsidRPr="006D0878">
              <w:t>4</w:t>
            </w:r>
          </w:p>
          <w:p w14:paraId="2FCEEAFA" w14:textId="77777777" w:rsidR="007C0538" w:rsidRPr="008B6C15" w:rsidRDefault="007C0538" w:rsidP="00410F3C">
            <w:pPr>
              <w:spacing w:line="276" w:lineRule="auto"/>
              <w:ind w:firstLine="0"/>
              <w:jc w:val="center"/>
              <w:rPr>
                <w:sz w:val="20"/>
                <w:szCs w:val="20"/>
              </w:rPr>
            </w:pPr>
            <w:r w:rsidRPr="008B6C15">
              <w:rPr>
                <w:sz w:val="20"/>
                <w:szCs w:val="20"/>
              </w:rPr>
              <w:t>MW-VT-EF-PP</w:t>
            </w:r>
          </w:p>
        </w:tc>
        <w:tc>
          <w:tcPr>
            <w:tcW w:w="1625" w:type="dxa"/>
            <w:tcBorders>
              <w:top w:val="single" w:sz="4" w:space="0" w:color="auto"/>
              <w:left w:val="nil"/>
              <w:bottom w:val="single" w:sz="4" w:space="0" w:color="auto"/>
              <w:right w:val="nil"/>
            </w:tcBorders>
            <w:noWrap/>
            <w:hideMark/>
          </w:tcPr>
          <w:p w14:paraId="30193B95" w14:textId="77777777" w:rsidR="007C0538" w:rsidRDefault="007C0538" w:rsidP="00410F3C">
            <w:pPr>
              <w:spacing w:line="276" w:lineRule="auto"/>
              <w:ind w:firstLine="0"/>
              <w:jc w:val="center"/>
            </w:pPr>
            <w:r w:rsidRPr="006D0878">
              <w:t>5</w:t>
            </w:r>
          </w:p>
          <w:p w14:paraId="530F96E6" w14:textId="77777777" w:rsidR="007C0538" w:rsidRPr="00104740" w:rsidRDefault="007C0538" w:rsidP="00410F3C">
            <w:pPr>
              <w:spacing w:line="276" w:lineRule="auto"/>
              <w:ind w:firstLine="0"/>
              <w:jc w:val="center"/>
              <w:rPr>
                <w:sz w:val="20"/>
                <w:szCs w:val="20"/>
              </w:rPr>
            </w:pPr>
            <w:r w:rsidRPr="00104740">
              <w:rPr>
                <w:sz w:val="20"/>
                <w:szCs w:val="20"/>
              </w:rPr>
              <w:t>MW-VT-UW-IP</w:t>
            </w:r>
          </w:p>
        </w:tc>
      </w:tr>
      <w:tr w:rsidR="007C0538" w:rsidRPr="006D0878" w14:paraId="5DF812A1" w14:textId="77777777" w:rsidTr="00410F3C">
        <w:trPr>
          <w:trHeight w:val="315"/>
          <w:jc w:val="center"/>
        </w:trPr>
        <w:tc>
          <w:tcPr>
            <w:tcW w:w="1800" w:type="dxa"/>
            <w:tcBorders>
              <w:top w:val="single" w:sz="4" w:space="0" w:color="auto"/>
              <w:left w:val="nil"/>
              <w:bottom w:val="nil"/>
              <w:right w:val="nil"/>
            </w:tcBorders>
            <w:noWrap/>
            <w:hideMark/>
          </w:tcPr>
          <w:p w14:paraId="24BA6273" w14:textId="77777777" w:rsidR="007C0538" w:rsidRPr="006D0878" w:rsidRDefault="007C0538" w:rsidP="00410F3C">
            <w:pPr>
              <w:spacing w:line="360" w:lineRule="auto"/>
              <w:ind w:firstLine="0"/>
              <w:jc w:val="center"/>
            </w:pPr>
            <w:r w:rsidRPr="006D0878">
              <w:t>Empty Weight</w:t>
            </w:r>
          </w:p>
        </w:tc>
        <w:tc>
          <w:tcPr>
            <w:tcW w:w="1080" w:type="dxa"/>
            <w:vMerge w:val="restart"/>
            <w:tcBorders>
              <w:top w:val="single" w:sz="4" w:space="0" w:color="auto"/>
              <w:left w:val="nil"/>
              <w:bottom w:val="nil"/>
              <w:right w:val="nil"/>
            </w:tcBorders>
            <w:noWrap/>
            <w:textDirection w:val="btLr"/>
            <w:vAlign w:val="center"/>
            <w:hideMark/>
          </w:tcPr>
          <w:p w14:paraId="1D5FAC06" w14:textId="77777777" w:rsidR="007C0538" w:rsidRPr="006D0878" w:rsidRDefault="007C0538" w:rsidP="00410F3C">
            <w:pPr>
              <w:spacing w:line="360" w:lineRule="auto"/>
              <w:ind w:firstLine="0"/>
              <w:jc w:val="center"/>
            </w:pPr>
            <w:r w:rsidRPr="006D0878">
              <w:t>Datum</w:t>
            </w:r>
          </w:p>
        </w:tc>
        <w:tc>
          <w:tcPr>
            <w:tcW w:w="236" w:type="dxa"/>
            <w:tcBorders>
              <w:top w:val="single" w:sz="4" w:space="0" w:color="auto"/>
              <w:left w:val="nil"/>
              <w:bottom w:val="nil"/>
              <w:right w:val="nil"/>
            </w:tcBorders>
          </w:tcPr>
          <w:p w14:paraId="7A571846" w14:textId="77777777" w:rsidR="007C0538" w:rsidRPr="006D0878" w:rsidRDefault="007C0538" w:rsidP="00410F3C">
            <w:pPr>
              <w:spacing w:line="360" w:lineRule="auto"/>
              <w:ind w:firstLine="0"/>
              <w:jc w:val="center"/>
            </w:pPr>
          </w:p>
        </w:tc>
        <w:tc>
          <w:tcPr>
            <w:tcW w:w="1474" w:type="dxa"/>
            <w:tcBorders>
              <w:top w:val="single" w:sz="4" w:space="0" w:color="auto"/>
              <w:left w:val="nil"/>
              <w:bottom w:val="nil"/>
              <w:right w:val="nil"/>
            </w:tcBorders>
            <w:noWrap/>
            <w:hideMark/>
          </w:tcPr>
          <w:p w14:paraId="7A4B3B2C" w14:textId="77777777" w:rsidR="007C0538" w:rsidRPr="006D0878" w:rsidRDefault="007C0538" w:rsidP="00410F3C">
            <w:pPr>
              <w:spacing w:line="360" w:lineRule="auto"/>
              <w:ind w:firstLine="0"/>
              <w:jc w:val="center"/>
            </w:pPr>
            <w:r w:rsidRPr="006D0878">
              <w:t>+</w:t>
            </w:r>
          </w:p>
        </w:tc>
        <w:tc>
          <w:tcPr>
            <w:tcW w:w="1530" w:type="dxa"/>
            <w:tcBorders>
              <w:top w:val="single" w:sz="4" w:space="0" w:color="auto"/>
              <w:left w:val="nil"/>
              <w:bottom w:val="nil"/>
              <w:right w:val="nil"/>
            </w:tcBorders>
            <w:noWrap/>
            <w:hideMark/>
          </w:tcPr>
          <w:p w14:paraId="332A1008" w14:textId="77777777" w:rsidR="007C0538" w:rsidRPr="006D0878" w:rsidRDefault="007C0538" w:rsidP="00410F3C">
            <w:pPr>
              <w:spacing w:line="360" w:lineRule="auto"/>
              <w:ind w:firstLine="0"/>
              <w:jc w:val="center"/>
            </w:pPr>
            <w:r w:rsidRPr="006D0878">
              <w:t>+</w:t>
            </w:r>
          </w:p>
        </w:tc>
        <w:tc>
          <w:tcPr>
            <w:tcW w:w="1530" w:type="dxa"/>
            <w:tcBorders>
              <w:top w:val="single" w:sz="4" w:space="0" w:color="auto"/>
              <w:left w:val="nil"/>
              <w:bottom w:val="nil"/>
              <w:right w:val="nil"/>
            </w:tcBorders>
            <w:noWrap/>
            <w:hideMark/>
          </w:tcPr>
          <w:p w14:paraId="6FB5BEEC" w14:textId="77777777" w:rsidR="007C0538" w:rsidRPr="006D0878" w:rsidRDefault="007C0538" w:rsidP="00410F3C">
            <w:pPr>
              <w:spacing w:line="360" w:lineRule="auto"/>
              <w:ind w:firstLine="0"/>
              <w:jc w:val="center"/>
            </w:pPr>
            <w:r w:rsidRPr="006D0878">
              <w:t>+</w:t>
            </w:r>
          </w:p>
        </w:tc>
        <w:tc>
          <w:tcPr>
            <w:tcW w:w="1705" w:type="dxa"/>
            <w:tcBorders>
              <w:top w:val="single" w:sz="4" w:space="0" w:color="auto"/>
              <w:left w:val="nil"/>
              <w:bottom w:val="nil"/>
              <w:right w:val="nil"/>
            </w:tcBorders>
            <w:noWrap/>
            <w:hideMark/>
          </w:tcPr>
          <w:p w14:paraId="2A6A5088" w14:textId="77777777" w:rsidR="007C0538" w:rsidRPr="006D0878" w:rsidRDefault="007C0538" w:rsidP="00410F3C">
            <w:pPr>
              <w:spacing w:line="360" w:lineRule="auto"/>
              <w:ind w:firstLine="0"/>
              <w:jc w:val="center"/>
            </w:pPr>
            <w:r w:rsidRPr="006D0878">
              <w:t>+</w:t>
            </w:r>
          </w:p>
        </w:tc>
        <w:tc>
          <w:tcPr>
            <w:tcW w:w="1625" w:type="dxa"/>
            <w:tcBorders>
              <w:top w:val="single" w:sz="4" w:space="0" w:color="auto"/>
              <w:left w:val="nil"/>
              <w:bottom w:val="nil"/>
              <w:right w:val="nil"/>
            </w:tcBorders>
            <w:noWrap/>
            <w:hideMark/>
          </w:tcPr>
          <w:p w14:paraId="4BA0415B" w14:textId="77777777" w:rsidR="007C0538" w:rsidRPr="006D0878" w:rsidRDefault="007C0538" w:rsidP="00410F3C">
            <w:pPr>
              <w:spacing w:line="360" w:lineRule="auto"/>
              <w:ind w:firstLine="0"/>
              <w:jc w:val="center"/>
            </w:pPr>
            <w:r w:rsidRPr="006D0878">
              <w:t>+</w:t>
            </w:r>
          </w:p>
        </w:tc>
      </w:tr>
      <w:tr w:rsidR="007C0538" w:rsidRPr="006D0878" w14:paraId="08BD1005" w14:textId="77777777" w:rsidTr="00410F3C">
        <w:trPr>
          <w:trHeight w:val="315"/>
          <w:jc w:val="center"/>
        </w:trPr>
        <w:tc>
          <w:tcPr>
            <w:tcW w:w="1800" w:type="dxa"/>
            <w:tcBorders>
              <w:top w:val="nil"/>
              <w:left w:val="nil"/>
              <w:bottom w:val="nil"/>
              <w:right w:val="nil"/>
            </w:tcBorders>
            <w:noWrap/>
            <w:hideMark/>
          </w:tcPr>
          <w:p w14:paraId="10EF8AC6" w14:textId="77777777" w:rsidR="007C0538" w:rsidRPr="006D0878" w:rsidRDefault="007C0538" w:rsidP="00410F3C">
            <w:pPr>
              <w:spacing w:line="360" w:lineRule="auto"/>
              <w:ind w:firstLine="0"/>
              <w:jc w:val="center"/>
            </w:pPr>
            <w:r w:rsidRPr="006D0878">
              <w:t>Endurance</w:t>
            </w:r>
          </w:p>
        </w:tc>
        <w:tc>
          <w:tcPr>
            <w:tcW w:w="1080" w:type="dxa"/>
            <w:vMerge/>
            <w:tcBorders>
              <w:top w:val="nil"/>
              <w:left w:val="nil"/>
              <w:bottom w:val="nil"/>
              <w:right w:val="nil"/>
            </w:tcBorders>
            <w:hideMark/>
          </w:tcPr>
          <w:p w14:paraId="50AB9111" w14:textId="77777777" w:rsidR="007C0538" w:rsidRPr="006D0878" w:rsidRDefault="007C0538" w:rsidP="00410F3C">
            <w:pPr>
              <w:spacing w:line="360" w:lineRule="auto"/>
              <w:jc w:val="center"/>
            </w:pPr>
          </w:p>
        </w:tc>
        <w:tc>
          <w:tcPr>
            <w:tcW w:w="236" w:type="dxa"/>
            <w:tcBorders>
              <w:top w:val="nil"/>
              <w:left w:val="nil"/>
              <w:bottom w:val="nil"/>
              <w:right w:val="nil"/>
            </w:tcBorders>
          </w:tcPr>
          <w:p w14:paraId="60E9096C" w14:textId="77777777" w:rsidR="007C0538" w:rsidRPr="006D0878" w:rsidRDefault="007C0538" w:rsidP="00410F3C">
            <w:pPr>
              <w:spacing w:line="360" w:lineRule="auto"/>
              <w:ind w:firstLine="0"/>
              <w:jc w:val="center"/>
            </w:pPr>
          </w:p>
        </w:tc>
        <w:tc>
          <w:tcPr>
            <w:tcW w:w="1474" w:type="dxa"/>
            <w:tcBorders>
              <w:top w:val="nil"/>
              <w:left w:val="nil"/>
              <w:bottom w:val="nil"/>
              <w:right w:val="nil"/>
            </w:tcBorders>
            <w:noWrap/>
            <w:hideMark/>
          </w:tcPr>
          <w:p w14:paraId="671B62AD" w14:textId="77777777" w:rsidR="007C0538" w:rsidRPr="006D0878" w:rsidRDefault="007C0538" w:rsidP="00410F3C">
            <w:pPr>
              <w:spacing w:line="360" w:lineRule="auto"/>
              <w:ind w:firstLine="0"/>
              <w:jc w:val="center"/>
            </w:pPr>
            <w:r w:rsidRPr="006D0878">
              <w:t>S</w:t>
            </w:r>
          </w:p>
        </w:tc>
        <w:tc>
          <w:tcPr>
            <w:tcW w:w="1530" w:type="dxa"/>
            <w:tcBorders>
              <w:top w:val="nil"/>
              <w:left w:val="nil"/>
              <w:bottom w:val="nil"/>
              <w:right w:val="nil"/>
            </w:tcBorders>
            <w:noWrap/>
            <w:hideMark/>
          </w:tcPr>
          <w:p w14:paraId="20A57D03" w14:textId="77777777" w:rsidR="007C0538" w:rsidRPr="006D0878" w:rsidRDefault="007C0538" w:rsidP="00410F3C">
            <w:pPr>
              <w:spacing w:line="360" w:lineRule="auto"/>
              <w:ind w:firstLine="0"/>
              <w:jc w:val="center"/>
            </w:pPr>
            <w:r w:rsidRPr="006D0878">
              <w:t>S</w:t>
            </w:r>
          </w:p>
        </w:tc>
        <w:tc>
          <w:tcPr>
            <w:tcW w:w="1530" w:type="dxa"/>
            <w:tcBorders>
              <w:top w:val="nil"/>
              <w:left w:val="nil"/>
              <w:bottom w:val="nil"/>
              <w:right w:val="nil"/>
            </w:tcBorders>
            <w:noWrap/>
            <w:hideMark/>
          </w:tcPr>
          <w:p w14:paraId="07B9A0BA" w14:textId="77777777" w:rsidR="007C0538" w:rsidRPr="006D0878" w:rsidRDefault="007C0538" w:rsidP="00410F3C">
            <w:pPr>
              <w:spacing w:line="360" w:lineRule="auto"/>
              <w:ind w:firstLine="0"/>
              <w:jc w:val="center"/>
            </w:pPr>
            <w:r w:rsidRPr="006D0878">
              <w:t>-</w:t>
            </w:r>
          </w:p>
        </w:tc>
        <w:tc>
          <w:tcPr>
            <w:tcW w:w="1705" w:type="dxa"/>
            <w:tcBorders>
              <w:top w:val="nil"/>
              <w:left w:val="nil"/>
              <w:bottom w:val="nil"/>
              <w:right w:val="nil"/>
            </w:tcBorders>
            <w:noWrap/>
            <w:hideMark/>
          </w:tcPr>
          <w:p w14:paraId="7757C1BB" w14:textId="77777777" w:rsidR="007C0538" w:rsidRPr="006D0878" w:rsidRDefault="007C0538" w:rsidP="00410F3C">
            <w:pPr>
              <w:spacing w:line="360" w:lineRule="auto"/>
              <w:ind w:firstLine="0"/>
              <w:jc w:val="center"/>
            </w:pPr>
            <w:r w:rsidRPr="006D0878">
              <w:t>-</w:t>
            </w:r>
          </w:p>
        </w:tc>
        <w:tc>
          <w:tcPr>
            <w:tcW w:w="1625" w:type="dxa"/>
            <w:tcBorders>
              <w:top w:val="nil"/>
              <w:left w:val="nil"/>
              <w:bottom w:val="nil"/>
              <w:right w:val="nil"/>
            </w:tcBorders>
            <w:noWrap/>
            <w:hideMark/>
          </w:tcPr>
          <w:p w14:paraId="7CB00BAE" w14:textId="77777777" w:rsidR="007C0538" w:rsidRPr="006D0878" w:rsidRDefault="007C0538" w:rsidP="00410F3C">
            <w:pPr>
              <w:spacing w:line="360" w:lineRule="auto"/>
              <w:ind w:firstLine="0"/>
              <w:jc w:val="center"/>
            </w:pPr>
            <w:r w:rsidRPr="006D0878">
              <w:t>-</w:t>
            </w:r>
          </w:p>
        </w:tc>
      </w:tr>
      <w:tr w:rsidR="007C0538" w:rsidRPr="006D0878" w14:paraId="099CE93A" w14:textId="77777777" w:rsidTr="00410F3C">
        <w:trPr>
          <w:trHeight w:val="315"/>
          <w:jc w:val="center"/>
        </w:trPr>
        <w:tc>
          <w:tcPr>
            <w:tcW w:w="1800" w:type="dxa"/>
            <w:tcBorders>
              <w:top w:val="nil"/>
              <w:left w:val="nil"/>
              <w:bottom w:val="nil"/>
              <w:right w:val="nil"/>
            </w:tcBorders>
            <w:noWrap/>
            <w:hideMark/>
          </w:tcPr>
          <w:p w14:paraId="581C4264" w14:textId="77777777" w:rsidR="007C0538" w:rsidRPr="006D0878" w:rsidRDefault="007C0538" w:rsidP="00410F3C">
            <w:pPr>
              <w:spacing w:line="360" w:lineRule="auto"/>
              <w:ind w:firstLine="0"/>
              <w:jc w:val="center"/>
            </w:pPr>
            <w:r w:rsidRPr="006D0878">
              <w:t>Wingspan</w:t>
            </w:r>
          </w:p>
        </w:tc>
        <w:tc>
          <w:tcPr>
            <w:tcW w:w="1080" w:type="dxa"/>
            <w:vMerge/>
            <w:tcBorders>
              <w:top w:val="nil"/>
              <w:left w:val="nil"/>
              <w:bottom w:val="nil"/>
              <w:right w:val="nil"/>
            </w:tcBorders>
            <w:hideMark/>
          </w:tcPr>
          <w:p w14:paraId="4F2BE778" w14:textId="77777777" w:rsidR="007C0538" w:rsidRPr="006D0878" w:rsidRDefault="007C0538" w:rsidP="00410F3C">
            <w:pPr>
              <w:spacing w:line="360" w:lineRule="auto"/>
              <w:jc w:val="center"/>
            </w:pPr>
          </w:p>
        </w:tc>
        <w:tc>
          <w:tcPr>
            <w:tcW w:w="236" w:type="dxa"/>
            <w:tcBorders>
              <w:top w:val="nil"/>
              <w:left w:val="nil"/>
              <w:bottom w:val="nil"/>
              <w:right w:val="nil"/>
            </w:tcBorders>
          </w:tcPr>
          <w:p w14:paraId="625BCB12" w14:textId="77777777" w:rsidR="007C0538" w:rsidRPr="006D0878" w:rsidRDefault="007C0538" w:rsidP="00410F3C">
            <w:pPr>
              <w:spacing w:line="360" w:lineRule="auto"/>
              <w:ind w:firstLine="0"/>
              <w:jc w:val="center"/>
            </w:pPr>
          </w:p>
        </w:tc>
        <w:tc>
          <w:tcPr>
            <w:tcW w:w="1474" w:type="dxa"/>
            <w:tcBorders>
              <w:top w:val="nil"/>
              <w:left w:val="nil"/>
              <w:bottom w:val="nil"/>
              <w:right w:val="nil"/>
            </w:tcBorders>
            <w:noWrap/>
            <w:hideMark/>
          </w:tcPr>
          <w:p w14:paraId="768A61A1" w14:textId="77777777" w:rsidR="007C0538" w:rsidRPr="006D0878" w:rsidRDefault="007C0538" w:rsidP="00410F3C">
            <w:pPr>
              <w:spacing w:line="360" w:lineRule="auto"/>
              <w:ind w:firstLine="0"/>
              <w:jc w:val="center"/>
            </w:pPr>
            <w:r w:rsidRPr="006D0878">
              <w:t>+</w:t>
            </w:r>
          </w:p>
        </w:tc>
        <w:tc>
          <w:tcPr>
            <w:tcW w:w="1530" w:type="dxa"/>
            <w:tcBorders>
              <w:top w:val="nil"/>
              <w:left w:val="nil"/>
              <w:bottom w:val="nil"/>
              <w:right w:val="nil"/>
            </w:tcBorders>
            <w:noWrap/>
            <w:hideMark/>
          </w:tcPr>
          <w:p w14:paraId="35D05380" w14:textId="77777777" w:rsidR="007C0538" w:rsidRPr="006D0878" w:rsidRDefault="007C0538" w:rsidP="00410F3C">
            <w:pPr>
              <w:spacing w:line="360" w:lineRule="auto"/>
              <w:ind w:firstLine="0"/>
              <w:jc w:val="center"/>
            </w:pPr>
            <w:r w:rsidRPr="006D0878">
              <w:t>+</w:t>
            </w:r>
          </w:p>
        </w:tc>
        <w:tc>
          <w:tcPr>
            <w:tcW w:w="1530" w:type="dxa"/>
            <w:tcBorders>
              <w:top w:val="nil"/>
              <w:left w:val="nil"/>
              <w:bottom w:val="nil"/>
              <w:right w:val="nil"/>
            </w:tcBorders>
            <w:noWrap/>
            <w:hideMark/>
          </w:tcPr>
          <w:p w14:paraId="142032A4" w14:textId="77777777" w:rsidR="007C0538" w:rsidRPr="006D0878" w:rsidRDefault="007C0538" w:rsidP="00410F3C">
            <w:pPr>
              <w:spacing w:line="360" w:lineRule="auto"/>
              <w:ind w:firstLine="0"/>
              <w:jc w:val="center"/>
            </w:pPr>
            <w:r w:rsidRPr="006D0878">
              <w:t>S</w:t>
            </w:r>
          </w:p>
        </w:tc>
        <w:tc>
          <w:tcPr>
            <w:tcW w:w="1705" w:type="dxa"/>
            <w:tcBorders>
              <w:top w:val="nil"/>
              <w:left w:val="nil"/>
              <w:bottom w:val="nil"/>
              <w:right w:val="nil"/>
            </w:tcBorders>
            <w:noWrap/>
            <w:hideMark/>
          </w:tcPr>
          <w:p w14:paraId="32436897" w14:textId="77777777" w:rsidR="007C0538" w:rsidRPr="006D0878" w:rsidRDefault="007C0538" w:rsidP="00410F3C">
            <w:pPr>
              <w:spacing w:line="360" w:lineRule="auto"/>
              <w:ind w:firstLine="0"/>
              <w:jc w:val="center"/>
            </w:pPr>
            <w:r w:rsidRPr="006D0878">
              <w:t>S</w:t>
            </w:r>
          </w:p>
        </w:tc>
        <w:tc>
          <w:tcPr>
            <w:tcW w:w="1625" w:type="dxa"/>
            <w:tcBorders>
              <w:top w:val="nil"/>
              <w:left w:val="nil"/>
              <w:bottom w:val="nil"/>
              <w:right w:val="nil"/>
            </w:tcBorders>
            <w:noWrap/>
            <w:hideMark/>
          </w:tcPr>
          <w:p w14:paraId="5F10265F" w14:textId="77777777" w:rsidR="007C0538" w:rsidRPr="006D0878" w:rsidRDefault="007C0538" w:rsidP="00410F3C">
            <w:pPr>
              <w:spacing w:line="360" w:lineRule="auto"/>
              <w:ind w:firstLine="0"/>
              <w:jc w:val="center"/>
            </w:pPr>
            <w:r w:rsidRPr="006D0878">
              <w:t>-</w:t>
            </w:r>
          </w:p>
        </w:tc>
      </w:tr>
      <w:tr w:rsidR="007C0538" w:rsidRPr="006D0878" w14:paraId="310EE99E" w14:textId="77777777" w:rsidTr="00410F3C">
        <w:trPr>
          <w:trHeight w:val="315"/>
          <w:jc w:val="center"/>
        </w:trPr>
        <w:tc>
          <w:tcPr>
            <w:tcW w:w="1800" w:type="dxa"/>
            <w:tcBorders>
              <w:top w:val="nil"/>
              <w:left w:val="nil"/>
              <w:bottom w:val="nil"/>
              <w:right w:val="nil"/>
            </w:tcBorders>
            <w:noWrap/>
            <w:hideMark/>
          </w:tcPr>
          <w:p w14:paraId="63ABF9F6" w14:textId="77777777" w:rsidR="007C0538" w:rsidRPr="006D0878" w:rsidRDefault="007C0538" w:rsidP="00410F3C">
            <w:pPr>
              <w:spacing w:line="360" w:lineRule="auto"/>
              <w:ind w:firstLine="0"/>
              <w:jc w:val="center"/>
            </w:pPr>
            <w:r w:rsidRPr="006D0878">
              <w:t>Length</w:t>
            </w:r>
          </w:p>
        </w:tc>
        <w:tc>
          <w:tcPr>
            <w:tcW w:w="1080" w:type="dxa"/>
            <w:vMerge/>
            <w:tcBorders>
              <w:top w:val="nil"/>
              <w:left w:val="nil"/>
              <w:bottom w:val="nil"/>
              <w:right w:val="nil"/>
            </w:tcBorders>
            <w:hideMark/>
          </w:tcPr>
          <w:p w14:paraId="57A12C6E" w14:textId="77777777" w:rsidR="007C0538" w:rsidRPr="006D0878" w:rsidRDefault="007C0538" w:rsidP="00410F3C">
            <w:pPr>
              <w:spacing w:line="360" w:lineRule="auto"/>
              <w:jc w:val="center"/>
            </w:pPr>
          </w:p>
        </w:tc>
        <w:tc>
          <w:tcPr>
            <w:tcW w:w="236" w:type="dxa"/>
            <w:tcBorders>
              <w:top w:val="nil"/>
              <w:left w:val="nil"/>
              <w:bottom w:val="nil"/>
              <w:right w:val="nil"/>
            </w:tcBorders>
          </w:tcPr>
          <w:p w14:paraId="5D325E89" w14:textId="77777777" w:rsidR="007C0538" w:rsidRPr="006D0878" w:rsidRDefault="007C0538" w:rsidP="00410F3C">
            <w:pPr>
              <w:spacing w:line="360" w:lineRule="auto"/>
              <w:ind w:firstLine="0"/>
              <w:jc w:val="center"/>
            </w:pPr>
          </w:p>
        </w:tc>
        <w:tc>
          <w:tcPr>
            <w:tcW w:w="1474" w:type="dxa"/>
            <w:tcBorders>
              <w:top w:val="nil"/>
              <w:left w:val="nil"/>
              <w:bottom w:val="nil"/>
              <w:right w:val="nil"/>
            </w:tcBorders>
            <w:noWrap/>
            <w:hideMark/>
          </w:tcPr>
          <w:p w14:paraId="7061A128" w14:textId="77777777" w:rsidR="007C0538" w:rsidRPr="006D0878" w:rsidRDefault="007C0538" w:rsidP="00410F3C">
            <w:pPr>
              <w:spacing w:line="360" w:lineRule="auto"/>
              <w:ind w:firstLine="0"/>
              <w:jc w:val="center"/>
            </w:pPr>
            <w:r w:rsidRPr="006D0878">
              <w:t>-</w:t>
            </w:r>
          </w:p>
        </w:tc>
        <w:tc>
          <w:tcPr>
            <w:tcW w:w="1530" w:type="dxa"/>
            <w:tcBorders>
              <w:top w:val="nil"/>
              <w:left w:val="nil"/>
              <w:bottom w:val="nil"/>
              <w:right w:val="nil"/>
            </w:tcBorders>
            <w:noWrap/>
            <w:hideMark/>
          </w:tcPr>
          <w:p w14:paraId="6C70713E" w14:textId="77777777" w:rsidR="007C0538" w:rsidRPr="006D0878" w:rsidRDefault="007C0538" w:rsidP="00410F3C">
            <w:pPr>
              <w:spacing w:line="360" w:lineRule="auto"/>
              <w:ind w:firstLine="0"/>
              <w:jc w:val="center"/>
            </w:pPr>
            <w:r w:rsidRPr="006D0878">
              <w:t>+</w:t>
            </w:r>
          </w:p>
        </w:tc>
        <w:tc>
          <w:tcPr>
            <w:tcW w:w="1530" w:type="dxa"/>
            <w:tcBorders>
              <w:top w:val="nil"/>
              <w:left w:val="nil"/>
              <w:bottom w:val="nil"/>
              <w:right w:val="nil"/>
            </w:tcBorders>
            <w:noWrap/>
            <w:hideMark/>
          </w:tcPr>
          <w:p w14:paraId="30B53F27" w14:textId="77777777" w:rsidR="007C0538" w:rsidRPr="006D0878" w:rsidRDefault="007C0538" w:rsidP="00410F3C">
            <w:pPr>
              <w:spacing w:line="360" w:lineRule="auto"/>
              <w:ind w:firstLine="0"/>
              <w:jc w:val="center"/>
            </w:pPr>
            <w:r w:rsidRPr="006D0878">
              <w:t>-</w:t>
            </w:r>
          </w:p>
        </w:tc>
        <w:tc>
          <w:tcPr>
            <w:tcW w:w="1705" w:type="dxa"/>
            <w:tcBorders>
              <w:top w:val="nil"/>
              <w:left w:val="nil"/>
              <w:bottom w:val="nil"/>
              <w:right w:val="nil"/>
            </w:tcBorders>
            <w:noWrap/>
            <w:hideMark/>
          </w:tcPr>
          <w:p w14:paraId="344476BD" w14:textId="77777777" w:rsidR="007C0538" w:rsidRPr="006D0878" w:rsidRDefault="007C0538" w:rsidP="00410F3C">
            <w:pPr>
              <w:spacing w:line="360" w:lineRule="auto"/>
              <w:ind w:firstLine="0"/>
              <w:jc w:val="center"/>
            </w:pPr>
            <w:r w:rsidRPr="006D0878">
              <w:t>-</w:t>
            </w:r>
          </w:p>
        </w:tc>
        <w:tc>
          <w:tcPr>
            <w:tcW w:w="1625" w:type="dxa"/>
            <w:tcBorders>
              <w:top w:val="nil"/>
              <w:left w:val="nil"/>
              <w:bottom w:val="nil"/>
              <w:right w:val="nil"/>
            </w:tcBorders>
            <w:noWrap/>
            <w:hideMark/>
          </w:tcPr>
          <w:p w14:paraId="418BF3A5" w14:textId="77777777" w:rsidR="007C0538" w:rsidRPr="006D0878" w:rsidRDefault="007C0538" w:rsidP="00410F3C">
            <w:pPr>
              <w:spacing w:line="360" w:lineRule="auto"/>
              <w:ind w:firstLine="0"/>
              <w:jc w:val="center"/>
            </w:pPr>
            <w:r w:rsidRPr="006D0878">
              <w:t>+</w:t>
            </w:r>
          </w:p>
        </w:tc>
      </w:tr>
      <w:tr w:rsidR="007C0538" w:rsidRPr="006D0878" w14:paraId="34DE0E8A" w14:textId="77777777" w:rsidTr="00410F3C">
        <w:trPr>
          <w:trHeight w:val="315"/>
          <w:jc w:val="center"/>
        </w:trPr>
        <w:tc>
          <w:tcPr>
            <w:tcW w:w="1800" w:type="dxa"/>
            <w:tcBorders>
              <w:top w:val="nil"/>
              <w:left w:val="nil"/>
              <w:bottom w:val="nil"/>
              <w:right w:val="nil"/>
            </w:tcBorders>
            <w:noWrap/>
            <w:hideMark/>
          </w:tcPr>
          <w:p w14:paraId="242522B9" w14:textId="77777777" w:rsidR="007C0538" w:rsidRPr="006D0878" w:rsidRDefault="007C0538" w:rsidP="00410F3C">
            <w:pPr>
              <w:spacing w:line="360" w:lineRule="auto"/>
              <w:ind w:firstLine="0"/>
              <w:jc w:val="center"/>
            </w:pPr>
            <w:r w:rsidRPr="006D0878">
              <w:t>Payload Weight</w:t>
            </w:r>
          </w:p>
        </w:tc>
        <w:tc>
          <w:tcPr>
            <w:tcW w:w="1080" w:type="dxa"/>
            <w:vMerge/>
            <w:tcBorders>
              <w:top w:val="nil"/>
              <w:left w:val="nil"/>
              <w:bottom w:val="nil"/>
              <w:right w:val="nil"/>
            </w:tcBorders>
            <w:hideMark/>
          </w:tcPr>
          <w:p w14:paraId="3FB1E242" w14:textId="77777777" w:rsidR="007C0538" w:rsidRPr="006D0878" w:rsidRDefault="007C0538" w:rsidP="00410F3C">
            <w:pPr>
              <w:spacing w:line="360" w:lineRule="auto"/>
              <w:jc w:val="center"/>
            </w:pPr>
          </w:p>
        </w:tc>
        <w:tc>
          <w:tcPr>
            <w:tcW w:w="236" w:type="dxa"/>
            <w:tcBorders>
              <w:top w:val="nil"/>
              <w:left w:val="nil"/>
              <w:bottom w:val="nil"/>
              <w:right w:val="nil"/>
            </w:tcBorders>
          </w:tcPr>
          <w:p w14:paraId="2641C9A8" w14:textId="77777777" w:rsidR="007C0538" w:rsidRPr="006D0878" w:rsidRDefault="007C0538" w:rsidP="00410F3C">
            <w:pPr>
              <w:spacing w:line="360" w:lineRule="auto"/>
              <w:ind w:firstLine="0"/>
              <w:jc w:val="center"/>
            </w:pPr>
          </w:p>
        </w:tc>
        <w:tc>
          <w:tcPr>
            <w:tcW w:w="1474" w:type="dxa"/>
            <w:tcBorders>
              <w:top w:val="nil"/>
              <w:left w:val="nil"/>
              <w:bottom w:val="nil"/>
              <w:right w:val="nil"/>
            </w:tcBorders>
            <w:noWrap/>
            <w:hideMark/>
          </w:tcPr>
          <w:p w14:paraId="44E1F70A" w14:textId="77777777" w:rsidR="007C0538" w:rsidRPr="006D0878" w:rsidRDefault="007C0538" w:rsidP="00410F3C">
            <w:pPr>
              <w:spacing w:line="360" w:lineRule="auto"/>
              <w:ind w:firstLine="0"/>
              <w:jc w:val="center"/>
            </w:pPr>
            <w:r w:rsidRPr="006D0878">
              <w:t>+</w:t>
            </w:r>
          </w:p>
        </w:tc>
        <w:tc>
          <w:tcPr>
            <w:tcW w:w="1530" w:type="dxa"/>
            <w:tcBorders>
              <w:top w:val="nil"/>
              <w:left w:val="nil"/>
              <w:bottom w:val="nil"/>
              <w:right w:val="nil"/>
            </w:tcBorders>
            <w:noWrap/>
            <w:hideMark/>
          </w:tcPr>
          <w:p w14:paraId="2BCF1FA3" w14:textId="77777777" w:rsidR="007C0538" w:rsidRPr="006D0878" w:rsidRDefault="007C0538" w:rsidP="00410F3C">
            <w:pPr>
              <w:spacing w:line="360" w:lineRule="auto"/>
              <w:ind w:firstLine="0"/>
              <w:jc w:val="center"/>
            </w:pPr>
            <w:r w:rsidRPr="006D0878">
              <w:t>S</w:t>
            </w:r>
          </w:p>
        </w:tc>
        <w:tc>
          <w:tcPr>
            <w:tcW w:w="1530" w:type="dxa"/>
            <w:tcBorders>
              <w:top w:val="nil"/>
              <w:left w:val="nil"/>
              <w:bottom w:val="nil"/>
              <w:right w:val="nil"/>
            </w:tcBorders>
            <w:noWrap/>
            <w:hideMark/>
          </w:tcPr>
          <w:p w14:paraId="43FD845C" w14:textId="77777777" w:rsidR="007C0538" w:rsidRPr="006D0878" w:rsidRDefault="007C0538" w:rsidP="00410F3C">
            <w:pPr>
              <w:spacing w:line="360" w:lineRule="auto"/>
              <w:ind w:firstLine="0"/>
              <w:jc w:val="center"/>
            </w:pPr>
            <w:r w:rsidRPr="006D0878">
              <w:t>+</w:t>
            </w:r>
          </w:p>
        </w:tc>
        <w:tc>
          <w:tcPr>
            <w:tcW w:w="1705" w:type="dxa"/>
            <w:tcBorders>
              <w:top w:val="nil"/>
              <w:left w:val="nil"/>
              <w:bottom w:val="nil"/>
              <w:right w:val="nil"/>
            </w:tcBorders>
            <w:noWrap/>
            <w:hideMark/>
          </w:tcPr>
          <w:p w14:paraId="6FCB9695" w14:textId="77777777" w:rsidR="007C0538" w:rsidRPr="006D0878" w:rsidRDefault="007C0538" w:rsidP="00410F3C">
            <w:pPr>
              <w:spacing w:line="360" w:lineRule="auto"/>
              <w:ind w:firstLine="0"/>
              <w:jc w:val="center"/>
            </w:pPr>
            <w:r w:rsidRPr="006D0878">
              <w:t>+</w:t>
            </w:r>
          </w:p>
        </w:tc>
        <w:tc>
          <w:tcPr>
            <w:tcW w:w="1625" w:type="dxa"/>
            <w:tcBorders>
              <w:top w:val="nil"/>
              <w:left w:val="nil"/>
              <w:bottom w:val="nil"/>
              <w:right w:val="nil"/>
            </w:tcBorders>
            <w:noWrap/>
            <w:hideMark/>
          </w:tcPr>
          <w:p w14:paraId="705CD82C" w14:textId="77777777" w:rsidR="007C0538" w:rsidRPr="006D0878" w:rsidRDefault="007C0538" w:rsidP="00410F3C">
            <w:pPr>
              <w:spacing w:line="360" w:lineRule="auto"/>
              <w:ind w:firstLine="0"/>
              <w:jc w:val="center"/>
            </w:pPr>
            <w:r w:rsidRPr="006D0878">
              <w:t>+</w:t>
            </w:r>
          </w:p>
        </w:tc>
      </w:tr>
      <w:tr w:rsidR="007C0538" w:rsidRPr="006D0878" w14:paraId="61B20F73" w14:textId="77777777" w:rsidTr="00410F3C">
        <w:trPr>
          <w:trHeight w:val="315"/>
          <w:jc w:val="center"/>
        </w:trPr>
        <w:tc>
          <w:tcPr>
            <w:tcW w:w="1800" w:type="dxa"/>
            <w:tcBorders>
              <w:top w:val="nil"/>
              <w:left w:val="nil"/>
              <w:bottom w:val="nil"/>
              <w:right w:val="nil"/>
            </w:tcBorders>
            <w:noWrap/>
            <w:hideMark/>
          </w:tcPr>
          <w:p w14:paraId="45E09608" w14:textId="77777777" w:rsidR="007C0538" w:rsidRPr="006D0878" w:rsidRDefault="007C0538" w:rsidP="00410F3C">
            <w:pPr>
              <w:spacing w:line="360" w:lineRule="auto"/>
              <w:ind w:firstLine="0"/>
              <w:jc w:val="center"/>
            </w:pPr>
            <w:r w:rsidRPr="006D0878">
              <w:t>Drag coefficient</w:t>
            </w:r>
          </w:p>
        </w:tc>
        <w:tc>
          <w:tcPr>
            <w:tcW w:w="1080" w:type="dxa"/>
            <w:vMerge/>
            <w:tcBorders>
              <w:top w:val="nil"/>
              <w:left w:val="nil"/>
              <w:bottom w:val="nil"/>
              <w:right w:val="nil"/>
            </w:tcBorders>
            <w:hideMark/>
          </w:tcPr>
          <w:p w14:paraId="53E878D6" w14:textId="77777777" w:rsidR="007C0538" w:rsidRPr="006D0878" w:rsidRDefault="007C0538" w:rsidP="00410F3C">
            <w:pPr>
              <w:spacing w:line="360" w:lineRule="auto"/>
              <w:jc w:val="center"/>
            </w:pPr>
          </w:p>
        </w:tc>
        <w:tc>
          <w:tcPr>
            <w:tcW w:w="236" w:type="dxa"/>
            <w:tcBorders>
              <w:top w:val="nil"/>
              <w:left w:val="nil"/>
              <w:bottom w:val="nil"/>
              <w:right w:val="nil"/>
            </w:tcBorders>
          </w:tcPr>
          <w:p w14:paraId="187091F8" w14:textId="77777777" w:rsidR="007C0538" w:rsidRPr="006D0878" w:rsidRDefault="007C0538" w:rsidP="00410F3C">
            <w:pPr>
              <w:spacing w:line="360" w:lineRule="auto"/>
              <w:ind w:firstLine="0"/>
              <w:jc w:val="center"/>
            </w:pPr>
          </w:p>
        </w:tc>
        <w:tc>
          <w:tcPr>
            <w:tcW w:w="1474" w:type="dxa"/>
            <w:tcBorders>
              <w:top w:val="nil"/>
              <w:left w:val="nil"/>
              <w:bottom w:val="nil"/>
              <w:right w:val="nil"/>
            </w:tcBorders>
            <w:noWrap/>
            <w:hideMark/>
          </w:tcPr>
          <w:p w14:paraId="319CA3F9" w14:textId="77777777" w:rsidR="007C0538" w:rsidRPr="006D0878" w:rsidRDefault="007C0538" w:rsidP="00410F3C">
            <w:pPr>
              <w:spacing w:line="360" w:lineRule="auto"/>
              <w:ind w:firstLine="0"/>
              <w:jc w:val="center"/>
            </w:pPr>
            <w:r w:rsidRPr="006D0878">
              <w:t>-</w:t>
            </w:r>
          </w:p>
        </w:tc>
        <w:tc>
          <w:tcPr>
            <w:tcW w:w="1530" w:type="dxa"/>
            <w:tcBorders>
              <w:top w:val="nil"/>
              <w:left w:val="nil"/>
              <w:bottom w:val="nil"/>
              <w:right w:val="nil"/>
            </w:tcBorders>
            <w:noWrap/>
            <w:hideMark/>
          </w:tcPr>
          <w:p w14:paraId="614B48DE" w14:textId="77777777" w:rsidR="007C0538" w:rsidRPr="006D0878" w:rsidRDefault="007C0538" w:rsidP="00410F3C">
            <w:pPr>
              <w:spacing w:line="360" w:lineRule="auto"/>
              <w:ind w:firstLine="0"/>
              <w:jc w:val="center"/>
            </w:pPr>
            <w:r w:rsidRPr="006D0878">
              <w:t>-</w:t>
            </w:r>
          </w:p>
        </w:tc>
        <w:tc>
          <w:tcPr>
            <w:tcW w:w="1530" w:type="dxa"/>
            <w:tcBorders>
              <w:top w:val="nil"/>
              <w:left w:val="nil"/>
              <w:bottom w:val="nil"/>
              <w:right w:val="nil"/>
            </w:tcBorders>
            <w:noWrap/>
            <w:hideMark/>
          </w:tcPr>
          <w:p w14:paraId="20375C72" w14:textId="77777777" w:rsidR="007C0538" w:rsidRPr="006D0878" w:rsidRDefault="007C0538" w:rsidP="00410F3C">
            <w:pPr>
              <w:spacing w:line="360" w:lineRule="auto"/>
              <w:ind w:firstLine="0"/>
              <w:jc w:val="center"/>
            </w:pPr>
            <w:r w:rsidRPr="006D0878">
              <w:t>+</w:t>
            </w:r>
          </w:p>
        </w:tc>
        <w:tc>
          <w:tcPr>
            <w:tcW w:w="1705" w:type="dxa"/>
            <w:tcBorders>
              <w:top w:val="nil"/>
              <w:left w:val="nil"/>
              <w:bottom w:val="nil"/>
              <w:right w:val="nil"/>
            </w:tcBorders>
            <w:noWrap/>
            <w:hideMark/>
          </w:tcPr>
          <w:p w14:paraId="06E23531" w14:textId="77777777" w:rsidR="007C0538" w:rsidRPr="006D0878" w:rsidRDefault="007C0538" w:rsidP="00410F3C">
            <w:pPr>
              <w:spacing w:line="360" w:lineRule="auto"/>
              <w:ind w:firstLine="0"/>
              <w:jc w:val="center"/>
            </w:pPr>
            <w:r w:rsidRPr="006D0878">
              <w:t>S</w:t>
            </w:r>
          </w:p>
        </w:tc>
        <w:tc>
          <w:tcPr>
            <w:tcW w:w="1625" w:type="dxa"/>
            <w:tcBorders>
              <w:top w:val="nil"/>
              <w:left w:val="nil"/>
              <w:bottom w:val="nil"/>
              <w:right w:val="nil"/>
            </w:tcBorders>
            <w:noWrap/>
            <w:hideMark/>
          </w:tcPr>
          <w:p w14:paraId="2F1F5FFC" w14:textId="77777777" w:rsidR="007C0538" w:rsidRPr="006D0878" w:rsidRDefault="007C0538" w:rsidP="00410F3C">
            <w:pPr>
              <w:spacing w:line="360" w:lineRule="auto"/>
              <w:ind w:firstLine="0"/>
              <w:jc w:val="center"/>
            </w:pPr>
            <w:r w:rsidRPr="006D0878">
              <w:t>S</w:t>
            </w:r>
          </w:p>
        </w:tc>
      </w:tr>
      <w:tr w:rsidR="007C0538" w:rsidRPr="006D0878" w14:paraId="36CF2951" w14:textId="77777777" w:rsidTr="00410F3C">
        <w:trPr>
          <w:trHeight w:val="387"/>
          <w:jc w:val="center"/>
        </w:trPr>
        <w:tc>
          <w:tcPr>
            <w:tcW w:w="1800" w:type="dxa"/>
            <w:tcBorders>
              <w:top w:val="nil"/>
              <w:left w:val="nil"/>
              <w:bottom w:val="nil"/>
              <w:right w:val="nil"/>
            </w:tcBorders>
            <w:noWrap/>
            <w:hideMark/>
          </w:tcPr>
          <w:p w14:paraId="0707A4DE" w14:textId="77777777" w:rsidR="007C0538" w:rsidRPr="00122C0F" w:rsidRDefault="007C0538" w:rsidP="00410F3C">
            <w:pPr>
              <w:spacing w:line="360" w:lineRule="auto"/>
              <w:ind w:firstLine="0"/>
              <w:jc w:val="center"/>
            </w:pPr>
            <w:r w:rsidRPr="00122C0F">
              <w:t># of pluses</w:t>
            </w:r>
          </w:p>
        </w:tc>
        <w:tc>
          <w:tcPr>
            <w:tcW w:w="1080" w:type="dxa"/>
            <w:tcBorders>
              <w:top w:val="nil"/>
              <w:left w:val="nil"/>
              <w:bottom w:val="nil"/>
              <w:right w:val="nil"/>
            </w:tcBorders>
            <w:noWrap/>
            <w:hideMark/>
          </w:tcPr>
          <w:p w14:paraId="4B4C9650" w14:textId="77777777" w:rsidR="007C0538" w:rsidRPr="006D0878" w:rsidRDefault="007C0538" w:rsidP="00410F3C">
            <w:pPr>
              <w:spacing w:line="360" w:lineRule="auto"/>
              <w:ind w:firstLine="0"/>
              <w:jc w:val="center"/>
            </w:pPr>
          </w:p>
        </w:tc>
        <w:tc>
          <w:tcPr>
            <w:tcW w:w="236" w:type="dxa"/>
            <w:tcBorders>
              <w:top w:val="nil"/>
              <w:left w:val="nil"/>
              <w:bottom w:val="nil"/>
              <w:right w:val="nil"/>
            </w:tcBorders>
          </w:tcPr>
          <w:p w14:paraId="542F67B5" w14:textId="77777777" w:rsidR="007C0538" w:rsidRPr="006D0878" w:rsidRDefault="007C0538" w:rsidP="00410F3C">
            <w:pPr>
              <w:spacing w:line="360" w:lineRule="auto"/>
              <w:ind w:firstLine="0"/>
              <w:jc w:val="center"/>
            </w:pPr>
          </w:p>
        </w:tc>
        <w:tc>
          <w:tcPr>
            <w:tcW w:w="1474" w:type="dxa"/>
            <w:tcBorders>
              <w:top w:val="nil"/>
              <w:left w:val="nil"/>
              <w:bottom w:val="nil"/>
              <w:right w:val="nil"/>
            </w:tcBorders>
            <w:noWrap/>
            <w:hideMark/>
          </w:tcPr>
          <w:p w14:paraId="39AA7321" w14:textId="77777777" w:rsidR="007C0538" w:rsidRPr="006D0878" w:rsidRDefault="007C0538" w:rsidP="00410F3C">
            <w:pPr>
              <w:spacing w:line="360" w:lineRule="auto"/>
              <w:ind w:firstLine="0"/>
              <w:jc w:val="center"/>
            </w:pPr>
            <w:r w:rsidRPr="006D0878">
              <w:t>3</w:t>
            </w:r>
          </w:p>
        </w:tc>
        <w:tc>
          <w:tcPr>
            <w:tcW w:w="1530" w:type="dxa"/>
            <w:tcBorders>
              <w:top w:val="nil"/>
              <w:left w:val="nil"/>
              <w:bottom w:val="nil"/>
              <w:right w:val="nil"/>
            </w:tcBorders>
            <w:noWrap/>
            <w:hideMark/>
          </w:tcPr>
          <w:p w14:paraId="5B0F93CD" w14:textId="77777777" w:rsidR="007C0538" w:rsidRPr="006D0878" w:rsidRDefault="007C0538" w:rsidP="00410F3C">
            <w:pPr>
              <w:spacing w:line="360" w:lineRule="auto"/>
              <w:ind w:firstLine="0"/>
              <w:jc w:val="center"/>
            </w:pPr>
            <w:r w:rsidRPr="006D0878">
              <w:t>3</w:t>
            </w:r>
          </w:p>
        </w:tc>
        <w:tc>
          <w:tcPr>
            <w:tcW w:w="1530" w:type="dxa"/>
            <w:tcBorders>
              <w:top w:val="nil"/>
              <w:left w:val="nil"/>
              <w:bottom w:val="nil"/>
              <w:right w:val="nil"/>
            </w:tcBorders>
            <w:noWrap/>
            <w:hideMark/>
          </w:tcPr>
          <w:p w14:paraId="7FA5FF01" w14:textId="77777777" w:rsidR="007C0538" w:rsidRPr="006D0878" w:rsidRDefault="007C0538" w:rsidP="00410F3C">
            <w:pPr>
              <w:spacing w:line="360" w:lineRule="auto"/>
              <w:ind w:firstLine="0"/>
              <w:jc w:val="center"/>
            </w:pPr>
            <w:r w:rsidRPr="006D0878">
              <w:t>3</w:t>
            </w:r>
          </w:p>
        </w:tc>
        <w:tc>
          <w:tcPr>
            <w:tcW w:w="1705" w:type="dxa"/>
            <w:tcBorders>
              <w:top w:val="nil"/>
              <w:left w:val="nil"/>
              <w:bottom w:val="nil"/>
              <w:right w:val="nil"/>
            </w:tcBorders>
            <w:noWrap/>
            <w:hideMark/>
          </w:tcPr>
          <w:p w14:paraId="1E34B9E8" w14:textId="77777777" w:rsidR="007C0538" w:rsidRPr="006D0878" w:rsidRDefault="007C0538" w:rsidP="00410F3C">
            <w:pPr>
              <w:spacing w:line="360" w:lineRule="auto"/>
              <w:ind w:firstLine="0"/>
              <w:jc w:val="center"/>
            </w:pPr>
            <w:r w:rsidRPr="006D0878">
              <w:t>2</w:t>
            </w:r>
          </w:p>
        </w:tc>
        <w:tc>
          <w:tcPr>
            <w:tcW w:w="1625" w:type="dxa"/>
            <w:tcBorders>
              <w:top w:val="nil"/>
              <w:left w:val="nil"/>
              <w:bottom w:val="nil"/>
              <w:right w:val="nil"/>
            </w:tcBorders>
            <w:noWrap/>
            <w:hideMark/>
          </w:tcPr>
          <w:p w14:paraId="67CCCC86" w14:textId="77777777" w:rsidR="007C0538" w:rsidRPr="006D0878" w:rsidRDefault="007C0538" w:rsidP="00410F3C">
            <w:pPr>
              <w:spacing w:line="360" w:lineRule="auto"/>
              <w:ind w:firstLine="0"/>
              <w:jc w:val="center"/>
            </w:pPr>
            <w:r w:rsidRPr="006D0878">
              <w:t>3</w:t>
            </w:r>
          </w:p>
        </w:tc>
      </w:tr>
      <w:tr w:rsidR="007C0538" w:rsidRPr="006D0878" w14:paraId="65CDB702" w14:textId="77777777" w:rsidTr="00410F3C">
        <w:trPr>
          <w:trHeight w:val="315"/>
          <w:jc w:val="center"/>
        </w:trPr>
        <w:tc>
          <w:tcPr>
            <w:tcW w:w="1800" w:type="dxa"/>
            <w:tcBorders>
              <w:top w:val="nil"/>
              <w:left w:val="nil"/>
              <w:bottom w:val="single" w:sz="4" w:space="0" w:color="auto"/>
              <w:right w:val="nil"/>
            </w:tcBorders>
            <w:noWrap/>
            <w:hideMark/>
          </w:tcPr>
          <w:p w14:paraId="4470CCD6" w14:textId="77777777" w:rsidR="007C0538" w:rsidRPr="00122C0F" w:rsidRDefault="007C0538" w:rsidP="00410F3C">
            <w:pPr>
              <w:spacing w:line="360" w:lineRule="auto"/>
              <w:ind w:firstLine="0"/>
              <w:jc w:val="center"/>
            </w:pPr>
            <w:r w:rsidRPr="00122C0F">
              <w:t># of minuses</w:t>
            </w:r>
          </w:p>
        </w:tc>
        <w:tc>
          <w:tcPr>
            <w:tcW w:w="1080" w:type="dxa"/>
            <w:tcBorders>
              <w:top w:val="nil"/>
              <w:left w:val="nil"/>
              <w:bottom w:val="single" w:sz="4" w:space="0" w:color="auto"/>
              <w:right w:val="nil"/>
            </w:tcBorders>
            <w:noWrap/>
            <w:hideMark/>
          </w:tcPr>
          <w:p w14:paraId="366F015D" w14:textId="77777777" w:rsidR="007C0538" w:rsidRPr="006D0878" w:rsidRDefault="007C0538" w:rsidP="00410F3C">
            <w:pPr>
              <w:spacing w:line="360" w:lineRule="auto"/>
              <w:ind w:firstLine="0"/>
              <w:jc w:val="center"/>
            </w:pPr>
          </w:p>
        </w:tc>
        <w:tc>
          <w:tcPr>
            <w:tcW w:w="236" w:type="dxa"/>
            <w:tcBorders>
              <w:top w:val="nil"/>
              <w:left w:val="nil"/>
              <w:bottom w:val="single" w:sz="4" w:space="0" w:color="auto"/>
              <w:right w:val="nil"/>
            </w:tcBorders>
          </w:tcPr>
          <w:p w14:paraId="5B941B89" w14:textId="77777777" w:rsidR="007C0538" w:rsidRPr="006D0878" w:rsidRDefault="007C0538" w:rsidP="00410F3C">
            <w:pPr>
              <w:spacing w:line="360" w:lineRule="auto"/>
              <w:ind w:firstLine="0"/>
              <w:jc w:val="center"/>
            </w:pPr>
          </w:p>
        </w:tc>
        <w:tc>
          <w:tcPr>
            <w:tcW w:w="1474" w:type="dxa"/>
            <w:tcBorders>
              <w:top w:val="nil"/>
              <w:left w:val="nil"/>
              <w:bottom w:val="single" w:sz="4" w:space="0" w:color="auto"/>
              <w:right w:val="nil"/>
            </w:tcBorders>
            <w:noWrap/>
            <w:hideMark/>
          </w:tcPr>
          <w:p w14:paraId="5BF12CF0" w14:textId="77777777" w:rsidR="007C0538" w:rsidRPr="006D0878" w:rsidRDefault="007C0538" w:rsidP="00410F3C">
            <w:pPr>
              <w:spacing w:line="360" w:lineRule="auto"/>
              <w:ind w:firstLine="0"/>
              <w:jc w:val="center"/>
            </w:pPr>
            <w:r w:rsidRPr="006D0878">
              <w:t>2</w:t>
            </w:r>
          </w:p>
        </w:tc>
        <w:tc>
          <w:tcPr>
            <w:tcW w:w="1530" w:type="dxa"/>
            <w:tcBorders>
              <w:top w:val="nil"/>
              <w:left w:val="nil"/>
              <w:bottom w:val="single" w:sz="4" w:space="0" w:color="auto"/>
              <w:right w:val="nil"/>
            </w:tcBorders>
            <w:noWrap/>
            <w:hideMark/>
          </w:tcPr>
          <w:p w14:paraId="4E55C8AE" w14:textId="77777777" w:rsidR="007C0538" w:rsidRPr="006D0878" w:rsidRDefault="007C0538" w:rsidP="00410F3C">
            <w:pPr>
              <w:spacing w:line="360" w:lineRule="auto"/>
              <w:ind w:firstLine="0"/>
              <w:jc w:val="center"/>
            </w:pPr>
            <w:r w:rsidRPr="006D0878">
              <w:t>1</w:t>
            </w:r>
          </w:p>
        </w:tc>
        <w:tc>
          <w:tcPr>
            <w:tcW w:w="1530" w:type="dxa"/>
            <w:tcBorders>
              <w:top w:val="nil"/>
              <w:left w:val="nil"/>
              <w:bottom w:val="single" w:sz="4" w:space="0" w:color="auto"/>
              <w:right w:val="nil"/>
            </w:tcBorders>
            <w:noWrap/>
            <w:hideMark/>
          </w:tcPr>
          <w:p w14:paraId="4C009EB7" w14:textId="77777777" w:rsidR="007C0538" w:rsidRPr="006D0878" w:rsidRDefault="007C0538" w:rsidP="00410F3C">
            <w:pPr>
              <w:spacing w:line="360" w:lineRule="auto"/>
              <w:ind w:firstLine="0"/>
              <w:jc w:val="center"/>
            </w:pPr>
            <w:r w:rsidRPr="006D0878">
              <w:t>2</w:t>
            </w:r>
          </w:p>
        </w:tc>
        <w:tc>
          <w:tcPr>
            <w:tcW w:w="1705" w:type="dxa"/>
            <w:tcBorders>
              <w:top w:val="nil"/>
              <w:left w:val="nil"/>
              <w:bottom w:val="single" w:sz="4" w:space="0" w:color="auto"/>
              <w:right w:val="nil"/>
            </w:tcBorders>
            <w:noWrap/>
            <w:hideMark/>
          </w:tcPr>
          <w:p w14:paraId="4ED5B4B6" w14:textId="77777777" w:rsidR="007C0538" w:rsidRPr="006D0878" w:rsidRDefault="007C0538" w:rsidP="00410F3C">
            <w:pPr>
              <w:spacing w:line="360" w:lineRule="auto"/>
              <w:ind w:firstLine="0"/>
              <w:jc w:val="center"/>
            </w:pPr>
            <w:r w:rsidRPr="006D0878">
              <w:t>2</w:t>
            </w:r>
          </w:p>
        </w:tc>
        <w:tc>
          <w:tcPr>
            <w:tcW w:w="1625" w:type="dxa"/>
            <w:tcBorders>
              <w:top w:val="nil"/>
              <w:left w:val="nil"/>
              <w:bottom w:val="single" w:sz="4" w:space="0" w:color="auto"/>
              <w:right w:val="nil"/>
            </w:tcBorders>
            <w:noWrap/>
            <w:hideMark/>
          </w:tcPr>
          <w:p w14:paraId="778288F9" w14:textId="77777777" w:rsidR="007C0538" w:rsidRPr="006D0878" w:rsidRDefault="007C0538" w:rsidP="00410F3C">
            <w:pPr>
              <w:spacing w:line="360" w:lineRule="auto"/>
              <w:ind w:firstLine="0"/>
              <w:jc w:val="center"/>
            </w:pPr>
            <w:r w:rsidRPr="006D0878">
              <w:t>2</w:t>
            </w:r>
          </w:p>
        </w:tc>
      </w:tr>
    </w:tbl>
    <w:p w14:paraId="37F54FD8" w14:textId="757645F0" w:rsidR="00337273" w:rsidRDefault="00337273" w:rsidP="00D6551F">
      <w:pPr>
        <w:spacing w:line="360" w:lineRule="auto"/>
        <w:ind w:firstLine="0"/>
      </w:pPr>
    </w:p>
    <w:p w14:paraId="5565F7AE" w14:textId="60D71816" w:rsidR="007C0538" w:rsidRPr="003B0425" w:rsidRDefault="003B0425" w:rsidP="003B0425">
      <w:pPr>
        <w:pStyle w:val="Caption"/>
        <w:rPr>
          <w:i/>
          <w:iCs w:val="0"/>
        </w:rPr>
      </w:pPr>
      <w:bookmarkStart w:id="382" w:name="_Toc23032037"/>
      <w:r>
        <w:t xml:space="preserve">Table </w:t>
      </w:r>
      <w:r w:rsidR="000D0BE7">
        <w:fldChar w:fldCharType="begin"/>
      </w:r>
      <w:r w:rsidR="000D0BE7">
        <w:instrText xml:space="preserve"> SEQ Table \* ARABIC </w:instrText>
      </w:r>
      <w:r w:rsidR="000D0BE7">
        <w:fldChar w:fldCharType="separate"/>
      </w:r>
      <w:r w:rsidR="00CF7199">
        <w:rPr>
          <w:noProof/>
        </w:rPr>
        <w:t>20</w:t>
      </w:r>
      <w:r w:rsidR="000D0BE7">
        <w:rPr>
          <w:noProof/>
        </w:rPr>
        <w:fldChar w:fldCharType="end"/>
      </w:r>
      <w:r>
        <w:rPr>
          <w:i/>
          <w:iCs w:val="0"/>
        </w:rPr>
        <w:br/>
        <w:t>Pugh Chart Iteration Two</w:t>
      </w:r>
      <w:bookmarkEnd w:id="382"/>
    </w:p>
    <w:tbl>
      <w:tblPr>
        <w:tblStyle w:val="TableGrid"/>
        <w:tblW w:w="9900" w:type="dxa"/>
        <w:jc w:val="center"/>
        <w:tblLook w:val="04A0" w:firstRow="1" w:lastRow="0" w:firstColumn="1" w:lastColumn="0" w:noHBand="0" w:noVBand="1"/>
      </w:tblPr>
      <w:tblGrid>
        <w:gridCol w:w="1980"/>
        <w:gridCol w:w="1530"/>
        <w:gridCol w:w="270"/>
        <w:gridCol w:w="1440"/>
        <w:gridCol w:w="1530"/>
        <w:gridCol w:w="1530"/>
        <w:gridCol w:w="1620"/>
      </w:tblGrid>
      <w:tr w:rsidR="007C0538" w:rsidRPr="00F254F5" w14:paraId="1AB1701E" w14:textId="77777777" w:rsidTr="00410F3C">
        <w:trPr>
          <w:trHeight w:val="330"/>
          <w:jc w:val="center"/>
        </w:trPr>
        <w:tc>
          <w:tcPr>
            <w:tcW w:w="1980" w:type="dxa"/>
            <w:vMerge w:val="restart"/>
            <w:tcBorders>
              <w:left w:val="nil"/>
              <w:right w:val="nil"/>
            </w:tcBorders>
            <w:noWrap/>
            <w:vAlign w:val="bottom"/>
            <w:hideMark/>
          </w:tcPr>
          <w:p w14:paraId="1D0837B0" w14:textId="77777777" w:rsidR="007C0538" w:rsidRPr="00C747B9" w:rsidRDefault="007C0538" w:rsidP="00410F3C">
            <w:pPr>
              <w:spacing w:line="360" w:lineRule="auto"/>
              <w:ind w:firstLine="0"/>
              <w:jc w:val="center"/>
            </w:pPr>
            <w:r w:rsidRPr="00C747B9">
              <w:t>Selection Criteria</w:t>
            </w:r>
          </w:p>
        </w:tc>
        <w:tc>
          <w:tcPr>
            <w:tcW w:w="1530" w:type="dxa"/>
            <w:tcBorders>
              <w:top w:val="single" w:sz="4" w:space="0" w:color="auto"/>
              <w:left w:val="nil"/>
              <w:right w:val="nil"/>
            </w:tcBorders>
            <w:noWrap/>
            <w:vAlign w:val="center"/>
            <w:hideMark/>
          </w:tcPr>
          <w:p w14:paraId="5F4D2AA9" w14:textId="77777777" w:rsidR="007C0538" w:rsidRPr="00F254F5" w:rsidRDefault="007C0538" w:rsidP="00410F3C">
            <w:pPr>
              <w:spacing w:line="360" w:lineRule="auto"/>
              <w:ind w:firstLine="0"/>
              <w:jc w:val="center"/>
              <w:rPr>
                <w:b/>
                <w:bCs/>
              </w:rPr>
            </w:pPr>
            <w:r w:rsidRPr="00C747B9">
              <w:t>Datum</w:t>
            </w:r>
          </w:p>
        </w:tc>
        <w:tc>
          <w:tcPr>
            <w:tcW w:w="270" w:type="dxa"/>
            <w:tcBorders>
              <w:top w:val="single" w:sz="4" w:space="0" w:color="auto"/>
              <w:left w:val="nil"/>
              <w:bottom w:val="nil"/>
              <w:right w:val="nil"/>
            </w:tcBorders>
          </w:tcPr>
          <w:p w14:paraId="2E6A796D" w14:textId="77777777" w:rsidR="007C0538" w:rsidRPr="00F254F5" w:rsidRDefault="007C0538" w:rsidP="00410F3C">
            <w:pPr>
              <w:spacing w:line="360" w:lineRule="auto"/>
              <w:ind w:firstLine="0"/>
              <w:jc w:val="center"/>
              <w:rPr>
                <w:b/>
                <w:bCs/>
              </w:rPr>
            </w:pPr>
          </w:p>
        </w:tc>
        <w:tc>
          <w:tcPr>
            <w:tcW w:w="6120" w:type="dxa"/>
            <w:gridSpan w:val="4"/>
            <w:tcBorders>
              <w:top w:val="single" w:sz="4" w:space="0" w:color="auto"/>
              <w:left w:val="nil"/>
              <w:bottom w:val="nil"/>
              <w:right w:val="nil"/>
            </w:tcBorders>
            <w:noWrap/>
            <w:vAlign w:val="center"/>
            <w:hideMark/>
          </w:tcPr>
          <w:p w14:paraId="45C110E1" w14:textId="77777777" w:rsidR="007C0538" w:rsidRPr="00F254F5" w:rsidRDefault="007C0538" w:rsidP="00410F3C">
            <w:pPr>
              <w:spacing w:line="360" w:lineRule="auto"/>
              <w:ind w:firstLine="0"/>
              <w:jc w:val="center"/>
              <w:rPr>
                <w:b/>
                <w:bCs/>
              </w:rPr>
            </w:pPr>
            <w:r w:rsidRPr="00C747B9">
              <w:t>Concepts</w:t>
            </w:r>
          </w:p>
        </w:tc>
      </w:tr>
      <w:tr w:rsidR="007C0538" w:rsidRPr="00F254F5" w14:paraId="1BFAEC69" w14:textId="77777777" w:rsidTr="00410F3C">
        <w:trPr>
          <w:trHeight w:val="330"/>
          <w:jc w:val="center"/>
        </w:trPr>
        <w:tc>
          <w:tcPr>
            <w:tcW w:w="1980" w:type="dxa"/>
            <w:vMerge/>
            <w:tcBorders>
              <w:left w:val="nil"/>
              <w:bottom w:val="single" w:sz="4" w:space="0" w:color="auto"/>
              <w:right w:val="nil"/>
            </w:tcBorders>
            <w:vAlign w:val="center"/>
            <w:hideMark/>
          </w:tcPr>
          <w:p w14:paraId="2426E35A" w14:textId="77777777" w:rsidR="007C0538" w:rsidRPr="00F254F5" w:rsidRDefault="007C0538" w:rsidP="00410F3C">
            <w:pPr>
              <w:spacing w:line="360" w:lineRule="auto"/>
              <w:jc w:val="center"/>
              <w:rPr>
                <w:b/>
                <w:bCs/>
              </w:rPr>
            </w:pPr>
          </w:p>
        </w:tc>
        <w:tc>
          <w:tcPr>
            <w:tcW w:w="1530" w:type="dxa"/>
            <w:tcBorders>
              <w:left w:val="nil"/>
              <w:bottom w:val="single" w:sz="4" w:space="0" w:color="auto"/>
              <w:right w:val="nil"/>
            </w:tcBorders>
            <w:noWrap/>
            <w:vAlign w:val="center"/>
            <w:hideMark/>
          </w:tcPr>
          <w:p w14:paraId="02ECACDF" w14:textId="77777777" w:rsidR="007C0538" w:rsidRDefault="007C0538" w:rsidP="00410F3C">
            <w:pPr>
              <w:spacing w:line="276" w:lineRule="auto"/>
              <w:ind w:firstLine="0"/>
              <w:jc w:val="center"/>
            </w:pPr>
            <w:r w:rsidRPr="00F254F5">
              <w:t>Concept 3</w:t>
            </w:r>
          </w:p>
          <w:p w14:paraId="4CB08AD4" w14:textId="77777777" w:rsidR="007C0538" w:rsidRPr="00F254F5" w:rsidRDefault="007C0538" w:rsidP="00410F3C">
            <w:pPr>
              <w:spacing w:line="276" w:lineRule="auto"/>
              <w:ind w:firstLine="0"/>
              <w:jc w:val="center"/>
            </w:pPr>
            <w:r w:rsidRPr="00033266">
              <w:rPr>
                <w:sz w:val="20"/>
                <w:szCs w:val="20"/>
              </w:rPr>
              <w:t>MW-VT-EF-IP</w:t>
            </w:r>
          </w:p>
        </w:tc>
        <w:tc>
          <w:tcPr>
            <w:tcW w:w="270" w:type="dxa"/>
            <w:tcBorders>
              <w:top w:val="nil"/>
              <w:left w:val="nil"/>
              <w:bottom w:val="single" w:sz="4" w:space="0" w:color="auto"/>
              <w:right w:val="nil"/>
            </w:tcBorders>
          </w:tcPr>
          <w:p w14:paraId="2BCABA1D" w14:textId="77777777" w:rsidR="007C0538" w:rsidRPr="00F254F5" w:rsidRDefault="007C0538" w:rsidP="00410F3C">
            <w:pPr>
              <w:spacing w:line="276" w:lineRule="auto"/>
              <w:ind w:firstLine="0"/>
              <w:jc w:val="center"/>
            </w:pPr>
          </w:p>
        </w:tc>
        <w:tc>
          <w:tcPr>
            <w:tcW w:w="1440" w:type="dxa"/>
            <w:tcBorders>
              <w:top w:val="single" w:sz="4" w:space="0" w:color="auto"/>
              <w:left w:val="nil"/>
              <w:bottom w:val="single" w:sz="4" w:space="0" w:color="auto"/>
              <w:right w:val="nil"/>
            </w:tcBorders>
            <w:noWrap/>
            <w:vAlign w:val="center"/>
            <w:hideMark/>
          </w:tcPr>
          <w:p w14:paraId="1B52C5E0" w14:textId="77777777" w:rsidR="007C0538" w:rsidRDefault="007C0538" w:rsidP="00410F3C">
            <w:pPr>
              <w:spacing w:line="276" w:lineRule="auto"/>
              <w:ind w:firstLine="0"/>
              <w:jc w:val="center"/>
              <w:rPr>
                <w:sz w:val="20"/>
                <w:szCs w:val="20"/>
              </w:rPr>
            </w:pPr>
            <w:r w:rsidRPr="00F254F5">
              <w:t>1</w:t>
            </w:r>
            <w:r w:rsidRPr="007C1BA4">
              <w:rPr>
                <w:sz w:val="20"/>
                <w:szCs w:val="20"/>
              </w:rPr>
              <w:t xml:space="preserve"> </w:t>
            </w:r>
          </w:p>
          <w:p w14:paraId="517DE5F6" w14:textId="77777777" w:rsidR="007C0538" w:rsidRPr="00F254F5" w:rsidRDefault="007C0538" w:rsidP="00410F3C">
            <w:pPr>
              <w:spacing w:line="276" w:lineRule="auto"/>
              <w:ind w:firstLine="0"/>
              <w:jc w:val="center"/>
            </w:pPr>
            <w:r w:rsidRPr="007C1BA4">
              <w:rPr>
                <w:sz w:val="20"/>
                <w:szCs w:val="20"/>
              </w:rPr>
              <w:t>HW-VT-EF-IP</w:t>
            </w:r>
          </w:p>
        </w:tc>
        <w:tc>
          <w:tcPr>
            <w:tcW w:w="1530" w:type="dxa"/>
            <w:tcBorders>
              <w:top w:val="single" w:sz="4" w:space="0" w:color="auto"/>
              <w:left w:val="nil"/>
              <w:bottom w:val="single" w:sz="4" w:space="0" w:color="auto"/>
              <w:right w:val="nil"/>
            </w:tcBorders>
            <w:noWrap/>
            <w:vAlign w:val="center"/>
            <w:hideMark/>
          </w:tcPr>
          <w:p w14:paraId="65EBE20F" w14:textId="77777777" w:rsidR="007C0538" w:rsidRDefault="007C0538" w:rsidP="00410F3C">
            <w:pPr>
              <w:spacing w:line="276" w:lineRule="auto"/>
              <w:ind w:firstLine="0"/>
              <w:jc w:val="center"/>
            </w:pPr>
            <w:r w:rsidRPr="00F254F5">
              <w:t>2</w:t>
            </w:r>
          </w:p>
          <w:p w14:paraId="254C5588" w14:textId="77777777" w:rsidR="007C0538" w:rsidRPr="00F254F5" w:rsidRDefault="007C0538" w:rsidP="00410F3C">
            <w:pPr>
              <w:spacing w:line="276" w:lineRule="auto"/>
              <w:ind w:firstLine="0"/>
              <w:jc w:val="center"/>
            </w:pPr>
            <w:r w:rsidRPr="007C1BA4">
              <w:rPr>
                <w:sz w:val="20"/>
                <w:szCs w:val="20"/>
              </w:rPr>
              <w:t xml:space="preserve"> HW-VT-EF-PP</w:t>
            </w:r>
          </w:p>
        </w:tc>
        <w:tc>
          <w:tcPr>
            <w:tcW w:w="1530" w:type="dxa"/>
            <w:tcBorders>
              <w:top w:val="single" w:sz="4" w:space="0" w:color="auto"/>
              <w:left w:val="nil"/>
              <w:bottom w:val="single" w:sz="4" w:space="0" w:color="auto"/>
              <w:right w:val="nil"/>
            </w:tcBorders>
            <w:noWrap/>
            <w:vAlign w:val="center"/>
            <w:hideMark/>
          </w:tcPr>
          <w:p w14:paraId="7C7A1473" w14:textId="77777777" w:rsidR="007C0538" w:rsidRDefault="007C0538" w:rsidP="00410F3C">
            <w:pPr>
              <w:spacing w:line="276" w:lineRule="auto"/>
              <w:ind w:firstLine="0"/>
              <w:jc w:val="center"/>
              <w:rPr>
                <w:sz w:val="20"/>
                <w:szCs w:val="20"/>
              </w:rPr>
            </w:pPr>
            <w:r w:rsidRPr="00F254F5">
              <w:t>4</w:t>
            </w:r>
            <w:r w:rsidRPr="008B6C15">
              <w:rPr>
                <w:sz w:val="20"/>
                <w:szCs w:val="20"/>
              </w:rPr>
              <w:t xml:space="preserve"> </w:t>
            </w:r>
          </w:p>
          <w:p w14:paraId="726F7C01" w14:textId="77777777" w:rsidR="007C0538" w:rsidRPr="00F254F5" w:rsidRDefault="007C0538" w:rsidP="00410F3C">
            <w:pPr>
              <w:spacing w:line="276" w:lineRule="auto"/>
              <w:ind w:firstLine="0"/>
              <w:jc w:val="center"/>
            </w:pPr>
            <w:r w:rsidRPr="008B6C15">
              <w:rPr>
                <w:sz w:val="20"/>
                <w:szCs w:val="20"/>
              </w:rPr>
              <w:t>MW-VT-EF-PP</w:t>
            </w:r>
          </w:p>
        </w:tc>
        <w:tc>
          <w:tcPr>
            <w:tcW w:w="1620" w:type="dxa"/>
            <w:tcBorders>
              <w:top w:val="single" w:sz="4" w:space="0" w:color="auto"/>
              <w:left w:val="nil"/>
              <w:bottom w:val="single" w:sz="4" w:space="0" w:color="auto"/>
              <w:right w:val="nil"/>
            </w:tcBorders>
            <w:noWrap/>
            <w:vAlign w:val="center"/>
            <w:hideMark/>
          </w:tcPr>
          <w:p w14:paraId="39F538DC" w14:textId="77777777" w:rsidR="007C0538" w:rsidRDefault="007C0538" w:rsidP="00410F3C">
            <w:pPr>
              <w:spacing w:line="276" w:lineRule="auto"/>
              <w:ind w:firstLine="0"/>
              <w:jc w:val="center"/>
              <w:rPr>
                <w:sz w:val="20"/>
                <w:szCs w:val="20"/>
              </w:rPr>
            </w:pPr>
            <w:r w:rsidRPr="00F254F5">
              <w:t>5</w:t>
            </w:r>
            <w:r w:rsidRPr="00104740">
              <w:rPr>
                <w:sz w:val="20"/>
                <w:szCs w:val="20"/>
              </w:rPr>
              <w:t xml:space="preserve"> </w:t>
            </w:r>
          </w:p>
          <w:p w14:paraId="0F932B90" w14:textId="77777777" w:rsidR="007C0538" w:rsidRPr="00F254F5" w:rsidRDefault="007C0538" w:rsidP="00410F3C">
            <w:pPr>
              <w:spacing w:line="276" w:lineRule="auto"/>
              <w:ind w:firstLine="0"/>
              <w:jc w:val="center"/>
            </w:pPr>
            <w:r w:rsidRPr="00104740">
              <w:rPr>
                <w:sz w:val="20"/>
                <w:szCs w:val="20"/>
              </w:rPr>
              <w:t>MW-VT-UW-IP</w:t>
            </w:r>
          </w:p>
        </w:tc>
      </w:tr>
      <w:tr w:rsidR="007C0538" w:rsidRPr="00F254F5" w14:paraId="15A283AC" w14:textId="77777777" w:rsidTr="00410F3C">
        <w:trPr>
          <w:trHeight w:val="330"/>
          <w:jc w:val="center"/>
        </w:trPr>
        <w:tc>
          <w:tcPr>
            <w:tcW w:w="1980" w:type="dxa"/>
            <w:tcBorders>
              <w:top w:val="single" w:sz="4" w:space="0" w:color="auto"/>
              <w:left w:val="nil"/>
              <w:bottom w:val="nil"/>
              <w:right w:val="nil"/>
            </w:tcBorders>
            <w:noWrap/>
            <w:vAlign w:val="center"/>
            <w:hideMark/>
          </w:tcPr>
          <w:p w14:paraId="044C3B5C" w14:textId="77777777" w:rsidR="007C0538" w:rsidRPr="00F254F5" w:rsidRDefault="007C0538" w:rsidP="00410F3C">
            <w:pPr>
              <w:spacing w:line="360" w:lineRule="auto"/>
              <w:ind w:firstLine="0"/>
              <w:jc w:val="center"/>
            </w:pPr>
            <w:r w:rsidRPr="00F254F5">
              <w:t>Empty Weight</w:t>
            </w:r>
          </w:p>
        </w:tc>
        <w:tc>
          <w:tcPr>
            <w:tcW w:w="1530" w:type="dxa"/>
            <w:vMerge w:val="restart"/>
            <w:tcBorders>
              <w:top w:val="single" w:sz="4" w:space="0" w:color="auto"/>
              <w:left w:val="nil"/>
              <w:bottom w:val="nil"/>
              <w:right w:val="nil"/>
            </w:tcBorders>
            <w:noWrap/>
            <w:textDirection w:val="btLr"/>
            <w:vAlign w:val="center"/>
            <w:hideMark/>
          </w:tcPr>
          <w:p w14:paraId="7B8DE946" w14:textId="77777777" w:rsidR="007C0538" w:rsidRPr="00F254F5" w:rsidRDefault="007C0538" w:rsidP="00410F3C">
            <w:pPr>
              <w:spacing w:line="360" w:lineRule="auto"/>
              <w:ind w:firstLine="0"/>
              <w:jc w:val="center"/>
            </w:pPr>
            <w:r w:rsidRPr="00F254F5">
              <w:t>Datum</w:t>
            </w:r>
          </w:p>
        </w:tc>
        <w:tc>
          <w:tcPr>
            <w:tcW w:w="270" w:type="dxa"/>
            <w:tcBorders>
              <w:top w:val="single" w:sz="4" w:space="0" w:color="auto"/>
              <w:left w:val="nil"/>
              <w:bottom w:val="nil"/>
              <w:right w:val="nil"/>
            </w:tcBorders>
          </w:tcPr>
          <w:p w14:paraId="0E3B0CC2" w14:textId="77777777" w:rsidR="007C0538" w:rsidRPr="00F254F5" w:rsidRDefault="007C0538" w:rsidP="00410F3C">
            <w:pPr>
              <w:spacing w:line="360" w:lineRule="auto"/>
              <w:ind w:firstLine="0"/>
              <w:jc w:val="center"/>
            </w:pPr>
          </w:p>
        </w:tc>
        <w:tc>
          <w:tcPr>
            <w:tcW w:w="1440" w:type="dxa"/>
            <w:tcBorders>
              <w:top w:val="single" w:sz="4" w:space="0" w:color="auto"/>
              <w:left w:val="nil"/>
              <w:bottom w:val="nil"/>
              <w:right w:val="nil"/>
            </w:tcBorders>
            <w:noWrap/>
            <w:vAlign w:val="center"/>
            <w:hideMark/>
          </w:tcPr>
          <w:p w14:paraId="0A65185D" w14:textId="77777777" w:rsidR="007C0538" w:rsidRPr="00F254F5" w:rsidRDefault="007C0538" w:rsidP="00410F3C">
            <w:pPr>
              <w:spacing w:line="360" w:lineRule="auto"/>
              <w:ind w:firstLine="0"/>
              <w:jc w:val="center"/>
            </w:pPr>
            <w:r w:rsidRPr="00F254F5">
              <w:t>S</w:t>
            </w:r>
          </w:p>
        </w:tc>
        <w:tc>
          <w:tcPr>
            <w:tcW w:w="1530" w:type="dxa"/>
            <w:tcBorders>
              <w:top w:val="single" w:sz="4" w:space="0" w:color="auto"/>
              <w:left w:val="nil"/>
              <w:bottom w:val="nil"/>
              <w:right w:val="nil"/>
            </w:tcBorders>
            <w:noWrap/>
            <w:vAlign w:val="center"/>
            <w:hideMark/>
          </w:tcPr>
          <w:p w14:paraId="63646FDD" w14:textId="77777777" w:rsidR="007C0538" w:rsidRPr="00F254F5" w:rsidRDefault="007C0538" w:rsidP="00410F3C">
            <w:pPr>
              <w:spacing w:line="360" w:lineRule="auto"/>
              <w:ind w:firstLine="0"/>
              <w:jc w:val="center"/>
            </w:pPr>
            <w:r w:rsidRPr="00F254F5">
              <w:t>S</w:t>
            </w:r>
          </w:p>
        </w:tc>
        <w:tc>
          <w:tcPr>
            <w:tcW w:w="1530" w:type="dxa"/>
            <w:tcBorders>
              <w:top w:val="single" w:sz="4" w:space="0" w:color="auto"/>
              <w:left w:val="nil"/>
              <w:bottom w:val="nil"/>
              <w:right w:val="nil"/>
            </w:tcBorders>
            <w:noWrap/>
            <w:vAlign w:val="center"/>
            <w:hideMark/>
          </w:tcPr>
          <w:p w14:paraId="1F246773" w14:textId="77777777" w:rsidR="007C0538" w:rsidRPr="00F254F5" w:rsidRDefault="007C0538" w:rsidP="00410F3C">
            <w:pPr>
              <w:spacing w:line="360" w:lineRule="auto"/>
              <w:ind w:firstLine="0"/>
              <w:jc w:val="center"/>
            </w:pPr>
            <w:r w:rsidRPr="00F254F5">
              <w:t>S</w:t>
            </w:r>
          </w:p>
        </w:tc>
        <w:tc>
          <w:tcPr>
            <w:tcW w:w="1620" w:type="dxa"/>
            <w:tcBorders>
              <w:top w:val="single" w:sz="4" w:space="0" w:color="auto"/>
              <w:left w:val="nil"/>
              <w:bottom w:val="nil"/>
              <w:right w:val="nil"/>
            </w:tcBorders>
            <w:noWrap/>
            <w:vAlign w:val="center"/>
            <w:hideMark/>
          </w:tcPr>
          <w:p w14:paraId="52A16B69" w14:textId="77777777" w:rsidR="007C0538" w:rsidRPr="00F254F5" w:rsidRDefault="007C0538" w:rsidP="00410F3C">
            <w:pPr>
              <w:spacing w:line="360" w:lineRule="auto"/>
              <w:ind w:firstLine="0"/>
              <w:jc w:val="center"/>
            </w:pPr>
            <w:r w:rsidRPr="00F254F5">
              <w:t>+</w:t>
            </w:r>
          </w:p>
        </w:tc>
      </w:tr>
      <w:tr w:rsidR="007C0538" w:rsidRPr="00F254F5" w14:paraId="6439A160" w14:textId="77777777" w:rsidTr="00410F3C">
        <w:trPr>
          <w:trHeight w:val="330"/>
          <w:jc w:val="center"/>
        </w:trPr>
        <w:tc>
          <w:tcPr>
            <w:tcW w:w="1980" w:type="dxa"/>
            <w:tcBorders>
              <w:top w:val="nil"/>
              <w:left w:val="nil"/>
              <w:bottom w:val="nil"/>
              <w:right w:val="nil"/>
            </w:tcBorders>
            <w:noWrap/>
            <w:vAlign w:val="center"/>
            <w:hideMark/>
          </w:tcPr>
          <w:p w14:paraId="16A21FE0" w14:textId="77777777" w:rsidR="007C0538" w:rsidRPr="00F254F5" w:rsidRDefault="007C0538" w:rsidP="00410F3C">
            <w:pPr>
              <w:spacing w:line="360" w:lineRule="auto"/>
              <w:ind w:firstLine="0"/>
              <w:jc w:val="center"/>
            </w:pPr>
            <w:r w:rsidRPr="00F254F5">
              <w:t>Endurance</w:t>
            </w:r>
          </w:p>
        </w:tc>
        <w:tc>
          <w:tcPr>
            <w:tcW w:w="1530" w:type="dxa"/>
            <w:vMerge/>
            <w:tcBorders>
              <w:top w:val="nil"/>
              <w:left w:val="nil"/>
              <w:bottom w:val="nil"/>
              <w:right w:val="nil"/>
            </w:tcBorders>
            <w:vAlign w:val="center"/>
            <w:hideMark/>
          </w:tcPr>
          <w:p w14:paraId="64AD854D" w14:textId="77777777" w:rsidR="007C0538" w:rsidRPr="00F254F5" w:rsidRDefault="007C0538" w:rsidP="00410F3C">
            <w:pPr>
              <w:spacing w:line="360" w:lineRule="auto"/>
              <w:jc w:val="center"/>
            </w:pPr>
          </w:p>
        </w:tc>
        <w:tc>
          <w:tcPr>
            <w:tcW w:w="270" w:type="dxa"/>
            <w:tcBorders>
              <w:top w:val="nil"/>
              <w:left w:val="nil"/>
              <w:bottom w:val="nil"/>
              <w:right w:val="nil"/>
            </w:tcBorders>
          </w:tcPr>
          <w:p w14:paraId="6FDFCC43" w14:textId="77777777" w:rsidR="007C0538" w:rsidRPr="00F254F5" w:rsidRDefault="007C0538" w:rsidP="00410F3C">
            <w:pPr>
              <w:spacing w:line="360" w:lineRule="auto"/>
              <w:ind w:firstLine="0"/>
              <w:jc w:val="center"/>
            </w:pPr>
          </w:p>
        </w:tc>
        <w:tc>
          <w:tcPr>
            <w:tcW w:w="1440" w:type="dxa"/>
            <w:tcBorders>
              <w:top w:val="nil"/>
              <w:left w:val="nil"/>
              <w:bottom w:val="nil"/>
              <w:right w:val="nil"/>
            </w:tcBorders>
            <w:noWrap/>
            <w:vAlign w:val="center"/>
            <w:hideMark/>
          </w:tcPr>
          <w:p w14:paraId="77AC18C1" w14:textId="77777777" w:rsidR="007C0538" w:rsidRPr="00F254F5" w:rsidRDefault="007C0538" w:rsidP="00410F3C">
            <w:pPr>
              <w:spacing w:line="360" w:lineRule="auto"/>
              <w:ind w:firstLine="0"/>
              <w:jc w:val="center"/>
            </w:pPr>
            <w:r w:rsidRPr="00F254F5">
              <w:t>+</w:t>
            </w:r>
          </w:p>
        </w:tc>
        <w:tc>
          <w:tcPr>
            <w:tcW w:w="1530" w:type="dxa"/>
            <w:tcBorders>
              <w:top w:val="nil"/>
              <w:left w:val="nil"/>
              <w:bottom w:val="nil"/>
              <w:right w:val="nil"/>
            </w:tcBorders>
            <w:noWrap/>
            <w:vAlign w:val="center"/>
            <w:hideMark/>
          </w:tcPr>
          <w:p w14:paraId="203E8C0B" w14:textId="77777777" w:rsidR="007C0538" w:rsidRPr="00F254F5" w:rsidRDefault="007C0538" w:rsidP="00410F3C">
            <w:pPr>
              <w:spacing w:line="360" w:lineRule="auto"/>
              <w:ind w:firstLine="0"/>
              <w:jc w:val="center"/>
            </w:pPr>
            <w:r w:rsidRPr="00F254F5">
              <w:t>+</w:t>
            </w:r>
          </w:p>
        </w:tc>
        <w:tc>
          <w:tcPr>
            <w:tcW w:w="1530" w:type="dxa"/>
            <w:tcBorders>
              <w:top w:val="nil"/>
              <w:left w:val="nil"/>
              <w:bottom w:val="nil"/>
              <w:right w:val="nil"/>
            </w:tcBorders>
            <w:noWrap/>
            <w:vAlign w:val="center"/>
            <w:hideMark/>
          </w:tcPr>
          <w:p w14:paraId="1A8F3314" w14:textId="77777777" w:rsidR="007C0538" w:rsidRPr="00F254F5" w:rsidRDefault="007C0538" w:rsidP="00410F3C">
            <w:pPr>
              <w:spacing w:line="360" w:lineRule="auto"/>
              <w:ind w:firstLine="0"/>
              <w:jc w:val="center"/>
            </w:pPr>
            <w:r w:rsidRPr="00F254F5">
              <w:t>S</w:t>
            </w:r>
          </w:p>
        </w:tc>
        <w:tc>
          <w:tcPr>
            <w:tcW w:w="1620" w:type="dxa"/>
            <w:tcBorders>
              <w:top w:val="nil"/>
              <w:left w:val="nil"/>
              <w:bottom w:val="nil"/>
              <w:right w:val="nil"/>
            </w:tcBorders>
            <w:noWrap/>
            <w:vAlign w:val="center"/>
            <w:hideMark/>
          </w:tcPr>
          <w:p w14:paraId="02A738C5" w14:textId="77777777" w:rsidR="007C0538" w:rsidRPr="00F254F5" w:rsidRDefault="007C0538" w:rsidP="00410F3C">
            <w:pPr>
              <w:spacing w:line="360" w:lineRule="auto"/>
              <w:ind w:firstLine="0"/>
              <w:jc w:val="center"/>
            </w:pPr>
            <w:r w:rsidRPr="00F254F5">
              <w:t>S</w:t>
            </w:r>
          </w:p>
        </w:tc>
      </w:tr>
      <w:tr w:rsidR="007C0538" w:rsidRPr="00F254F5" w14:paraId="237163B0" w14:textId="77777777" w:rsidTr="00410F3C">
        <w:trPr>
          <w:trHeight w:val="330"/>
          <w:jc w:val="center"/>
        </w:trPr>
        <w:tc>
          <w:tcPr>
            <w:tcW w:w="1980" w:type="dxa"/>
            <w:tcBorders>
              <w:top w:val="nil"/>
              <w:left w:val="nil"/>
              <w:bottom w:val="nil"/>
              <w:right w:val="nil"/>
            </w:tcBorders>
            <w:noWrap/>
            <w:vAlign w:val="center"/>
            <w:hideMark/>
          </w:tcPr>
          <w:p w14:paraId="11F0C87B" w14:textId="77777777" w:rsidR="007C0538" w:rsidRPr="00F254F5" w:rsidRDefault="007C0538" w:rsidP="00410F3C">
            <w:pPr>
              <w:spacing w:line="360" w:lineRule="auto"/>
              <w:ind w:firstLine="0"/>
              <w:jc w:val="center"/>
            </w:pPr>
            <w:r w:rsidRPr="00F254F5">
              <w:t>Wingspan</w:t>
            </w:r>
          </w:p>
        </w:tc>
        <w:tc>
          <w:tcPr>
            <w:tcW w:w="1530" w:type="dxa"/>
            <w:vMerge/>
            <w:tcBorders>
              <w:top w:val="nil"/>
              <w:left w:val="nil"/>
              <w:bottom w:val="nil"/>
              <w:right w:val="nil"/>
            </w:tcBorders>
            <w:vAlign w:val="center"/>
            <w:hideMark/>
          </w:tcPr>
          <w:p w14:paraId="5D47D0AD" w14:textId="77777777" w:rsidR="007C0538" w:rsidRPr="00F254F5" w:rsidRDefault="007C0538" w:rsidP="00410F3C">
            <w:pPr>
              <w:spacing w:line="360" w:lineRule="auto"/>
              <w:jc w:val="center"/>
            </w:pPr>
          </w:p>
        </w:tc>
        <w:tc>
          <w:tcPr>
            <w:tcW w:w="270" w:type="dxa"/>
            <w:tcBorders>
              <w:top w:val="nil"/>
              <w:left w:val="nil"/>
              <w:bottom w:val="nil"/>
              <w:right w:val="nil"/>
            </w:tcBorders>
          </w:tcPr>
          <w:p w14:paraId="271D6D51" w14:textId="77777777" w:rsidR="007C0538" w:rsidRPr="00F254F5" w:rsidRDefault="007C0538" w:rsidP="00410F3C">
            <w:pPr>
              <w:spacing w:line="360" w:lineRule="auto"/>
              <w:ind w:firstLine="0"/>
              <w:jc w:val="center"/>
            </w:pPr>
          </w:p>
        </w:tc>
        <w:tc>
          <w:tcPr>
            <w:tcW w:w="1440" w:type="dxa"/>
            <w:tcBorders>
              <w:top w:val="nil"/>
              <w:left w:val="nil"/>
              <w:bottom w:val="nil"/>
              <w:right w:val="nil"/>
            </w:tcBorders>
            <w:noWrap/>
            <w:vAlign w:val="center"/>
            <w:hideMark/>
          </w:tcPr>
          <w:p w14:paraId="2EF7888E" w14:textId="77777777" w:rsidR="007C0538" w:rsidRPr="00F254F5" w:rsidRDefault="007C0538" w:rsidP="00410F3C">
            <w:pPr>
              <w:spacing w:line="360" w:lineRule="auto"/>
              <w:ind w:firstLine="0"/>
              <w:jc w:val="center"/>
            </w:pPr>
            <w:r w:rsidRPr="00F254F5">
              <w:t>+</w:t>
            </w:r>
          </w:p>
        </w:tc>
        <w:tc>
          <w:tcPr>
            <w:tcW w:w="1530" w:type="dxa"/>
            <w:tcBorders>
              <w:top w:val="nil"/>
              <w:left w:val="nil"/>
              <w:bottom w:val="nil"/>
              <w:right w:val="nil"/>
            </w:tcBorders>
            <w:noWrap/>
            <w:vAlign w:val="center"/>
            <w:hideMark/>
          </w:tcPr>
          <w:p w14:paraId="693E780A" w14:textId="77777777" w:rsidR="007C0538" w:rsidRPr="00F254F5" w:rsidRDefault="007C0538" w:rsidP="00410F3C">
            <w:pPr>
              <w:spacing w:line="360" w:lineRule="auto"/>
              <w:ind w:firstLine="0"/>
              <w:jc w:val="center"/>
            </w:pPr>
            <w:r w:rsidRPr="00F254F5">
              <w:t>+</w:t>
            </w:r>
          </w:p>
        </w:tc>
        <w:tc>
          <w:tcPr>
            <w:tcW w:w="1530" w:type="dxa"/>
            <w:tcBorders>
              <w:top w:val="nil"/>
              <w:left w:val="nil"/>
              <w:bottom w:val="nil"/>
              <w:right w:val="nil"/>
            </w:tcBorders>
            <w:noWrap/>
            <w:vAlign w:val="center"/>
            <w:hideMark/>
          </w:tcPr>
          <w:p w14:paraId="1C900A47" w14:textId="77777777" w:rsidR="007C0538" w:rsidRPr="00F254F5" w:rsidRDefault="007C0538" w:rsidP="00410F3C">
            <w:pPr>
              <w:spacing w:line="360" w:lineRule="auto"/>
              <w:ind w:firstLine="0"/>
              <w:jc w:val="center"/>
            </w:pPr>
            <w:r w:rsidRPr="00F254F5">
              <w:t>S</w:t>
            </w:r>
          </w:p>
        </w:tc>
        <w:tc>
          <w:tcPr>
            <w:tcW w:w="1620" w:type="dxa"/>
            <w:tcBorders>
              <w:top w:val="nil"/>
              <w:left w:val="nil"/>
              <w:bottom w:val="nil"/>
              <w:right w:val="nil"/>
            </w:tcBorders>
            <w:noWrap/>
            <w:vAlign w:val="center"/>
            <w:hideMark/>
          </w:tcPr>
          <w:p w14:paraId="5CE6F5D2" w14:textId="77777777" w:rsidR="007C0538" w:rsidRPr="00F254F5" w:rsidRDefault="007C0538" w:rsidP="00410F3C">
            <w:pPr>
              <w:spacing w:line="360" w:lineRule="auto"/>
              <w:ind w:firstLine="0"/>
              <w:jc w:val="center"/>
            </w:pPr>
            <w:r w:rsidRPr="00F254F5">
              <w:t>S</w:t>
            </w:r>
          </w:p>
        </w:tc>
      </w:tr>
      <w:tr w:rsidR="007C0538" w:rsidRPr="00F254F5" w14:paraId="3265AF8A" w14:textId="77777777" w:rsidTr="00410F3C">
        <w:trPr>
          <w:trHeight w:val="330"/>
          <w:jc w:val="center"/>
        </w:trPr>
        <w:tc>
          <w:tcPr>
            <w:tcW w:w="1980" w:type="dxa"/>
            <w:tcBorders>
              <w:top w:val="nil"/>
              <w:left w:val="nil"/>
              <w:bottom w:val="nil"/>
              <w:right w:val="nil"/>
            </w:tcBorders>
            <w:noWrap/>
            <w:vAlign w:val="center"/>
            <w:hideMark/>
          </w:tcPr>
          <w:p w14:paraId="500A2E14" w14:textId="77777777" w:rsidR="007C0538" w:rsidRPr="00F254F5" w:rsidRDefault="007C0538" w:rsidP="00410F3C">
            <w:pPr>
              <w:spacing w:line="360" w:lineRule="auto"/>
              <w:ind w:firstLine="0"/>
              <w:jc w:val="center"/>
            </w:pPr>
            <w:r w:rsidRPr="00F254F5">
              <w:t>Length</w:t>
            </w:r>
          </w:p>
        </w:tc>
        <w:tc>
          <w:tcPr>
            <w:tcW w:w="1530" w:type="dxa"/>
            <w:vMerge/>
            <w:tcBorders>
              <w:top w:val="nil"/>
              <w:left w:val="nil"/>
              <w:bottom w:val="nil"/>
              <w:right w:val="nil"/>
            </w:tcBorders>
            <w:vAlign w:val="center"/>
            <w:hideMark/>
          </w:tcPr>
          <w:p w14:paraId="3196989F" w14:textId="77777777" w:rsidR="007C0538" w:rsidRPr="00F254F5" w:rsidRDefault="007C0538" w:rsidP="00410F3C">
            <w:pPr>
              <w:spacing w:line="360" w:lineRule="auto"/>
              <w:jc w:val="center"/>
            </w:pPr>
          </w:p>
        </w:tc>
        <w:tc>
          <w:tcPr>
            <w:tcW w:w="270" w:type="dxa"/>
            <w:tcBorders>
              <w:top w:val="nil"/>
              <w:left w:val="nil"/>
              <w:bottom w:val="nil"/>
              <w:right w:val="nil"/>
            </w:tcBorders>
          </w:tcPr>
          <w:p w14:paraId="7969E00E" w14:textId="77777777" w:rsidR="007C0538" w:rsidRPr="00F254F5" w:rsidRDefault="007C0538" w:rsidP="00410F3C">
            <w:pPr>
              <w:spacing w:line="360" w:lineRule="auto"/>
              <w:ind w:firstLine="0"/>
              <w:jc w:val="center"/>
            </w:pPr>
          </w:p>
        </w:tc>
        <w:tc>
          <w:tcPr>
            <w:tcW w:w="1440" w:type="dxa"/>
            <w:tcBorders>
              <w:top w:val="nil"/>
              <w:left w:val="nil"/>
              <w:bottom w:val="nil"/>
              <w:right w:val="nil"/>
            </w:tcBorders>
            <w:noWrap/>
            <w:vAlign w:val="center"/>
            <w:hideMark/>
          </w:tcPr>
          <w:p w14:paraId="6DC5602F" w14:textId="77777777" w:rsidR="007C0538" w:rsidRPr="00F254F5" w:rsidRDefault="007C0538" w:rsidP="00410F3C">
            <w:pPr>
              <w:spacing w:line="360" w:lineRule="auto"/>
              <w:ind w:firstLine="0"/>
              <w:jc w:val="center"/>
            </w:pPr>
            <w:r w:rsidRPr="00F254F5">
              <w:t>S</w:t>
            </w:r>
          </w:p>
        </w:tc>
        <w:tc>
          <w:tcPr>
            <w:tcW w:w="1530" w:type="dxa"/>
            <w:tcBorders>
              <w:top w:val="nil"/>
              <w:left w:val="nil"/>
              <w:bottom w:val="nil"/>
              <w:right w:val="nil"/>
            </w:tcBorders>
            <w:noWrap/>
            <w:vAlign w:val="center"/>
            <w:hideMark/>
          </w:tcPr>
          <w:p w14:paraId="4807E8E1" w14:textId="77777777" w:rsidR="007C0538" w:rsidRPr="00F254F5" w:rsidRDefault="007C0538" w:rsidP="00410F3C">
            <w:pPr>
              <w:spacing w:line="360" w:lineRule="auto"/>
              <w:ind w:firstLine="0"/>
              <w:jc w:val="center"/>
            </w:pPr>
            <w:r w:rsidRPr="00F254F5">
              <w:t>+</w:t>
            </w:r>
          </w:p>
        </w:tc>
        <w:tc>
          <w:tcPr>
            <w:tcW w:w="1530" w:type="dxa"/>
            <w:tcBorders>
              <w:top w:val="nil"/>
              <w:left w:val="nil"/>
              <w:bottom w:val="nil"/>
              <w:right w:val="nil"/>
            </w:tcBorders>
            <w:noWrap/>
            <w:vAlign w:val="center"/>
            <w:hideMark/>
          </w:tcPr>
          <w:p w14:paraId="727DD8AD" w14:textId="77777777" w:rsidR="007C0538" w:rsidRPr="00F254F5" w:rsidRDefault="007C0538" w:rsidP="00410F3C">
            <w:pPr>
              <w:spacing w:line="360" w:lineRule="auto"/>
              <w:ind w:firstLine="0"/>
              <w:jc w:val="center"/>
            </w:pPr>
            <w:r w:rsidRPr="00F254F5">
              <w:t>+</w:t>
            </w:r>
          </w:p>
        </w:tc>
        <w:tc>
          <w:tcPr>
            <w:tcW w:w="1620" w:type="dxa"/>
            <w:tcBorders>
              <w:top w:val="nil"/>
              <w:left w:val="nil"/>
              <w:bottom w:val="nil"/>
              <w:right w:val="nil"/>
            </w:tcBorders>
            <w:noWrap/>
            <w:vAlign w:val="center"/>
            <w:hideMark/>
          </w:tcPr>
          <w:p w14:paraId="60EE55FD" w14:textId="77777777" w:rsidR="007C0538" w:rsidRPr="00F254F5" w:rsidRDefault="007C0538" w:rsidP="00410F3C">
            <w:pPr>
              <w:spacing w:line="360" w:lineRule="auto"/>
              <w:ind w:firstLine="0"/>
              <w:jc w:val="center"/>
            </w:pPr>
            <w:r w:rsidRPr="00F254F5">
              <w:t>+</w:t>
            </w:r>
          </w:p>
        </w:tc>
      </w:tr>
      <w:tr w:rsidR="007C0538" w:rsidRPr="00F254F5" w14:paraId="10DCEA59" w14:textId="77777777" w:rsidTr="00410F3C">
        <w:trPr>
          <w:trHeight w:val="330"/>
          <w:jc w:val="center"/>
        </w:trPr>
        <w:tc>
          <w:tcPr>
            <w:tcW w:w="1980" w:type="dxa"/>
            <w:tcBorders>
              <w:top w:val="nil"/>
              <w:left w:val="nil"/>
              <w:bottom w:val="nil"/>
              <w:right w:val="nil"/>
            </w:tcBorders>
            <w:noWrap/>
            <w:vAlign w:val="center"/>
            <w:hideMark/>
          </w:tcPr>
          <w:p w14:paraId="020C18CE" w14:textId="77777777" w:rsidR="007C0538" w:rsidRPr="00F254F5" w:rsidRDefault="007C0538" w:rsidP="00410F3C">
            <w:pPr>
              <w:spacing w:line="360" w:lineRule="auto"/>
              <w:ind w:firstLine="0"/>
              <w:jc w:val="center"/>
            </w:pPr>
            <w:r w:rsidRPr="00F254F5">
              <w:t>Payload Weight</w:t>
            </w:r>
          </w:p>
        </w:tc>
        <w:tc>
          <w:tcPr>
            <w:tcW w:w="1530" w:type="dxa"/>
            <w:vMerge/>
            <w:tcBorders>
              <w:top w:val="nil"/>
              <w:left w:val="nil"/>
              <w:bottom w:val="nil"/>
              <w:right w:val="nil"/>
            </w:tcBorders>
            <w:vAlign w:val="center"/>
            <w:hideMark/>
          </w:tcPr>
          <w:p w14:paraId="252037E2" w14:textId="77777777" w:rsidR="007C0538" w:rsidRPr="00F254F5" w:rsidRDefault="007C0538" w:rsidP="00410F3C">
            <w:pPr>
              <w:spacing w:line="360" w:lineRule="auto"/>
              <w:jc w:val="center"/>
            </w:pPr>
          </w:p>
        </w:tc>
        <w:tc>
          <w:tcPr>
            <w:tcW w:w="270" w:type="dxa"/>
            <w:tcBorders>
              <w:top w:val="nil"/>
              <w:left w:val="nil"/>
              <w:bottom w:val="nil"/>
              <w:right w:val="nil"/>
            </w:tcBorders>
          </w:tcPr>
          <w:p w14:paraId="600C908D" w14:textId="77777777" w:rsidR="007C0538" w:rsidRPr="00F254F5" w:rsidRDefault="007C0538" w:rsidP="00410F3C">
            <w:pPr>
              <w:spacing w:line="360" w:lineRule="auto"/>
              <w:ind w:firstLine="0"/>
              <w:jc w:val="center"/>
            </w:pPr>
          </w:p>
        </w:tc>
        <w:tc>
          <w:tcPr>
            <w:tcW w:w="1440" w:type="dxa"/>
            <w:tcBorders>
              <w:top w:val="nil"/>
              <w:left w:val="nil"/>
              <w:bottom w:val="nil"/>
              <w:right w:val="nil"/>
            </w:tcBorders>
            <w:noWrap/>
            <w:vAlign w:val="center"/>
            <w:hideMark/>
          </w:tcPr>
          <w:p w14:paraId="5D124B96" w14:textId="77777777" w:rsidR="007C0538" w:rsidRPr="00F254F5" w:rsidRDefault="007C0538" w:rsidP="00410F3C">
            <w:pPr>
              <w:spacing w:line="360" w:lineRule="auto"/>
              <w:ind w:firstLine="0"/>
              <w:jc w:val="center"/>
            </w:pPr>
            <w:r w:rsidRPr="00F254F5">
              <w:t>S</w:t>
            </w:r>
          </w:p>
        </w:tc>
        <w:tc>
          <w:tcPr>
            <w:tcW w:w="1530" w:type="dxa"/>
            <w:tcBorders>
              <w:top w:val="nil"/>
              <w:left w:val="nil"/>
              <w:bottom w:val="nil"/>
              <w:right w:val="nil"/>
            </w:tcBorders>
            <w:noWrap/>
            <w:vAlign w:val="center"/>
            <w:hideMark/>
          </w:tcPr>
          <w:p w14:paraId="21EA9595" w14:textId="77777777" w:rsidR="007C0538" w:rsidRPr="00F254F5" w:rsidRDefault="007C0538" w:rsidP="00410F3C">
            <w:pPr>
              <w:spacing w:line="360" w:lineRule="auto"/>
              <w:ind w:firstLine="0"/>
              <w:jc w:val="center"/>
            </w:pPr>
            <w:r w:rsidRPr="00F254F5">
              <w:t>+</w:t>
            </w:r>
          </w:p>
        </w:tc>
        <w:tc>
          <w:tcPr>
            <w:tcW w:w="1530" w:type="dxa"/>
            <w:tcBorders>
              <w:top w:val="nil"/>
              <w:left w:val="nil"/>
              <w:bottom w:val="nil"/>
              <w:right w:val="nil"/>
            </w:tcBorders>
            <w:noWrap/>
            <w:vAlign w:val="center"/>
            <w:hideMark/>
          </w:tcPr>
          <w:p w14:paraId="3F7931AC" w14:textId="77777777" w:rsidR="007C0538" w:rsidRPr="00F254F5" w:rsidRDefault="007C0538" w:rsidP="00410F3C">
            <w:pPr>
              <w:spacing w:line="360" w:lineRule="auto"/>
              <w:ind w:firstLine="0"/>
              <w:jc w:val="center"/>
            </w:pPr>
            <w:r w:rsidRPr="00F254F5">
              <w:t>+</w:t>
            </w:r>
          </w:p>
        </w:tc>
        <w:tc>
          <w:tcPr>
            <w:tcW w:w="1620" w:type="dxa"/>
            <w:tcBorders>
              <w:top w:val="nil"/>
              <w:left w:val="nil"/>
              <w:bottom w:val="nil"/>
              <w:right w:val="nil"/>
            </w:tcBorders>
            <w:noWrap/>
            <w:vAlign w:val="center"/>
            <w:hideMark/>
          </w:tcPr>
          <w:p w14:paraId="27736455" w14:textId="77777777" w:rsidR="007C0538" w:rsidRPr="00F254F5" w:rsidRDefault="007C0538" w:rsidP="00410F3C">
            <w:pPr>
              <w:spacing w:line="360" w:lineRule="auto"/>
              <w:ind w:firstLine="0"/>
              <w:jc w:val="center"/>
            </w:pPr>
            <w:r w:rsidRPr="00F254F5">
              <w:t>S</w:t>
            </w:r>
          </w:p>
        </w:tc>
      </w:tr>
      <w:tr w:rsidR="007C0538" w:rsidRPr="00F254F5" w14:paraId="572D253A" w14:textId="77777777" w:rsidTr="00410F3C">
        <w:trPr>
          <w:trHeight w:val="330"/>
          <w:jc w:val="center"/>
        </w:trPr>
        <w:tc>
          <w:tcPr>
            <w:tcW w:w="1980" w:type="dxa"/>
            <w:tcBorders>
              <w:top w:val="nil"/>
              <w:left w:val="nil"/>
              <w:bottom w:val="nil"/>
              <w:right w:val="nil"/>
            </w:tcBorders>
            <w:noWrap/>
            <w:vAlign w:val="center"/>
            <w:hideMark/>
          </w:tcPr>
          <w:p w14:paraId="0617072B" w14:textId="77777777" w:rsidR="007C0538" w:rsidRPr="00F254F5" w:rsidRDefault="007C0538" w:rsidP="00410F3C">
            <w:pPr>
              <w:spacing w:line="360" w:lineRule="auto"/>
              <w:ind w:firstLine="0"/>
              <w:jc w:val="center"/>
            </w:pPr>
            <w:r w:rsidRPr="00F254F5">
              <w:t>Drag coefficient</w:t>
            </w:r>
          </w:p>
        </w:tc>
        <w:tc>
          <w:tcPr>
            <w:tcW w:w="1530" w:type="dxa"/>
            <w:vMerge/>
            <w:tcBorders>
              <w:top w:val="nil"/>
              <w:left w:val="nil"/>
              <w:bottom w:val="nil"/>
              <w:right w:val="nil"/>
            </w:tcBorders>
            <w:vAlign w:val="center"/>
            <w:hideMark/>
          </w:tcPr>
          <w:p w14:paraId="3C7A9DE4" w14:textId="77777777" w:rsidR="007C0538" w:rsidRPr="00F254F5" w:rsidRDefault="007C0538" w:rsidP="00410F3C">
            <w:pPr>
              <w:spacing w:line="360" w:lineRule="auto"/>
              <w:jc w:val="center"/>
            </w:pPr>
          </w:p>
        </w:tc>
        <w:tc>
          <w:tcPr>
            <w:tcW w:w="270" w:type="dxa"/>
            <w:tcBorders>
              <w:top w:val="nil"/>
              <w:left w:val="nil"/>
              <w:bottom w:val="nil"/>
              <w:right w:val="nil"/>
            </w:tcBorders>
          </w:tcPr>
          <w:p w14:paraId="4708002E" w14:textId="77777777" w:rsidR="007C0538" w:rsidRPr="00F254F5" w:rsidRDefault="007C0538" w:rsidP="00410F3C">
            <w:pPr>
              <w:spacing w:line="360" w:lineRule="auto"/>
              <w:ind w:firstLine="0"/>
              <w:jc w:val="center"/>
            </w:pPr>
          </w:p>
        </w:tc>
        <w:tc>
          <w:tcPr>
            <w:tcW w:w="1440" w:type="dxa"/>
            <w:tcBorders>
              <w:top w:val="nil"/>
              <w:left w:val="nil"/>
              <w:bottom w:val="nil"/>
              <w:right w:val="nil"/>
            </w:tcBorders>
            <w:noWrap/>
            <w:vAlign w:val="center"/>
            <w:hideMark/>
          </w:tcPr>
          <w:p w14:paraId="18FBC213" w14:textId="77777777" w:rsidR="007C0538" w:rsidRPr="00F254F5" w:rsidRDefault="007C0538" w:rsidP="00410F3C">
            <w:pPr>
              <w:spacing w:line="360" w:lineRule="auto"/>
              <w:ind w:firstLine="0"/>
              <w:jc w:val="center"/>
            </w:pPr>
            <w:r w:rsidRPr="00F254F5">
              <w:t>+</w:t>
            </w:r>
          </w:p>
        </w:tc>
        <w:tc>
          <w:tcPr>
            <w:tcW w:w="1530" w:type="dxa"/>
            <w:tcBorders>
              <w:top w:val="nil"/>
              <w:left w:val="nil"/>
              <w:bottom w:val="nil"/>
              <w:right w:val="nil"/>
            </w:tcBorders>
            <w:noWrap/>
            <w:vAlign w:val="center"/>
            <w:hideMark/>
          </w:tcPr>
          <w:p w14:paraId="0D5112D2" w14:textId="77777777" w:rsidR="007C0538" w:rsidRPr="00F254F5" w:rsidRDefault="007C0538" w:rsidP="00410F3C">
            <w:pPr>
              <w:spacing w:line="360" w:lineRule="auto"/>
              <w:ind w:firstLine="0"/>
              <w:jc w:val="center"/>
            </w:pPr>
            <w:r w:rsidRPr="00F254F5">
              <w:t>+</w:t>
            </w:r>
          </w:p>
        </w:tc>
        <w:tc>
          <w:tcPr>
            <w:tcW w:w="1530" w:type="dxa"/>
            <w:tcBorders>
              <w:top w:val="nil"/>
              <w:left w:val="nil"/>
              <w:bottom w:val="nil"/>
              <w:right w:val="nil"/>
            </w:tcBorders>
            <w:noWrap/>
            <w:vAlign w:val="center"/>
            <w:hideMark/>
          </w:tcPr>
          <w:p w14:paraId="7A4BB370" w14:textId="77777777" w:rsidR="007C0538" w:rsidRPr="00F254F5" w:rsidRDefault="007C0538" w:rsidP="00410F3C">
            <w:pPr>
              <w:spacing w:line="360" w:lineRule="auto"/>
              <w:ind w:firstLine="0"/>
              <w:jc w:val="center"/>
            </w:pPr>
            <w:r w:rsidRPr="00F254F5">
              <w:t>+</w:t>
            </w:r>
          </w:p>
        </w:tc>
        <w:tc>
          <w:tcPr>
            <w:tcW w:w="1620" w:type="dxa"/>
            <w:tcBorders>
              <w:top w:val="nil"/>
              <w:left w:val="nil"/>
              <w:bottom w:val="nil"/>
              <w:right w:val="nil"/>
            </w:tcBorders>
            <w:noWrap/>
            <w:vAlign w:val="center"/>
            <w:hideMark/>
          </w:tcPr>
          <w:p w14:paraId="452FD5E2" w14:textId="77777777" w:rsidR="007C0538" w:rsidRPr="00F254F5" w:rsidRDefault="007C0538" w:rsidP="00410F3C">
            <w:pPr>
              <w:spacing w:line="360" w:lineRule="auto"/>
              <w:ind w:firstLine="0"/>
              <w:jc w:val="center"/>
            </w:pPr>
            <w:r w:rsidRPr="00F254F5">
              <w:t>-</w:t>
            </w:r>
          </w:p>
        </w:tc>
      </w:tr>
      <w:tr w:rsidR="007C0538" w:rsidRPr="00F254F5" w14:paraId="0D2545BF" w14:textId="77777777" w:rsidTr="00410F3C">
        <w:trPr>
          <w:trHeight w:val="330"/>
          <w:jc w:val="center"/>
        </w:trPr>
        <w:tc>
          <w:tcPr>
            <w:tcW w:w="1980" w:type="dxa"/>
            <w:tcBorders>
              <w:top w:val="nil"/>
              <w:left w:val="nil"/>
              <w:bottom w:val="nil"/>
              <w:right w:val="nil"/>
            </w:tcBorders>
            <w:noWrap/>
            <w:vAlign w:val="center"/>
            <w:hideMark/>
          </w:tcPr>
          <w:p w14:paraId="79FA1203" w14:textId="77777777" w:rsidR="007C0538" w:rsidRPr="00F254F5" w:rsidRDefault="007C0538" w:rsidP="00410F3C">
            <w:pPr>
              <w:spacing w:line="360" w:lineRule="auto"/>
              <w:ind w:firstLine="0"/>
              <w:jc w:val="center"/>
              <w:rPr>
                <w:b/>
                <w:bCs/>
              </w:rPr>
            </w:pPr>
            <w:r w:rsidRPr="00F254F5">
              <w:rPr>
                <w:b/>
                <w:bCs/>
              </w:rPr>
              <w:t xml:space="preserve"># </w:t>
            </w:r>
            <w:r w:rsidRPr="00C747B9">
              <w:t>of</w:t>
            </w:r>
            <w:r w:rsidRPr="00F254F5">
              <w:rPr>
                <w:b/>
                <w:bCs/>
              </w:rPr>
              <w:t xml:space="preserve"> </w:t>
            </w:r>
            <w:r w:rsidRPr="00C747B9">
              <w:t>pluses</w:t>
            </w:r>
          </w:p>
        </w:tc>
        <w:tc>
          <w:tcPr>
            <w:tcW w:w="1530" w:type="dxa"/>
            <w:tcBorders>
              <w:top w:val="nil"/>
              <w:left w:val="nil"/>
              <w:bottom w:val="nil"/>
              <w:right w:val="nil"/>
            </w:tcBorders>
            <w:noWrap/>
            <w:vAlign w:val="center"/>
            <w:hideMark/>
          </w:tcPr>
          <w:p w14:paraId="0991E52B" w14:textId="77777777" w:rsidR="007C0538" w:rsidRPr="00F254F5" w:rsidRDefault="007C0538" w:rsidP="00410F3C">
            <w:pPr>
              <w:spacing w:line="360" w:lineRule="auto"/>
              <w:jc w:val="center"/>
            </w:pPr>
          </w:p>
        </w:tc>
        <w:tc>
          <w:tcPr>
            <w:tcW w:w="270" w:type="dxa"/>
            <w:tcBorders>
              <w:top w:val="nil"/>
              <w:left w:val="nil"/>
              <w:bottom w:val="nil"/>
              <w:right w:val="nil"/>
            </w:tcBorders>
          </w:tcPr>
          <w:p w14:paraId="3D1161A3" w14:textId="77777777" w:rsidR="007C0538" w:rsidRPr="00F254F5" w:rsidRDefault="007C0538" w:rsidP="00410F3C">
            <w:pPr>
              <w:spacing w:line="360" w:lineRule="auto"/>
              <w:ind w:firstLine="0"/>
              <w:jc w:val="center"/>
            </w:pPr>
          </w:p>
        </w:tc>
        <w:tc>
          <w:tcPr>
            <w:tcW w:w="1440" w:type="dxa"/>
            <w:tcBorders>
              <w:top w:val="nil"/>
              <w:left w:val="nil"/>
              <w:bottom w:val="nil"/>
              <w:right w:val="nil"/>
            </w:tcBorders>
            <w:noWrap/>
            <w:vAlign w:val="center"/>
            <w:hideMark/>
          </w:tcPr>
          <w:p w14:paraId="5EDB7AD6" w14:textId="77777777" w:rsidR="007C0538" w:rsidRPr="00F254F5" w:rsidRDefault="007C0538" w:rsidP="00410F3C">
            <w:pPr>
              <w:spacing w:line="360" w:lineRule="auto"/>
              <w:ind w:firstLine="0"/>
              <w:jc w:val="center"/>
            </w:pPr>
            <w:r w:rsidRPr="00F254F5">
              <w:t>3</w:t>
            </w:r>
          </w:p>
        </w:tc>
        <w:tc>
          <w:tcPr>
            <w:tcW w:w="1530" w:type="dxa"/>
            <w:tcBorders>
              <w:top w:val="nil"/>
              <w:left w:val="nil"/>
              <w:bottom w:val="nil"/>
              <w:right w:val="nil"/>
            </w:tcBorders>
            <w:noWrap/>
            <w:vAlign w:val="center"/>
            <w:hideMark/>
          </w:tcPr>
          <w:p w14:paraId="25044EAB" w14:textId="77777777" w:rsidR="007C0538" w:rsidRPr="00F254F5" w:rsidRDefault="007C0538" w:rsidP="00410F3C">
            <w:pPr>
              <w:spacing w:line="360" w:lineRule="auto"/>
              <w:ind w:firstLine="0"/>
              <w:jc w:val="center"/>
            </w:pPr>
            <w:r w:rsidRPr="00F254F5">
              <w:t>5</w:t>
            </w:r>
          </w:p>
        </w:tc>
        <w:tc>
          <w:tcPr>
            <w:tcW w:w="1530" w:type="dxa"/>
            <w:tcBorders>
              <w:top w:val="nil"/>
              <w:left w:val="nil"/>
              <w:bottom w:val="nil"/>
              <w:right w:val="nil"/>
            </w:tcBorders>
            <w:noWrap/>
            <w:vAlign w:val="center"/>
            <w:hideMark/>
          </w:tcPr>
          <w:p w14:paraId="314AB151" w14:textId="77777777" w:rsidR="007C0538" w:rsidRPr="00F254F5" w:rsidRDefault="007C0538" w:rsidP="00410F3C">
            <w:pPr>
              <w:spacing w:line="360" w:lineRule="auto"/>
              <w:ind w:firstLine="0"/>
              <w:jc w:val="center"/>
            </w:pPr>
            <w:r w:rsidRPr="00F254F5">
              <w:t>3</w:t>
            </w:r>
          </w:p>
        </w:tc>
        <w:tc>
          <w:tcPr>
            <w:tcW w:w="1620" w:type="dxa"/>
            <w:tcBorders>
              <w:top w:val="nil"/>
              <w:left w:val="nil"/>
              <w:bottom w:val="nil"/>
              <w:right w:val="nil"/>
            </w:tcBorders>
            <w:noWrap/>
            <w:vAlign w:val="center"/>
            <w:hideMark/>
          </w:tcPr>
          <w:p w14:paraId="198136F0" w14:textId="77777777" w:rsidR="007C0538" w:rsidRPr="00F254F5" w:rsidRDefault="007C0538" w:rsidP="00410F3C">
            <w:pPr>
              <w:spacing w:line="360" w:lineRule="auto"/>
              <w:ind w:firstLine="0"/>
              <w:jc w:val="center"/>
            </w:pPr>
            <w:r w:rsidRPr="00F254F5">
              <w:t>2</w:t>
            </w:r>
          </w:p>
        </w:tc>
      </w:tr>
      <w:tr w:rsidR="007C0538" w:rsidRPr="00F254F5" w14:paraId="51639C76" w14:textId="77777777" w:rsidTr="00410F3C">
        <w:trPr>
          <w:trHeight w:val="377"/>
          <w:jc w:val="center"/>
        </w:trPr>
        <w:tc>
          <w:tcPr>
            <w:tcW w:w="1980" w:type="dxa"/>
            <w:tcBorders>
              <w:top w:val="nil"/>
              <w:left w:val="nil"/>
              <w:bottom w:val="single" w:sz="4" w:space="0" w:color="auto"/>
              <w:right w:val="nil"/>
            </w:tcBorders>
            <w:noWrap/>
            <w:vAlign w:val="center"/>
            <w:hideMark/>
          </w:tcPr>
          <w:p w14:paraId="69F15879" w14:textId="77777777" w:rsidR="007C0538" w:rsidRPr="00F254F5" w:rsidRDefault="007C0538" w:rsidP="00410F3C">
            <w:pPr>
              <w:spacing w:line="360" w:lineRule="auto"/>
              <w:ind w:firstLine="0"/>
              <w:jc w:val="center"/>
              <w:rPr>
                <w:b/>
                <w:bCs/>
              </w:rPr>
            </w:pPr>
            <w:r w:rsidRPr="00F254F5">
              <w:rPr>
                <w:b/>
                <w:bCs/>
              </w:rPr>
              <w:t xml:space="preserve"># </w:t>
            </w:r>
            <w:r w:rsidRPr="00C747B9">
              <w:t>of</w:t>
            </w:r>
            <w:r w:rsidRPr="00F254F5">
              <w:rPr>
                <w:b/>
                <w:bCs/>
              </w:rPr>
              <w:t xml:space="preserve"> </w:t>
            </w:r>
            <w:r w:rsidRPr="00C747B9">
              <w:t>minuses</w:t>
            </w:r>
          </w:p>
        </w:tc>
        <w:tc>
          <w:tcPr>
            <w:tcW w:w="1530" w:type="dxa"/>
            <w:tcBorders>
              <w:top w:val="nil"/>
              <w:left w:val="nil"/>
              <w:bottom w:val="single" w:sz="4" w:space="0" w:color="auto"/>
              <w:right w:val="nil"/>
            </w:tcBorders>
            <w:noWrap/>
            <w:vAlign w:val="center"/>
            <w:hideMark/>
          </w:tcPr>
          <w:p w14:paraId="6ADBFA9D" w14:textId="77777777" w:rsidR="007C0538" w:rsidRPr="00F254F5" w:rsidRDefault="007C0538" w:rsidP="00410F3C">
            <w:pPr>
              <w:spacing w:line="360" w:lineRule="auto"/>
              <w:jc w:val="center"/>
            </w:pPr>
          </w:p>
        </w:tc>
        <w:tc>
          <w:tcPr>
            <w:tcW w:w="270" w:type="dxa"/>
            <w:tcBorders>
              <w:top w:val="nil"/>
              <w:left w:val="nil"/>
              <w:bottom w:val="single" w:sz="4" w:space="0" w:color="auto"/>
              <w:right w:val="nil"/>
            </w:tcBorders>
          </w:tcPr>
          <w:p w14:paraId="142A3F04" w14:textId="77777777" w:rsidR="007C0538" w:rsidRPr="00F254F5" w:rsidRDefault="007C0538" w:rsidP="00410F3C">
            <w:pPr>
              <w:spacing w:line="360" w:lineRule="auto"/>
              <w:ind w:firstLine="0"/>
              <w:jc w:val="center"/>
            </w:pPr>
          </w:p>
        </w:tc>
        <w:tc>
          <w:tcPr>
            <w:tcW w:w="1440" w:type="dxa"/>
            <w:tcBorders>
              <w:top w:val="nil"/>
              <w:left w:val="nil"/>
              <w:bottom w:val="single" w:sz="4" w:space="0" w:color="auto"/>
              <w:right w:val="nil"/>
            </w:tcBorders>
            <w:noWrap/>
            <w:vAlign w:val="center"/>
            <w:hideMark/>
          </w:tcPr>
          <w:p w14:paraId="33C0382C" w14:textId="77777777" w:rsidR="007C0538" w:rsidRPr="00F254F5" w:rsidRDefault="007C0538" w:rsidP="00410F3C">
            <w:pPr>
              <w:spacing w:line="360" w:lineRule="auto"/>
              <w:ind w:firstLine="0"/>
              <w:jc w:val="center"/>
            </w:pPr>
            <w:r w:rsidRPr="00F254F5">
              <w:t>1</w:t>
            </w:r>
          </w:p>
        </w:tc>
        <w:tc>
          <w:tcPr>
            <w:tcW w:w="1530" w:type="dxa"/>
            <w:tcBorders>
              <w:top w:val="nil"/>
              <w:left w:val="nil"/>
              <w:bottom w:val="single" w:sz="4" w:space="0" w:color="auto"/>
              <w:right w:val="nil"/>
            </w:tcBorders>
            <w:noWrap/>
            <w:vAlign w:val="center"/>
            <w:hideMark/>
          </w:tcPr>
          <w:p w14:paraId="7037C0E8" w14:textId="77777777" w:rsidR="007C0538" w:rsidRPr="00F254F5" w:rsidRDefault="007C0538" w:rsidP="00410F3C">
            <w:pPr>
              <w:spacing w:line="360" w:lineRule="auto"/>
              <w:ind w:firstLine="0"/>
              <w:jc w:val="center"/>
            </w:pPr>
            <w:r w:rsidRPr="00F254F5">
              <w:t>0</w:t>
            </w:r>
          </w:p>
        </w:tc>
        <w:tc>
          <w:tcPr>
            <w:tcW w:w="1530" w:type="dxa"/>
            <w:tcBorders>
              <w:top w:val="nil"/>
              <w:left w:val="nil"/>
              <w:bottom w:val="single" w:sz="4" w:space="0" w:color="auto"/>
              <w:right w:val="nil"/>
            </w:tcBorders>
            <w:noWrap/>
            <w:vAlign w:val="center"/>
            <w:hideMark/>
          </w:tcPr>
          <w:p w14:paraId="25F064B7" w14:textId="77777777" w:rsidR="007C0538" w:rsidRPr="00F254F5" w:rsidRDefault="007C0538" w:rsidP="00410F3C">
            <w:pPr>
              <w:spacing w:line="360" w:lineRule="auto"/>
              <w:ind w:firstLine="0"/>
              <w:jc w:val="center"/>
            </w:pPr>
            <w:r w:rsidRPr="00F254F5">
              <w:t>0</w:t>
            </w:r>
          </w:p>
        </w:tc>
        <w:tc>
          <w:tcPr>
            <w:tcW w:w="1620" w:type="dxa"/>
            <w:tcBorders>
              <w:top w:val="nil"/>
              <w:left w:val="nil"/>
              <w:bottom w:val="single" w:sz="4" w:space="0" w:color="auto"/>
              <w:right w:val="nil"/>
            </w:tcBorders>
            <w:noWrap/>
            <w:vAlign w:val="center"/>
            <w:hideMark/>
          </w:tcPr>
          <w:p w14:paraId="125491A2" w14:textId="77777777" w:rsidR="007C0538" w:rsidRPr="00F254F5" w:rsidRDefault="007C0538" w:rsidP="00410F3C">
            <w:pPr>
              <w:spacing w:line="360" w:lineRule="auto"/>
              <w:ind w:firstLine="0"/>
              <w:jc w:val="center"/>
            </w:pPr>
            <w:r w:rsidRPr="00F254F5">
              <w:t>1</w:t>
            </w:r>
          </w:p>
        </w:tc>
      </w:tr>
    </w:tbl>
    <w:p w14:paraId="3EBC14D7" w14:textId="77777777" w:rsidR="007C0538" w:rsidRDefault="007C0538" w:rsidP="00D6551F">
      <w:pPr>
        <w:spacing w:line="360" w:lineRule="auto"/>
        <w:ind w:firstLine="0"/>
      </w:pPr>
    </w:p>
    <w:p w14:paraId="75507D89" w14:textId="77777777" w:rsidR="00370899" w:rsidRDefault="00370899" w:rsidP="00972CF7">
      <w:pPr>
        <w:ind w:firstLine="0"/>
      </w:pPr>
    </w:p>
    <w:p w14:paraId="7E156B4A" w14:textId="0AEB112A" w:rsidR="00175998" w:rsidRDefault="007C01C4" w:rsidP="00E41888">
      <w:pPr>
        <w:pStyle w:val="Heading2"/>
      </w:pPr>
      <w:bookmarkStart w:id="383" w:name="_Toc23032113"/>
      <w:r>
        <w:t>Analytical Hierarchy Process</w:t>
      </w:r>
      <w:bookmarkEnd w:id="383"/>
    </w:p>
    <w:p w14:paraId="19806CE5" w14:textId="2F75513A" w:rsidR="00B40BD9" w:rsidRPr="00964BF9" w:rsidRDefault="007F682B" w:rsidP="00011F47">
      <w:pPr>
        <w:pStyle w:val="Caption"/>
      </w:pPr>
      <w:bookmarkStart w:id="384" w:name="_Toc23032038"/>
      <w:r>
        <w:t xml:space="preserve">Table </w:t>
      </w:r>
      <w:r w:rsidR="000D0BE7">
        <w:fldChar w:fldCharType="begin"/>
      </w:r>
      <w:r w:rsidR="000D0BE7">
        <w:instrText xml:space="preserve"> SEQ Table \* ARABIC </w:instrText>
      </w:r>
      <w:r w:rsidR="000D0BE7">
        <w:fldChar w:fldCharType="separate"/>
      </w:r>
      <w:r w:rsidR="00CF7199">
        <w:rPr>
          <w:noProof/>
        </w:rPr>
        <w:t>21</w:t>
      </w:r>
      <w:r w:rsidR="000D0BE7">
        <w:rPr>
          <w:noProof/>
        </w:rPr>
        <w:fldChar w:fldCharType="end"/>
      </w:r>
      <w:r w:rsidR="00011F47">
        <w:rPr>
          <w:i/>
          <w:iCs w:val="0"/>
        </w:rPr>
        <w:br/>
        <w:t>[C] Matrix for All Criteria</w:t>
      </w:r>
      <w:bookmarkEnd w:id="384"/>
    </w:p>
    <w:tbl>
      <w:tblPr>
        <w:tblStyle w:val="TableGrid"/>
        <w:tblW w:w="0" w:type="auto"/>
        <w:tblLook w:val="04A0" w:firstRow="1" w:lastRow="0" w:firstColumn="1" w:lastColumn="0" w:noHBand="0" w:noVBand="1"/>
      </w:tblPr>
      <w:tblGrid>
        <w:gridCol w:w="1920"/>
        <w:gridCol w:w="1120"/>
        <w:gridCol w:w="1120"/>
        <w:gridCol w:w="1120"/>
        <w:gridCol w:w="1120"/>
        <w:gridCol w:w="1120"/>
        <w:gridCol w:w="1120"/>
      </w:tblGrid>
      <w:tr w:rsidR="00B40BD9" w:rsidRPr="00073A1F" w14:paraId="764297D2" w14:textId="77777777" w:rsidTr="00630868">
        <w:trPr>
          <w:trHeight w:val="1664"/>
        </w:trPr>
        <w:tc>
          <w:tcPr>
            <w:tcW w:w="1920" w:type="dxa"/>
            <w:tcBorders>
              <w:top w:val="single" w:sz="4" w:space="0" w:color="auto"/>
              <w:left w:val="nil"/>
              <w:bottom w:val="single" w:sz="4" w:space="0" w:color="auto"/>
              <w:right w:val="nil"/>
            </w:tcBorders>
            <w:noWrap/>
            <w:vAlign w:val="center"/>
            <w:hideMark/>
          </w:tcPr>
          <w:p w14:paraId="6EDE4EE7" w14:textId="77777777" w:rsidR="00B40BD9" w:rsidRPr="00073A1F" w:rsidRDefault="00B40BD9" w:rsidP="00630868">
            <w:pPr>
              <w:ind w:firstLine="0"/>
            </w:pPr>
            <w:bookmarkStart w:id="385" w:name="_Hlk23030203"/>
          </w:p>
        </w:tc>
        <w:tc>
          <w:tcPr>
            <w:tcW w:w="1120" w:type="dxa"/>
            <w:tcBorders>
              <w:top w:val="single" w:sz="4" w:space="0" w:color="auto"/>
              <w:left w:val="nil"/>
              <w:bottom w:val="single" w:sz="4" w:space="0" w:color="auto"/>
              <w:right w:val="nil"/>
            </w:tcBorders>
            <w:noWrap/>
            <w:textDirection w:val="btLr"/>
            <w:vAlign w:val="center"/>
            <w:hideMark/>
          </w:tcPr>
          <w:p w14:paraId="6185D938" w14:textId="77777777" w:rsidR="00B40BD9" w:rsidRPr="00073A1F" w:rsidRDefault="00B40BD9" w:rsidP="00630868">
            <w:pPr>
              <w:ind w:firstLine="0"/>
              <w:jc w:val="center"/>
            </w:pPr>
            <w:r w:rsidRPr="00073A1F">
              <w:t>Empty Weight</w:t>
            </w:r>
          </w:p>
        </w:tc>
        <w:tc>
          <w:tcPr>
            <w:tcW w:w="1120" w:type="dxa"/>
            <w:tcBorders>
              <w:top w:val="single" w:sz="4" w:space="0" w:color="auto"/>
              <w:left w:val="nil"/>
              <w:bottom w:val="single" w:sz="4" w:space="0" w:color="auto"/>
              <w:right w:val="nil"/>
            </w:tcBorders>
            <w:noWrap/>
            <w:textDirection w:val="btLr"/>
            <w:vAlign w:val="center"/>
            <w:hideMark/>
          </w:tcPr>
          <w:p w14:paraId="66EB295C" w14:textId="77777777" w:rsidR="00B40BD9" w:rsidRPr="00073A1F" w:rsidRDefault="00B40BD9" w:rsidP="00630868">
            <w:pPr>
              <w:ind w:left="113" w:firstLine="0"/>
              <w:jc w:val="center"/>
            </w:pPr>
            <w:r w:rsidRPr="00073A1F">
              <w:t>Endurance</w:t>
            </w:r>
          </w:p>
        </w:tc>
        <w:tc>
          <w:tcPr>
            <w:tcW w:w="1120" w:type="dxa"/>
            <w:tcBorders>
              <w:top w:val="single" w:sz="4" w:space="0" w:color="auto"/>
              <w:left w:val="nil"/>
              <w:bottom w:val="single" w:sz="4" w:space="0" w:color="auto"/>
              <w:right w:val="nil"/>
            </w:tcBorders>
            <w:noWrap/>
            <w:textDirection w:val="btLr"/>
            <w:vAlign w:val="center"/>
            <w:hideMark/>
          </w:tcPr>
          <w:p w14:paraId="669E9D77" w14:textId="77777777" w:rsidR="00B40BD9" w:rsidRPr="00073A1F" w:rsidRDefault="00B40BD9" w:rsidP="00630868">
            <w:pPr>
              <w:ind w:left="113" w:firstLine="0"/>
              <w:jc w:val="center"/>
            </w:pPr>
            <w:r w:rsidRPr="00073A1F">
              <w:t>Wingspan</w:t>
            </w:r>
          </w:p>
        </w:tc>
        <w:tc>
          <w:tcPr>
            <w:tcW w:w="1120" w:type="dxa"/>
            <w:tcBorders>
              <w:top w:val="single" w:sz="4" w:space="0" w:color="auto"/>
              <w:left w:val="nil"/>
              <w:bottom w:val="single" w:sz="4" w:space="0" w:color="auto"/>
              <w:right w:val="nil"/>
            </w:tcBorders>
            <w:noWrap/>
            <w:textDirection w:val="btLr"/>
            <w:vAlign w:val="center"/>
            <w:hideMark/>
          </w:tcPr>
          <w:p w14:paraId="6E0BBF69" w14:textId="77777777" w:rsidR="00B40BD9" w:rsidRPr="00073A1F" w:rsidRDefault="00B40BD9" w:rsidP="00630868">
            <w:pPr>
              <w:ind w:left="113" w:firstLine="0"/>
              <w:jc w:val="center"/>
            </w:pPr>
            <w:r w:rsidRPr="00073A1F">
              <w:t>Length</w:t>
            </w:r>
          </w:p>
        </w:tc>
        <w:tc>
          <w:tcPr>
            <w:tcW w:w="1120" w:type="dxa"/>
            <w:tcBorders>
              <w:top w:val="single" w:sz="4" w:space="0" w:color="auto"/>
              <w:left w:val="nil"/>
              <w:bottom w:val="single" w:sz="4" w:space="0" w:color="auto"/>
              <w:right w:val="nil"/>
            </w:tcBorders>
            <w:noWrap/>
            <w:textDirection w:val="btLr"/>
            <w:vAlign w:val="center"/>
            <w:hideMark/>
          </w:tcPr>
          <w:p w14:paraId="53BB0F89" w14:textId="77777777" w:rsidR="00B40BD9" w:rsidRPr="00073A1F" w:rsidRDefault="00B40BD9" w:rsidP="00630868">
            <w:pPr>
              <w:ind w:firstLine="0"/>
              <w:jc w:val="center"/>
            </w:pPr>
            <w:r w:rsidRPr="00073A1F">
              <w:t>Payload Weight</w:t>
            </w:r>
          </w:p>
        </w:tc>
        <w:tc>
          <w:tcPr>
            <w:tcW w:w="1120" w:type="dxa"/>
            <w:tcBorders>
              <w:top w:val="single" w:sz="4" w:space="0" w:color="auto"/>
              <w:left w:val="nil"/>
              <w:bottom w:val="single" w:sz="4" w:space="0" w:color="auto"/>
              <w:right w:val="nil"/>
            </w:tcBorders>
            <w:noWrap/>
            <w:textDirection w:val="btLr"/>
            <w:vAlign w:val="center"/>
            <w:hideMark/>
          </w:tcPr>
          <w:p w14:paraId="4A4FE64B" w14:textId="77777777" w:rsidR="00B40BD9" w:rsidRPr="00073A1F" w:rsidRDefault="00B40BD9" w:rsidP="00630868">
            <w:pPr>
              <w:ind w:firstLine="0"/>
              <w:jc w:val="center"/>
            </w:pPr>
            <w:r w:rsidRPr="00073A1F">
              <w:t>Drag coefficient</w:t>
            </w:r>
          </w:p>
        </w:tc>
      </w:tr>
      <w:tr w:rsidR="00B40BD9" w:rsidRPr="00073A1F" w14:paraId="032B07DA" w14:textId="77777777" w:rsidTr="00630868">
        <w:trPr>
          <w:trHeight w:val="300"/>
        </w:trPr>
        <w:tc>
          <w:tcPr>
            <w:tcW w:w="1920" w:type="dxa"/>
            <w:tcBorders>
              <w:top w:val="single" w:sz="4" w:space="0" w:color="auto"/>
              <w:left w:val="nil"/>
              <w:bottom w:val="nil"/>
              <w:right w:val="nil"/>
            </w:tcBorders>
            <w:noWrap/>
            <w:vAlign w:val="center"/>
            <w:hideMark/>
          </w:tcPr>
          <w:p w14:paraId="73C7458D" w14:textId="77777777" w:rsidR="00B40BD9" w:rsidRPr="00073A1F" w:rsidRDefault="00B40BD9" w:rsidP="00630868">
            <w:pPr>
              <w:ind w:firstLine="0"/>
              <w:jc w:val="center"/>
            </w:pPr>
            <w:r w:rsidRPr="00073A1F">
              <w:t>Empty Weight</w:t>
            </w:r>
          </w:p>
        </w:tc>
        <w:tc>
          <w:tcPr>
            <w:tcW w:w="1120" w:type="dxa"/>
            <w:tcBorders>
              <w:top w:val="single" w:sz="4" w:space="0" w:color="auto"/>
              <w:left w:val="nil"/>
              <w:bottom w:val="nil"/>
              <w:right w:val="nil"/>
            </w:tcBorders>
            <w:noWrap/>
            <w:vAlign w:val="center"/>
            <w:hideMark/>
          </w:tcPr>
          <w:p w14:paraId="3EC43293" w14:textId="77777777" w:rsidR="00B40BD9" w:rsidRPr="00073A1F" w:rsidRDefault="00B40BD9" w:rsidP="00630868">
            <w:pPr>
              <w:ind w:firstLine="0"/>
              <w:jc w:val="center"/>
            </w:pPr>
            <w:r w:rsidRPr="00073A1F">
              <w:t>1.000</w:t>
            </w:r>
          </w:p>
        </w:tc>
        <w:tc>
          <w:tcPr>
            <w:tcW w:w="1120" w:type="dxa"/>
            <w:tcBorders>
              <w:top w:val="single" w:sz="4" w:space="0" w:color="auto"/>
              <w:left w:val="nil"/>
              <w:bottom w:val="nil"/>
              <w:right w:val="nil"/>
            </w:tcBorders>
            <w:noWrap/>
            <w:vAlign w:val="center"/>
            <w:hideMark/>
          </w:tcPr>
          <w:p w14:paraId="07D51117" w14:textId="33877979" w:rsidR="00B40BD9" w:rsidRPr="00073A1F" w:rsidRDefault="003F048A" w:rsidP="00630868">
            <w:pPr>
              <w:ind w:firstLine="0"/>
              <w:jc w:val="center"/>
            </w:pPr>
            <w:r>
              <w:t>7.000</w:t>
            </w:r>
          </w:p>
        </w:tc>
        <w:tc>
          <w:tcPr>
            <w:tcW w:w="1120" w:type="dxa"/>
            <w:tcBorders>
              <w:top w:val="single" w:sz="4" w:space="0" w:color="auto"/>
              <w:left w:val="nil"/>
              <w:bottom w:val="nil"/>
              <w:right w:val="nil"/>
            </w:tcBorders>
            <w:noWrap/>
            <w:vAlign w:val="center"/>
            <w:hideMark/>
          </w:tcPr>
          <w:p w14:paraId="13FD511C" w14:textId="32DA6A9D" w:rsidR="00B40BD9" w:rsidRPr="00073A1F" w:rsidRDefault="00154228" w:rsidP="00630868">
            <w:pPr>
              <w:ind w:firstLine="0"/>
              <w:jc w:val="center"/>
            </w:pPr>
            <w:r>
              <w:t>5.000</w:t>
            </w:r>
          </w:p>
        </w:tc>
        <w:tc>
          <w:tcPr>
            <w:tcW w:w="1120" w:type="dxa"/>
            <w:tcBorders>
              <w:top w:val="single" w:sz="4" w:space="0" w:color="auto"/>
              <w:left w:val="nil"/>
              <w:bottom w:val="nil"/>
              <w:right w:val="nil"/>
            </w:tcBorders>
            <w:noWrap/>
            <w:vAlign w:val="center"/>
            <w:hideMark/>
          </w:tcPr>
          <w:p w14:paraId="781D6A06" w14:textId="07C35C0D" w:rsidR="00B40BD9" w:rsidRPr="00073A1F" w:rsidRDefault="00A772AC" w:rsidP="00630868">
            <w:pPr>
              <w:ind w:firstLine="0"/>
              <w:jc w:val="center"/>
            </w:pPr>
            <w:r>
              <w:t>5.000</w:t>
            </w:r>
          </w:p>
        </w:tc>
        <w:tc>
          <w:tcPr>
            <w:tcW w:w="1120" w:type="dxa"/>
            <w:tcBorders>
              <w:top w:val="single" w:sz="4" w:space="0" w:color="auto"/>
              <w:left w:val="nil"/>
              <w:bottom w:val="nil"/>
              <w:right w:val="nil"/>
            </w:tcBorders>
            <w:noWrap/>
            <w:vAlign w:val="center"/>
            <w:hideMark/>
          </w:tcPr>
          <w:p w14:paraId="1B7953A1" w14:textId="5AE33EE4" w:rsidR="00B40BD9" w:rsidRPr="00073A1F" w:rsidRDefault="0098172C" w:rsidP="00630868">
            <w:pPr>
              <w:ind w:firstLine="0"/>
              <w:jc w:val="center"/>
            </w:pPr>
            <w:r>
              <w:t>3.000</w:t>
            </w:r>
          </w:p>
        </w:tc>
        <w:tc>
          <w:tcPr>
            <w:tcW w:w="1120" w:type="dxa"/>
            <w:tcBorders>
              <w:top w:val="single" w:sz="4" w:space="0" w:color="auto"/>
              <w:left w:val="nil"/>
              <w:bottom w:val="nil"/>
              <w:right w:val="nil"/>
            </w:tcBorders>
            <w:noWrap/>
            <w:vAlign w:val="center"/>
            <w:hideMark/>
          </w:tcPr>
          <w:p w14:paraId="188A0D40" w14:textId="56A7E2BA" w:rsidR="00B40BD9" w:rsidRPr="00073A1F" w:rsidRDefault="000C4CE2" w:rsidP="00630868">
            <w:pPr>
              <w:ind w:firstLine="0"/>
              <w:jc w:val="center"/>
            </w:pPr>
            <w:r>
              <w:t>7.000</w:t>
            </w:r>
          </w:p>
        </w:tc>
      </w:tr>
      <w:tr w:rsidR="00B40BD9" w:rsidRPr="00073A1F" w14:paraId="7F93F0E7" w14:textId="77777777" w:rsidTr="00630868">
        <w:trPr>
          <w:trHeight w:val="300"/>
        </w:trPr>
        <w:tc>
          <w:tcPr>
            <w:tcW w:w="1920" w:type="dxa"/>
            <w:tcBorders>
              <w:top w:val="nil"/>
              <w:left w:val="nil"/>
              <w:bottom w:val="nil"/>
              <w:right w:val="nil"/>
            </w:tcBorders>
            <w:noWrap/>
            <w:vAlign w:val="center"/>
            <w:hideMark/>
          </w:tcPr>
          <w:p w14:paraId="24D8E122" w14:textId="77777777" w:rsidR="00B40BD9" w:rsidRPr="00073A1F" w:rsidRDefault="00B40BD9" w:rsidP="00630868">
            <w:pPr>
              <w:ind w:firstLine="0"/>
              <w:jc w:val="center"/>
            </w:pPr>
            <w:r w:rsidRPr="00073A1F">
              <w:t>Endurance</w:t>
            </w:r>
          </w:p>
        </w:tc>
        <w:tc>
          <w:tcPr>
            <w:tcW w:w="1120" w:type="dxa"/>
            <w:tcBorders>
              <w:top w:val="nil"/>
              <w:left w:val="nil"/>
              <w:bottom w:val="nil"/>
              <w:right w:val="nil"/>
            </w:tcBorders>
            <w:noWrap/>
            <w:vAlign w:val="center"/>
            <w:hideMark/>
          </w:tcPr>
          <w:p w14:paraId="2F418BE7" w14:textId="21E91464" w:rsidR="00B40BD9" w:rsidRPr="00073A1F" w:rsidRDefault="0033107C" w:rsidP="00630868">
            <w:pPr>
              <w:ind w:firstLine="0"/>
              <w:jc w:val="center"/>
            </w:pPr>
            <w:r>
              <w:t>0.143</w:t>
            </w:r>
          </w:p>
        </w:tc>
        <w:tc>
          <w:tcPr>
            <w:tcW w:w="1120" w:type="dxa"/>
            <w:tcBorders>
              <w:top w:val="nil"/>
              <w:left w:val="nil"/>
              <w:bottom w:val="nil"/>
              <w:right w:val="nil"/>
            </w:tcBorders>
            <w:noWrap/>
            <w:vAlign w:val="center"/>
            <w:hideMark/>
          </w:tcPr>
          <w:p w14:paraId="00A0F064" w14:textId="77777777" w:rsidR="00B40BD9" w:rsidRPr="00073A1F" w:rsidRDefault="00B40BD9" w:rsidP="00630868">
            <w:pPr>
              <w:ind w:firstLine="0"/>
              <w:jc w:val="center"/>
            </w:pPr>
            <w:r w:rsidRPr="00073A1F">
              <w:t>1.000</w:t>
            </w:r>
          </w:p>
        </w:tc>
        <w:tc>
          <w:tcPr>
            <w:tcW w:w="1120" w:type="dxa"/>
            <w:tcBorders>
              <w:top w:val="nil"/>
              <w:left w:val="nil"/>
              <w:bottom w:val="nil"/>
              <w:right w:val="nil"/>
            </w:tcBorders>
            <w:noWrap/>
            <w:vAlign w:val="center"/>
            <w:hideMark/>
          </w:tcPr>
          <w:p w14:paraId="3932ED24" w14:textId="033972CF" w:rsidR="00B40BD9" w:rsidRPr="00073A1F" w:rsidRDefault="00154228" w:rsidP="00630868">
            <w:pPr>
              <w:ind w:firstLine="0"/>
              <w:jc w:val="center"/>
            </w:pPr>
            <w:r>
              <w:t>3.000</w:t>
            </w:r>
          </w:p>
        </w:tc>
        <w:tc>
          <w:tcPr>
            <w:tcW w:w="1120" w:type="dxa"/>
            <w:tcBorders>
              <w:top w:val="nil"/>
              <w:left w:val="nil"/>
              <w:bottom w:val="nil"/>
              <w:right w:val="nil"/>
            </w:tcBorders>
            <w:noWrap/>
            <w:vAlign w:val="center"/>
            <w:hideMark/>
          </w:tcPr>
          <w:p w14:paraId="71C05C7C" w14:textId="6ADC45C0" w:rsidR="00B40BD9" w:rsidRPr="00073A1F" w:rsidRDefault="00A772AC" w:rsidP="00630868">
            <w:pPr>
              <w:ind w:firstLine="0"/>
              <w:jc w:val="center"/>
            </w:pPr>
            <w:r>
              <w:t>5.000</w:t>
            </w:r>
          </w:p>
        </w:tc>
        <w:tc>
          <w:tcPr>
            <w:tcW w:w="1120" w:type="dxa"/>
            <w:tcBorders>
              <w:top w:val="nil"/>
              <w:left w:val="nil"/>
              <w:bottom w:val="nil"/>
              <w:right w:val="nil"/>
            </w:tcBorders>
            <w:noWrap/>
            <w:vAlign w:val="center"/>
            <w:hideMark/>
          </w:tcPr>
          <w:p w14:paraId="7BA9079D" w14:textId="1232FC79" w:rsidR="00B40BD9" w:rsidRPr="00073A1F" w:rsidRDefault="0098172C" w:rsidP="00630868">
            <w:pPr>
              <w:ind w:firstLine="0"/>
              <w:jc w:val="center"/>
            </w:pPr>
            <w:r>
              <w:t>0.333</w:t>
            </w:r>
          </w:p>
        </w:tc>
        <w:tc>
          <w:tcPr>
            <w:tcW w:w="1120" w:type="dxa"/>
            <w:tcBorders>
              <w:top w:val="nil"/>
              <w:left w:val="nil"/>
              <w:bottom w:val="nil"/>
              <w:right w:val="nil"/>
            </w:tcBorders>
            <w:noWrap/>
            <w:vAlign w:val="center"/>
            <w:hideMark/>
          </w:tcPr>
          <w:p w14:paraId="1E961AEE" w14:textId="201C0141" w:rsidR="00B40BD9" w:rsidRPr="00073A1F" w:rsidRDefault="000C4CE2" w:rsidP="00630868">
            <w:pPr>
              <w:ind w:firstLine="0"/>
              <w:jc w:val="center"/>
            </w:pPr>
            <w:r>
              <w:t>3.000</w:t>
            </w:r>
          </w:p>
        </w:tc>
      </w:tr>
      <w:tr w:rsidR="00B40BD9" w:rsidRPr="00073A1F" w14:paraId="7B860462" w14:textId="77777777" w:rsidTr="00630868">
        <w:trPr>
          <w:trHeight w:val="300"/>
        </w:trPr>
        <w:tc>
          <w:tcPr>
            <w:tcW w:w="1920" w:type="dxa"/>
            <w:tcBorders>
              <w:top w:val="nil"/>
              <w:left w:val="nil"/>
              <w:bottom w:val="nil"/>
              <w:right w:val="nil"/>
            </w:tcBorders>
            <w:noWrap/>
            <w:vAlign w:val="center"/>
            <w:hideMark/>
          </w:tcPr>
          <w:p w14:paraId="698DC2F4" w14:textId="77777777" w:rsidR="00B40BD9" w:rsidRPr="00073A1F" w:rsidRDefault="00B40BD9" w:rsidP="00630868">
            <w:pPr>
              <w:ind w:firstLine="0"/>
              <w:jc w:val="center"/>
            </w:pPr>
            <w:r w:rsidRPr="00073A1F">
              <w:t>Wingspan</w:t>
            </w:r>
          </w:p>
        </w:tc>
        <w:tc>
          <w:tcPr>
            <w:tcW w:w="1120" w:type="dxa"/>
            <w:tcBorders>
              <w:top w:val="nil"/>
              <w:left w:val="nil"/>
              <w:bottom w:val="nil"/>
              <w:right w:val="nil"/>
            </w:tcBorders>
            <w:noWrap/>
            <w:vAlign w:val="center"/>
            <w:hideMark/>
          </w:tcPr>
          <w:p w14:paraId="7E7D0059" w14:textId="4EB5D4D9" w:rsidR="00B40BD9" w:rsidRPr="00073A1F" w:rsidRDefault="0033107C" w:rsidP="00630868">
            <w:pPr>
              <w:ind w:firstLine="0"/>
              <w:jc w:val="center"/>
            </w:pPr>
            <w:r>
              <w:t>0.200</w:t>
            </w:r>
          </w:p>
        </w:tc>
        <w:tc>
          <w:tcPr>
            <w:tcW w:w="1120" w:type="dxa"/>
            <w:tcBorders>
              <w:top w:val="nil"/>
              <w:left w:val="nil"/>
              <w:bottom w:val="nil"/>
              <w:right w:val="nil"/>
            </w:tcBorders>
            <w:noWrap/>
            <w:vAlign w:val="center"/>
            <w:hideMark/>
          </w:tcPr>
          <w:p w14:paraId="1C836440" w14:textId="02FD8425" w:rsidR="00B40BD9" w:rsidRPr="00073A1F" w:rsidRDefault="003F048A" w:rsidP="00630868">
            <w:pPr>
              <w:ind w:firstLine="0"/>
              <w:jc w:val="center"/>
            </w:pPr>
            <w:r>
              <w:t>0.333</w:t>
            </w:r>
          </w:p>
        </w:tc>
        <w:tc>
          <w:tcPr>
            <w:tcW w:w="1120" w:type="dxa"/>
            <w:tcBorders>
              <w:top w:val="nil"/>
              <w:left w:val="nil"/>
              <w:bottom w:val="nil"/>
              <w:right w:val="nil"/>
            </w:tcBorders>
            <w:noWrap/>
            <w:vAlign w:val="center"/>
            <w:hideMark/>
          </w:tcPr>
          <w:p w14:paraId="77A99FEC" w14:textId="77777777" w:rsidR="00B40BD9" w:rsidRPr="00073A1F" w:rsidRDefault="00B40BD9" w:rsidP="00630868">
            <w:pPr>
              <w:ind w:firstLine="0"/>
              <w:jc w:val="center"/>
            </w:pPr>
            <w:r w:rsidRPr="00073A1F">
              <w:t>1.000</w:t>
            </w:r>
          </w:p>
        </w:tc>
        <w:tc>
          <w:tcPr>
            <w:tcW w:w="1120" w:type="dxa"/>
            <w:tcBorders>
              <w:top w:val="nil"/>
              <w:left w:val="nil"/>
              <w:bottom w:val="nil"/>
              <w:right w:val="nil"/>
            </w:tcBorders>
            <w:noWrap/>
            <w:vAlign w:val="center"/>
            <w:hideMark/>
          </w:tcPr>
          <w:p w14:paraId="4169152C" w14:textId="771C8F6A" w:rsidR="00B40BD9" w:rsidRPr="00073A1F" w:rsidRDefault="00A772AC" w:rsidP="00630868">
            <w:pPr>
              <w:ind w:firstLine="0"/>
              <w:jc w:val="center"/>
            </w:pPr>
            <w:r>
              <w:t>3.000</w:t>
            </w:r>
          </w:p>
        </w:tc>
        <w:tc>
          <w:tcPr>
            <w:tcW w:w="1120" w:type="dxa"/>
            <w:tcBorders>
              <w:top w:val="nil"/>
              <w:left w:val="nil"/>
              <w:bottom w:val="nil"/>
              <w:right w:val="nil"/>
            </w:tcBorders>
            <w:noWrap/>
            <w:vAlign w:val="center"/>
            <w:hideMark/>
          </w:tcPr>
          <w:p w14:paraId="775E1D4F" w14:textId="36C31DFC" w:rsidR="00B40BD9" w:rsidRPr="00073A1F" w:rsidRDefault="0098172C" w:rsidP="00630868">
            <w:pPr>
              <w:ind w:firstLine="0"/>
              <w:jc w:val="center"/>
            </w:pPr>
            <w:r>
              <w:t>0.333</w:t>
            </w:r>
          </w:p>
        </w:tc>
        <w:tc>
          <w:tcPr>
            <w:tcW w:w="1120" w:type="dxa"/>
            <w:tcBorders>
              <w:top w:val="nil"/>
              <w:left w:val="nil"/>
              <w:bottom w:val="nil"/>
              <w:right w:val="nil"/>
            </w:tcBorders>
            <w:noWrap/>
            <w:vAlign w:val="center"/>
            <w:hideMark/>
          </w:tcPr>
          <w:p w14:paraId="70976837" w14:textId="2BD55BAE" w:rsidR="00B40BD9" w:rsidRPr="00073A1F" w:rsidRDefault="000C4CE2" w:rsidP="00630868">
            <w:pPr>
              <w:ind w:firstLine="0"/>
              <w:jc w:val="center"/>
            </w:pPr>
            <w:r>
              <w:t>3.000</w:t>
            </w:r>
          </w:p>
        </w:tc>
      </w:tr>
      <w:tr w:rsidR="00B40BD9" w:rsidRPr="00073A1F" w14:paraId="7120B494" w14:textId="77777777" w:rsidTr="00630868">
        <w:trPr>
          <w:trHeight w:val="300"/>
        </w:trPr>
        <w:tc>
          <w:tcPr>
            <w:tcW w:w="1920" w:type="dxa"/>
            <w:tcBorders>
              <w:top w:val="nil"/>
              <w:left w:val="nil"/>
              <w:bottom w:val="nil"/>
              <w:right w:val="nil"/>
            </w:tcBorders>
            <w:noWrap/>
            <w:vAlign w:val="center"/>
            <w:hideMark/>
          </w:tcPr>
          <w:p w14:paraId="5F630DEC" w14:textId="77777777" w:rsidR="00B40BD9" w:rsidRPr="00073A1F" w:rsidRDefault="00B40BD9" w:rsidP="00630868">
            <w:pPr>
              <w:ind w:firstLine="0"/>
              <w:jc w:val="center"/>
            </w:pPr>
            <w:r w:rsidRPr="00073A1F">
              <w:t>Length</w:t>
            </w:r>
          </w:p>
        </w:tc>
        <w:tc>
          <w:tcPr>
            <w:tcW w:w="1120" w:type="dxa"/>
            <w:tcBorders>
              <w:top w:val="nil"/>
              <w:left w:val="nil"/>
              <w:bottom w:val="nil"/>
              <w:right w:val="nil"/>
            </w:tcBorders>
            <w:noWrap/>
            <w:vAlign w:val="center"/>
            <w:hideMark/>
          </w:tcPr>
          <w:p w14:paraId="761A0D58" w14:textId="7E96F076" w:rsidR="00B40BD9" w:rsidRPr="00073A1F" w:rsidRDefault="00FF4CCB" w:rsidP="00630868">
            <w:pPr>
              <w:ind w:firstLine="0"/>
              <w:jc w:val="center"/>
            </w:pPr>
            <w:r>
              <w:t>0.200</w:t>
            </w:r>
          </w:p>
        </w:tc>
        <w:tc>
          <w:tcPr>
            <w:tcW w:w="1120" w:type="dxa"/>
            <w:tcBorders>
              <w:top w:val="nil"/>
              <w:left w:val="nil"/>
              <w:bottom w:val="nil"/>
              <w:right w:val="nil"/>
            </w:tcBorders>
            <w:noWrap/>
            <w:vAlign w:val="center"/>
            <w:hideMark/>
          </w:tcPr>
          <w:p w14:paraId="607ED769" w14:textId="264DD6AF" w:rsidR="00B40BD9" w:rsidRPr="00073A1F" w:rsidRDefault="003F048A" w:rsidP="00630868">
            <w:pPr>
              <w:ind w:firstLine="0"/>
              <w:jc w:val="center"/>
            </w:pPr>
            <w:r>
              <w:t>0.200</w:t>
            </w:r>
          </w:p>
        </w:tc>
        <w:tc>
          <w:tcPr>
            <w:tcW w:w="1120" w:type="dxa"/>
            <w:tcBorders>
              <w:top w:val="nil"/>
              <w:left w:val="nil"/>
              <w:bottom w:val="nil"/>
              <w:right w:val="nil"/>
            </w:tcBorders>
            <w:noWrap/>
            <w:vAlign w:val="center"/>
            <w:hideMark/>
          </w:tcPr>
          <w:p w14:paraId="7D1ACD74" w14:textId="55B7033B" w:rsidR="00B40BD9" w:rsidRPr="00073A1F" w:rsidRDefault="00154228" w:rsidP="00630868">
            <w:pPr>
              <w:ind w:firstLine="0"/>
              <w:jc w:val="center"/>
            </w:pPr>
            <w:r>
              <w:t>0.333</w:t>
            </w:r>
          </w:p>
        </w:tc>
        <w:tc>
          <w:tcPr>
            <w:tcW w:w="1120" w:type="dxa"/>
            <w:tcBorders>
              <w:top w:val="nil"/>
              <w:left w:val="nil"/>
              <w:bottom w:val="nil"/>
              <w:right w:val="nil"/>
            </w:tcBorders>
            <w:noWrap/>
            <w:vAlign w:val="center"/>
            <w:hideMark/>
          </w:tcPr>
          <w:p w14:paraId="0848D414" w14:textId="77777777" w:rsidR="00B40BD9" w:rsidRPr="00073A1F" w:rsidRDefault="00B40BD9" w:rsidP="00630868">
            <w:pPr>
              <w:ind w:firstLine="0"/>
              <w:jc w:val="center"/>
            </w:pPr>
            <w:r w:rsidRPr="00073A1F">
              <w:t>1.000</w:t>
            </w:r>
          </w:p>
        </w:tc>
        <w:tc>
          <w:tcPr>
            <w:tcW w:w="1120" w:type="dxa"/>
            <w:tcBorders>
              <w:top w:val="nil"/>
              <w:left w:val="nil"/>
              <w:bottom w:val="nil"/>
              <w:right w:val="nil"/>
            </w:tcBorders>
            <w:noWrap/>
            <w:vAlign w:val="center"/>
            <w:hideMark/>
          </w:tcPr>
          <w:p w14:paraId="6CFCBD55" w14:textId="372915FB" w:rsidR="00B40BD9" w:rsidRPr="00073A1F" w:rsidRDefault="0098172C" w:rsidP="00630868">
            <w:pPr>
              <w:ind w:firstLine="0"/>
              <w:jc w:val="center"/>
            </w:pPr>
            <w:r>
              <w:t>0.111</w:t>
            </w:r>
          </w:p>
        </w:tc>
        <w:tc>
          <w:tcPr>
            <w:tcW w:w="1120" w:type="dxa"/>
            <w:tcBorders>
              <w:top w:val="nil"/>
              <w:left w:val="nil"/>
              <w:bottom w:val="nil"/>
              <w:right w:val="nil"/>
            </w:tcBorders>
            <w:noWrap/>
            <w:vAlign w:val="center"/>
            <w:hideMark/>
          </w:tcPr>
          <w:p w14:paraId="36F85D51" w14:textId="06E883A6" w:rsidR="00B40BD9" w:rsidRPr="00073A1F" w:rsidRDefault="000C4CE2" w:rsidP="00630868">
            <w:pPr>
              <w:ind w:firstLine="0"/>
              <w:jc w:val="center"/>
            </w:pPr>
            <w:r>
              <w:t>0.333</w:t>
            </w:r>
          </w:p>
        </w:tc>
      </w:tr>
      <w:tr w:rsidR="00B40BD9" w:rsidRPr="00073A1F" w14:paraId="725F0BE4" w14:textId="77777777" w:rsidTr="00630868">
        <w:trPr>
          <w:trHeight w:val="300"/>
        </w:trPr>
        <w:tc>
          <w:tcPr>
            <w:tcW w:w="1920" w:type="dxa"/>
            <w:tcBorders>
              <w:top w:val="nil"/>
              <w:left w:val="nil"/>
              <w:bottom w:val="nil"/>
              <w:right w:val="nil"/>
            </w:tcBorders>
            <w:noWrap/>
            <w:vAlign w:val="center"/>
            <w:hideMark/>
          </w:tcPr>
          <w:p w14:paraId="0EBC8EE6" w14:textId="77777777" w:rsidR="00B40BD9" w:rsidRPr="00073A1F" w:rsidRDefault="00B40BD9" w:rsidP="00630868">
            <w:pPr>
              <w:ind w:firstLine="0"/>
              <w:jc w:val="center"/>
            </w:pPr>
            <w:r w:rsidRPr="00073A1F">
              <w:t>Payload Weight</w:t>
            </w:r>
          </w:p>
        </w:tc>
        <w:tc>
          <w:tcPr>
            <w:tcW w:w="1120" w:type="dxa"/>
            <w:tcBorders>
              <w:top w:val="nil"/>
              <w:left w:val="nil"/>
              <w:bottom w:val="nil"/>
              <w:right w:val="nil"/>
            </w:tcBorders>
            <w:noWrap/>
            <w:vAlign w:val="center"/>
            <w:hideMark/>
          </w:tcPr>
          <w:p w14:paraId="72C2CE37" w14:textId="58E5CB01" w:rsidR="00B40BD9" w:rsidRPr="00073A1F" w:rsidRDefault="00FF4CCB" w:rsidP="00630868">
            <w:pPr>
              <w:ind w:firstLine="0"/>
              <w:jc w:val="center"/>
            </w:pPr>
            <w:r>
              <w:t>0.333</w:t>
            </w:r>
          </w:p>
        </w:tc>
        <w:tc>
          <w:tcPr>
            <w:tcW w:w="1120" w:type="dxa"/>
            <w:tcBorders>
              <w:top w:val="nil"/>
              <w:left w:val="nil"/>
              <w:bottom w:val="nil"/>
              <w:right w:val="nil"/>
            </w:tcBorders>
            <w:noWrap/>
            <w:vAlign w:val="center"/>
            <w:hideMark/>
          </w:tcPr>
          <w:p w14:paraId="366E0AD1" w14:textId="78AD2340" w:rsidR="00B40BD9" w:rsidRPr="00073A1F" w:rsidRDefault="003F048A" w:rsidP="00630868">
            <w:pPr>
              <w:ind w:firstLine="0"/>
              <w:jc w:val="center"/>
            </w:pPr>
            <w:r>
              <w:t>3.000</w:t>
            </w:r>
          </w:p>
        </w:tc>
        <w:tc>
          <w:tcPr>
            <w:tcW w:w="1120" w:type="dxa"/>
            <w:tcBorders>
              <w:top w:val="nil"/>
              <w:left w:val="nil"/>
              <w:bottom w:val="nil"/>
              <w:right w:val="nil"/>
            </w:tcBorders>
            <w:noWrap/>
            <w:vAlign w:val="center"/>
            <w:hideMark/>
          </w:tcPr>
          <w:p w14:paraId="36A1D110" w14:textId="53452B95" w:rsidR="00B40BD9" w:rsidRPr="00073A1F" w:rsidRDefault="003F048A" w:rsidP="00630868">
            <w:pPr>
              <w:ind w:firstLine="0"/>
              <w:jc w:val="center"/>
            </w:pPr>
            <w:r>
              <w:t>3.000</w:t>
            </w:r>
          </w:p>
        </w:tc>
        <w:tc>
          <w:tcPr>
            <w:tcW w:w="1120" w:type="dxa"/>
            <w:tcBorders>
              <w:top w:val="nil"/>
              <w:left w:val="nil"/>
              <w:bottom w:val="nil"/>
              <w:right w:val="nil"/>
            </w:tcBorders>
            <w:noWrap/>
            <w:vAlign w:val="center"/>
            <w:hideMark/>
          </w:tcPr>
          <w:p w14:paraId="78DE242E" w14:textId="3EB4E843" w:rsidR="00B40BD9" w:rsidRPr="00073A1F" w:rsidRDefault="0098172C" w:rsidP="00630868">
            <w:pPr>
              <w:ind w:firstLine="0"/>
              <w:jc w:val="center"/>
            </w:pPr>
            <w:r>
              <w:t>9.000</w:t>
            </w:r>
          </w:p>
        </w:tc>
        <w:tc>
          <w:tcPr>
            <w:tcW w:w="1120" w:type="dxa"/>
            <w:tcBorders>
              <w:top w:val="nil"/>
              <w:left w:val="nil"/>
              <w:bottom w:val="nil"/>
              <w:right w:val="nil"/>
            </w:tcBorders>
            <w:noWrap/>
            <w:vAlign w:val="center"/>
            <w:hideMark/>
          </w:tcPr>
          <w:p w14:paraId="7D1F02F3" w14:textId="77777777" w:rsidR="00B40BD9" w:rsidRPr="00073A1F" w:rsidRDefault="00B40BD9" w:rsidP="00630868">
            <w:pPr>
              <w:ind w:firstLine="0"/>
              <w:jc w:val="center"/>
            </w:pPr>
            <w:r w:rsidRPr="00073A1F">
              <w:t>1.000</w:t>
            </w:r>
          </w:p>
        </w:tc>
        <w:tc>
          <w:tcPr>
            <w:tcW w:w="1120" w:type="dxa"/>
            <w:tcBorders>
              <w:top w:val="nil"/>
              <w:left w:val="nil"/>
              <w:bottom w:val="nil"/>
              <w:right w:val="nil"/>
            </w:tcBorders>
            <w:noWrap/>
            <w:vAlign w:val="center"/>
            <w:hideMark/>
          </w:tcPr>
          <w:p w14:paraId="29C1296D" w14:textId="1968B0ED" w:rsidR="00B40BD9" w:rsidRPr="00073A1F" w:rsidRDefault="000C4CE2" w:rsidP="00630868">
            <w:pPr>
              <w:ind w:firstLine="0"/>
              <w:jc w:val="center"/>
            </w:pPr>
            <w:r>
              <w:t>5.000</w:t>
            </w:r>
          </w:p>
        </w:tc>
      </w:tr>
      <w:tr w:rsidR="00B40BD9" w:rsidRPr="00073A1F" w14:paraId="69F31A1C" w14:textId="77777777" w:rsidTr="00630868">
        <w:trPr>
          <w:trHeight w:val="300"/>
        </w:trPr>
        <w:tc>
          <w:tcPr>
            <w:tcW w:w="1920" w:type="dxa"/>
            <w:tcBorders>
              <w:top w:val="nil"/>
              <w:left w:val="nil"/>
              <w:bottom w:val="nil"/>
              <w:right w:val="nil"/>
            </w:tcBorders>
            <w:noWrap/>
            <w:vAlign w:val="center"/>
            <w:hideMark/>
          </w:tcPr>
          <w:p w14:paraId="43582D1A" w14:textId="77777777" w:rsidR="00B40BD9" w:rsidRPr="00073A1F" w:rsidRDefault="00B40BD9" w:rsidP="00630868">
            <w:pPr>
              <w:ind w:firstLine="0"/>
              <w:jc w:val="center"/>
            </w:pPr>
            <w:r w:rsidRPr="00073A1F">
              <w:t>Drag coefficient</w:t>
            </w:r>
          </w:p>
        </w:tc>
        <w:tc>
          <w:tcPr>
            <w:tcW w:w="1120" w:type="dxa"/>
            <w:tcBorders>
              <w:top w:val="nil"/>
              <w:left w:val="nil"/>
              <w:bottom w:val="nil"/>
              <w:right w:val="nil"/>
            </w:tcBorders>
            <w:noWrap/>
            <w:vAlign w:val="center"/>
            <w:hideMark/>
          </w:tcPr>
          <w:p w14:paraId="28C72147" w14:textId="118C5C84" w:rsidR="00B40BD9" w:rsidRPr="00073A1F" w:rsidRDefault="00FF4CCB" w:rsidP="00630868">
            <w:pPr>
              <w:ind w:firstLine="0"/>
              <w:jc w:val="center"/>
            </w:pPr>
            <w:r>
              <w:t>0.143</w:t>
            </w:r>
          </w:p>
        </w:tc>
        <w:tc>
          <w:tcPr>
            <w:tcW w:w="1120" w:type="dxa"/>
            <w:tcBorders>
              <w:top w:val="nil"/>
              <w:left w:val="nil"/>
              <w:bottom w:val="nil"/>
              <w:right w:val="nil"/>
            </w:tcBorders>
            <w:noWrap/>
            <w:vAlign w:val="center"/>
            <w:hideMark/>
          </w:tcPr>
          <w:p w14:paraId="7A546AAB" w14:textId="7A43CA13" w:rsidR="00B40BD9" w:rsidRPr="00073A1F" w:rsidRDefault="003F048A" w:rsidP="00630868">
            <w:pPr>
              <w:ind w:firstLine="0"/>
              <w:jc w:val="center"/>
            </w:pPr>
            <w:r>
              <w:t>0.333</w:t>
            </w:r>
          </w:p>
        </w:tc>
        <w:tc>
          <w:tcPr>
            <w:tcW w:w="1120" w:type="dxa"/>
            <w:tcBorders>
              <w:top w:val="nil"/>
              <w:left w:val="nil"/>
              <w:bottom w:val="nil"/>
              <w:right w:val="nil"/>
            </w:tcBorders>
            <w:noWrap/>
            <w:vAlign w:val="center"/>
            <w:hideMark/>
          </w:tcPr>
          <w:p w14:paraId="138D2613" w14:textId="73C271DF" w:rsidR="00B40BD9" w:rsidRPr="00073A1F" w:rsidRDefault="003F048A" w:rsidP="00630868">
            <w:pPr>
              <w:ind w:firstLine="0"/>
              <w:jc w:val="center"/>
            </w:pPr>
            <w:r>
              <w:t>0.333</w:t>
            </w:r>
          </w:p>
        </w:tc>
        <w:tc>
          <w:tcPr>
            <w:tcW w:w="1120" w:type="dxa"/>
            <w:tcBorders>
              <w:top w:val="nil"/>
              <w:left w:val="nil"/>
              <w:bottom w:val="nil"/>
              <w:right w:val="nil"/>
            </w:tcBorders>
            <w:noWrap/>
            <w:vAlign w:val="center"/>
            <w:hideMark/>
          </w:tcPr>
          <w:p w14:paraId="28FA556F" w14:textId="41E164F2" w:rsidR="00B40BD9" w:rsidRPr="00073A1F" w:rsidRDefault="0098172C" w:rsidP="00630868">
            <w:pPr>
              <w:ind w:firstLine="0"/>
              <w:jc w:val="center"/>
            </w:pPr>
            <w:r>
              <w:t>3.000</w:t>
            </w:r>
          </w:p>
        </w:tc>
        <w:tc>
          <w:tcPr>
            <w:tcW w:w="1120" w:type="dxa"/>
            <w:tcBorders>
              <w:top w:val="nil"/>
              <w:left w:val="nil"/>
              <w:bottom w:val="nil"/>
              <w:right w:val="nil"/>
            </w:tcBorders>
            <w:noWrap/>
            <w:vAlign w:val="center"/>
            <w:hideMark/>
          </w:tcPr>
          <w:p w14:paraId="26AC5573" w14:textId="72492E6A" w:rsidR="00B40BD9" w:rsidRPr="00073A1F" w:rsidRDefault="0098172C" w:rsidP="00630868">
            <w:pPr>
              <w:ind w:firstLine="0"/>
              <w:jc w:val="center"/>
            </w:pPr>
            <w:r>
              <w:t>0.200</w:t>
            </w:r>
          </w:p>
        </w:tc>
        <w:tc>
          <w:tcPr>
            <w:tcW w:w="1120" w:type="dxa"/>
            <w:tcBorders>
              <w:top w:val="nil"/>
              <w:left w:val="nil"/>
              <w:bottom w:val="nil"/>
              <w:right w:val="nil"/>
            </w:tcBorders>
            <w:noWrap/>
            <w:vAlign w:val="center"/>
            <w:hideMark/>
          </w:tcPr>
          <w:p w14:paraId="3C56D340" w14:textId="77777777" w:rsidR="00B40BD9" w:rsidRPr="00073A1F" w:rsidRDefault="00B40BD9" w:rsidP="00630868">
            <w:pPr>
              <w:ind w:firstLine="0"/>
              <w:jc w:val="center"/>
            </w:pPr>
            <w:r w:rsidRPr="00073A1F">
              <w:t>1.000</w:t>
            </w:r>
          </w:p>
        </w:tc>
      </w:tr>
      <w:tr w:rsidR="00B40BD9" w:rsidRPr="00073A1F" w14:paraId="670B8F6E" w14:textId="77777777" w:rsidTr="00630868">
        <w:trPr>
          <w:trHeight w:val="300"/>
        </w:trPr>
        <w:tc>
          <w:tcPr>
            <w:tcW w:w="1920" w:type="dxa"/>
            <w:tcBorders>
              <w:top w:val="nil"/>
              <w:left w:val="nil"/>
              <w:bottom w:val="single" w:sz="4" w:space="0" w:color="auto"/>
              <w:right w:val="nil"/>
            </w:tcBorders>
            <w:noWrap/>
            <w:vAlign w:val="center"/>
            <w:hideMark/>
          </w:tcPr>
          <w:p w14:paraId="2E3D9889" w14:textId="77777777" w:rsidR="00B40BD9" w:rsidRPr="00073A1F" w:rsidRDefault="00B40BD9" w:rsidP="00630868">
            <w:pPr>
              <w:ind w:firstLine="0"/>
              <w:jc w:val="center"/>
              <w:rPr>
                <w:b/>
                <w:bCs/>
              </w:rPr>
            </w:pPr>
            <w:r w:rsidRPr="0037339D">
              <w:t>Sum</w:t>
            </w:r>
          </w:p>
        </w:tc>
        <w:tc>
          <w:tcPr>
            <w:tcW w:w="1120" w:type="dxa"/>
            <w:tcBorders>
              <w:top w:val="nil"/>
              <w:left w:val="nil"/>
              <w:bottom w:val="single" w:sz="4" w:space="0" w:color="auto"/>
              <w:right w:val="nil"/>
            </w:tcBorders>
            <w:noWrap/>
            <w:vAlign w:val="center"/>
            <w:hideMark/>
          </w:tcPr>
          <w:p w14:paraId="0C119CFC" w14:textId="7F05BE5B" w:rsidR="00B40BD9" w:rsidRPr="00073A1F" w:rsidRDefault="00FF4CCB" w:rsidP="00630868">
            <w:pPr>
              <w:ind w:firstLine="0"/>
              <w:jc w:val="center"/>
            </w:pPr>
            <w:r>
              <w:t>2.019</w:t>
            </w:r>
          </w:p>
        </w:tc>
        <w:tc>
          <w:tcPr>
            <w:tcW w:w="1120" w:type="dxa"/>
            <w:tcBorders>
              <w:top w:val="nil"/>
              <w:left w:val="nil"/>
              <w:bottom w:val="single" w:sz="4" w:space="0" w:color="auto"/>
              <w:right w:val="nil"/>
            </w:tcBorders>
            <w:noWrap/>
            <w:vAlign w:val="center"/>
            <w:hideMark/>
          </w:tcPr>
          <w:p w14:paraId="1AC02187" w14:textId="72134683" w:rsidR="00B40BD9" w:rsidRPr="00073A1F" w:rsidRDefault="003F048A" w:rsidP="00630868">
            <w:pPr>
              <w:ind w:firstLine="0"/>
              <w:jc w:val="center"/>
            </w:pPr>
            <w:r>
              <w:t>11.867</w:t>
            </w:r>
          </w:p>
        </w:tc>
        <w:tc>
          <w:tcPr>
            <w:tcW w:w="1120" w:type="dxa"/>
            <w:tcBorders>
              <w:top w:val="nil"/>
              <w:left w:val="nil"/>
              <w:bottom w:val="single" w:sz="4" w:space="0" w:color="auto"/>
              <w:right w:val="nil"/>
            </w:tcBorders>
            <w:noWrap/>
            <w:vAlign w:val="center"/>
            <w:hideMark/>
          </w:tcPr>
          <w:p w14:paraId="57D2F170" w14:textId="7F6CBB54" w:rsidR="00B40BD9" w:rsidRPr="00073A1F" w:rsidRDefault="003F048A" w:rsidP="00630868">
            <w:pPr>
              <w:ind w:firstLine="0"/>
              <w:jc w:val="center"/>
            </w:pPr>
            <w:r>
              <w:t>12.667</w:t>
            </w:r>
          </w:p>
        </w:tc>
        <w:tc>
          <w:tcPr>
            <w:tcW w:w="1120" w:type="dxa"/>
            <w:tcBorders>
              <w:top w:val="nil"/>
              <w:left w:val="nil"/>
              <w:bottom w:val="single" w:sz="4" w:space="0" w:color="auto"/>
              <w:right w:val="nil"/>
            </w:tcBorders>
            <w:noWrap/>
            <w:vAlign w:val="center"/>
            <w:hideMark/>
          </w:tcPr>
          <w:p w14:paraId="528534C5" w14:textId="07201B35" w:rsidR="00B40BD9" w:rsidRPr="00073A1F" w:rsidRDefault="0098172C" w:rsidP="00630868">
            <w:pPr>
              <w:ind w:firstLine="0"/>
              <w:jc w:val="center"/>
            </w:pPr>
            <w:r>
              <w:t>26.000</w:t>
            </w:r>
          </w:p>
        </w:tc>
        <w:tc>
          <w:tcPr>
            <w:tcW w:w="1120" w:type="dxa"/>
            <w:tcBorders>
              <w:top w:val="nil"/>
              <w:left w:val="nil"/>
              <w:bottom w:val="single" w:sz="4" w:space="0" w:color="auto"/>
              <w:right w:val="nil"/>
            </w:tcBorders>
            <w:noWrap/>
            <w:vAlign w:val="center"/>
            <w:hideMark/>
          </w:tcPr>
          <w:p w14:paraId="5B4656A9" w14:textId="73EB90FE" w:rsidR="00B40BD9" w:rsidRPr="00073A1F" w:rsidRDefault="0098172C" w:rsidP="00630868">
            <w:pPr>
              <w:ind w:firstLine="0"/>
              <w:jc w:val="center"/>
            </w:pPr>
            <w:r>
              <w:t>4.978</w:t>
            </w:r>
          </w:p>
        </w:tc>
        <w:tc>
          <w:tcPr>
            <w:tcW w:w="1120" w:type="dxa"/>
            <w:tcBorders>
              <w:top w:val="nil"/>
              <w:left w:val="nil"/>
              <w:bottom w:val="single" w:sz="4" w:space="0" w:color="auto"/>
              <w:right w:val="nil"/>
            </w:tcBorders>
            <w:noWrap/>
            <w:vAlign w:val="center"/>
            <w:hideMark/>
          </w:tcPr>
          <w:p w14:paraId="34777D38" w14:textId="21167D62" w:rsidR="00B40BD9" w:rsidRPr="00073A1F" w:rsidRDefault="000C4CE2" w:rsidP="00630868">
            <w:pPr>
              <w:ind w:firstLine="0"/>
              <w:jc w:val="center"/>
            </w:pPr>
            <w:r>
              <w:t>19.333</w:t>
            </w:r>
          </w:p>
        </w:tc>
      </w:tr>
      <w:bookmarkEnd w:id="385"/>
    </w:tbl>
    <w:p w14:paraId="4811A592" w14:textId="3DCE6CC5" w:rsidR="00C4027E" w:rsidRDefault="00C4027E" w:rsidP="00011F47">
      <w:pPr>
        <w:pStyle w:val="Caption"/>
      </w:pPr>
    </w:p>
    <w:p w14:paraId="332F877A" w14:textId="416D18DB" w:rsidR="00B67452" w:rsidRDefault="00B67452" w:rsidP="00B67452"/>
    <w:p w14:paraId="115F529E" w14:textId="04FDAF2D" w:rsidR="00B67452" w:rsidRDefault="00B67452" w:rsidP="00B67452"/>
    <w:p w14:paraId="13360C52" w14:textId="11B88000" w:rsidR="00B67452" w:rsidRDefault="00B67452" w:rsidP="00B67452"/>
    <w:p w14:paraId="6E1344DB" w14:textId="1F80FBD8" w:rsidR="00B67452" w:rsidRDefault="00B67452" w:rsidP="00B67452"/>
    <w:p w14:paraId="324A4C8F" w14:textId="33081FC2" w:rsidR="00B67452" w:rsidRDefault="00B67452" w:rsidP="00B67452"/>
    <w:p w14:paraId="59B71876" w14:textId="118FE257" w:rsidR="00B67452" w:rsidRDefault="00B67452" w:rsidP="00B67452"/>
    <w:p w14:paraId="57EAEF48" w14:textId="71640880" w:rsidR="00B67452" w:rsidRDefault="00B67452" w:rsidP="00B67452"/>
    <w:p w14:paraId="25A71608" w14:textId="77777777" w:rsidR="00B67452" w:rsidRPr="00B67452" w:rsidRDefault="00B67452" w:rsidP="00B67452"/>
    <w:p w14:paraId="39F151CB" w14:textId="32BD7F00" w:rsidR="002129E5" w:rsidRDefault="00011F47" w:rsidP="00011F47">
      <w:pPr>
        <w:pStyle w:val="Caption"/>
      </w:pPr>
      <w:bookmarkStart w:id="386" w:name="_Toc23032039"/>
      <w:r>
        <w:t xml:space="preserve">Table </w:t>
      </w:r>
      <w:r w:rsidR="000D0BE7">
        <w:fldChar w:fldCharType="begin"/>
      </w:r>
      <w:r w:rsidR="000D0BE7">
        <w:instrText xml:space="preserve"> SEQ Table \* ARABIC </w:instrText>
      </w:r>
      <w:r w:rsidR="000D0BE7">
        <w:fldChar w:fldCharType="separate"/>
      </w:r>
      <w:r w:rsidR="00CF7199">
        <w:rPr>
          <w:noProof/>
        </w:rPr>
        <w:t>22</w:t>
      </w:r>
      <w:r w:rsidR="000D0BE7">
        <w:rPr>
          <w:noProof/>
        </w:rPr>
        <w:fldChar w:fldCharType="end"/>
      </w:r>
      <w:r w:rsidR="00C4027E">
        <w:br/>
      </w:r>
      <w:r w:rsidR="002129E5" w:rsidRPr="00C4027E">
        <w:rPr>
          <w:i/>
          <w:iCs w:val="0"/>
        </w:rPr>
        <w:t>Normalized [C] Matrix</w:t>
      </w:r>
      <w:bookmarkEnd w:id="386"/>
    </w:p>
    <w:tbl>
      <w:tblPr>
        <w:tblStyle w:val="TableGrid"/>
        <w:tblW w:w="0" w:type="auto"/>
        <w:tblLook w:val="04A0" w:firstRow="1" w:lastRow="0" w:firstColumn="1" w:lastColumn="0" w:noHBand="0" w:noVBand="1"/>
      </w:tblPr>
      <w:tblGrid>
        <w:gridCol w:w="1835"/>
        <w:gridCol w:w="1075"/>
        <w:gridCol w:w="1075"/>
        <w:gridCol w:w="1075"/>
        <w:gridCol w:w="1075"/>
        <w:gridCol w:w="1075"/>
        <w:gridCol w:w="1075"/>
        <w:gridCol w:w="1075"/>
      </w:tblGrid>
      <w:tr w:rsidR="002129E5" w:rsidRPr="00C56577" w14:paraId="5AF0636E" w14:textId="77777777" w:rsidTr="00630868">
        <w:trPr>
          <w:trHeight w:val="1635"/>
        </w:trPr>
        <w:tc>
          <w:tcPr>
            <w:tcW w:w="1920" w:type="dxa"/>
            <w:tcBorders>
              <w:top w:val="single" w:sz="4" w:space="0" w:color="auto"/>
              <w:left w:val="nil"/>
              <w:bottom w:val="single" w:sz="4" w:space="0" w:color="auto"/>
              <w:right w:val="nil"/>
            </w:tcBorders>
            <w:noWrap/>
            <w:vAlign w:val="center"/>
            <w:hideMark/>
          </w:tcPr>
          <w:p w14:paraId="79DBBA60" w14:textId="77777777" w:rsidR="002129E5" w:rsidRPr="00C56577" w:rsidRDefault="002129E5" w:rsidP="00630868">
            <w:pPr>
              <w:ind w:firstLine="0"/>
              <w:jc w:val="center"/>
            </w:pPr>
          </w:p>
        </w:tc>
        <w:tc>
          <w:tcPr>
            <w:tcW w:w="1120" w:type="dxa"/>
            <w:tcBorders>
              <w:top w:val="single" w:sz="4" w:space="0" w:color="auto"/>
              <w:left w:val="nil"/>
              <w:bottom w:val="single" w:sz="4" w:space="0" w:color="auto"/>
              <w:right w:val="nil"/>
            </w:tcBorders>
            <w:noWrap/>
            <w:textDirection w:val="btLr"/>
            <w:vAlign w:val="center"/>
            <w:hideMark/>
          </w:tcPr>
          <w:p w14:paraId="7D89E8B6" w14:textId="77777777" w:rsidR="002129E5" w:rsidRPr="00C56577" w:rsidRDefault="002129E5" w:rsidP="00630868">
            <w:pPr>
              <w:ind w:firstLine="0"/>
              <w:jc w:val="center"/>
            </w:pPr>
            <w:r w:rsidRPr="00C56577">
              <w:t>Empty Weight</w:t>
            </w:r>
          </w:p>
        </w:tc>
        <w:tc>
          <w:tcPr>
            <w:tcW w:w="1120" w:type="dxa"/>
            <w:tcBorders>
              <w:top w:val="single" w:sz="4" w:space="0" w:color="auto"/>
              <w:left w:val="nil"/>
              <w:bottom w:val="single" w:sz="4" w:space="0" w:color="auto"/>
              <w:right w:val="nil"/>
            </w:tcBorders>
            <w:noWrap/>
            <w:textDirection w:val="btLr"/>
            <w:vAlign w:val="center"/>
            <w:hideMark/>
          </w:tcPr>
          <w:p w14:paraId="2EB1876D" w14:textId="77777777" w:rsidR="002129E5" w:rsidRPr="00C56577" w:rsidRDefault="002129E5" w:rsidP="00630868">
            <w:pPr>
              <w:ind w:firstLine="0"/>
              <w:jc w:val="center"/>
            </w:pPr>
            <w:r w:rsidRPr="00C56577">
              <w:t>Endurance</w:t>
            </w:r>
          </w:p>
        </w:tc>
        <w:tc>
          <w:tcPr>
            <w:tcW w:w="1120" w:type="dxa"/>
            <w:tcBorders>
              <w:top w:val="single" w:sz="4" w:space="0" w:color="auto"/>
              <w:left w:val="nil"/>
              <w:bottom w:val="single" w:sz="4" w:space="0" w:color="auto"/>
              <w:right w:val="nil"/>
            </w:tcBorders>
            <w:noWrap/>
            <w:textDirection w:val="btLr"/>
            <w:vAlign w:val="center"/>
            <w:hideMark/>
          </w:tcPr>
          <w:p w14:paraId="6BA53D6E" w14:textId="77777777" w:rsidR="002129E5" w:rsidRPr="00C56577" w:rsidRDefault="002129E5" w:rsidP="00630868">
            <w:pPr>
              <w:ind w:firstLine="0"/>
              <w:jc w:val="center"/>
            </w:pPr>
            <w:r w:rsidRPr="00C56577">
              <w:t>Wingspan</w:t>
            </w:r>
          </w:p>
        </w:tc>
        <w:tc>
          <w:tcPr>
            <w:tcW w:w="1120" w:type="dxa"/>
            <w:tcBorders>
              <w:top w:val="single" w:sz="4" w:space="0" w:color="auto"/>
              <w:left w:val="nil"/>
              <w:bottom w:val="single" w:sz="4" w:space="0" w:color="auto"/>
              <w:right w:val="nil"/>
            </w:tcBorders>
            <w:noWrap/>
            <w:textDirection w:val="btLr"/>
            <w:vAlign w:val="center"/>
            <w:hideMark/>
          </w:tcPr>
          <w:p w14:paraId="3D32A730" w14:textId="77777777" w:rsidR="002129E5" w:rsidRPr="00C56577" w:rsidRDefault="002129E5" w:rsidP="00630868">
            <w:pPr>
              <w:ind w:firstLine="0"/>
              <w:jc w:val="center"/>
            </w:pPr>
            <w:r w:rsidRPr="00C56577">
              <w:t>Length</w:t>
            </w:r>
          </w:p>
        </w:tc>
        <w:tc>
          <w:tcPr>
            <w:tcW w:w="1120" w:type="dxa"/>
            <w:tcBorders>
              <w:top w:val="single" w:sz="4" w:space="0" w:color="auto"/>
              <w:left w:val="nil"/>
              <w:bottom w:val="single" w:sz="4" w:space="0" w:color="auto"/>
              <w:right w:val="nil"/>
            </w:tcBorders>
            <w:noWrap/>
            <w:textDirection w:val="btLr"/>
            <w:vAlign w:val="center"/>
            <w:hideMark/>
          </w:tcPr>
          <w:p w14:paraId="5B44AA96" w14:textId="77777777" w:rsidR="002129E5" w:rsidRPr="00C56577" w:rsidRDefault="002129E5" w:rsidP="00630868">
            <w:pPr>
              <w:ind w:firstLine="0"/>
              <w:jc w:val="center"/>
            </w:pPr>
            <w:r w:rsidRPr="00C56577">
              <w:t>Payload Weight</w:t>
            </w:r>
          </w:p>
        </w:tc>
        <w:tc>
          <w:tcPr>
            <w:tcW w:w="1120" w:type="dxa"/>
            <w:tcBorders>
              <w:top w:val="single" w:sz="4" w:space="0" w:color="auto"/>
              <w:left w:val="nil"/>
              <w:bottom w:val="single" w:sz="4" w:space="0" w:color="auto"/>
              <w:right w:val="nil"/>
            </w:tcBorders>
            <w:noWrap/>
            <w:textDirection w:val="btLr"/>
            <w:vAlign w:val="center"/>
            <w:hideMark/>
          </w:tcPr>
          <w:p w14:paraId="745127A3" w14:textId="77777777" w:rsidR="002129E5" w:rsidRPr="00C56577" w:rsidRDefault="002129E5" w:rsidP="00630868">
            <w:pPr>
              <w:ind w:firstLine="0"/>
              <w:jc w:val="center"/>
            </w:pPr>
            <w:r w:rsidRPr="00C56577">
              <w:t>Drag coefficient</w:t>
            </w:r>
          </w:p>
        </w:tc>
        <w:tc>
          <w:tcPr>
            <w:tcW w:w="1120" w:type="dxa"/>
            <w:tcBorders>
              <w:top w:val="single" w:sz="4" w:space="0" w:color="auto"/>
              <w:left w:val="nil"/>
              <w:bottom w:val="single" w:sz="4" w:space="0" w:color="auto"/>
              <w:right w:val="nil"/>
            </w:tcBorders>
            <w:textDirection w:val="btLr"/>
            <w:vAlign w:val="center"/>
            <w:hideMark/>
          </w:tcPr>
          <w:p w14:paraId="686A8EAD" w14:textId="77777777" w:rsidR="002129E5" w:rsidRPr="00C56577" w:rsidRDefault="002129E5" w:rsidP="00630868">
            <w:pPr>
              <w:spacing w:line="240" w:lineRule="auto"/>
              <w:ind w:firstLine="0"/>
              <w:jc w:val="center"/>
            </w:pPr>
            <w:r w:rsidRPr="00C56577">
              <w:t>Criteria Weights</w:t>
            </w:r>
            <w:r w:rsidRPr="00C56577">
              <w:br/>
              <w:t>{W}</w:t>
            </w:r>
          </w:p>
        </w:tc>
      </w:tr>
      <w:tr w:rsidR="002129E5" w:rsidRPr="00C56577" w14:paraId="1759F967" w14:textId="77777777" w:rsidTr="00630868">
        <w:trPr>
          <w:trHeight w:val="300"/>
        </w:trPr>
        <w:tc>
          <w:tcPr>
            <w:tcW w:w="1920" w:type="dxa"/>
            <w:tcBorders>
              <w:top w:val="single" w:sz="4" w:space="0" w:color="auto"/>
              <w:left w:val="nil"/>
              <w:bottom w:val="nil"/>
              <w:right w:val="nil"/>
            </w:tcBorders>
            <w:noWrap/>
            <w:vAlign w:val="center"/>
            <w:hideMark/>
          </w:tcPr>
          <w:p w14:paraId="532351F8" w14:textId="77777777" w:rsidR="002129E5" w:rsidRPr="00C56577" w:rsidRDefault="002129E5" w:rsidP="00630868">
            <w:pPr>
              <w:ind w:firstLine="0"/>
              <w:jc w:val="center"/>
            </w:pPr>
            <w:r w:rsidRPr="00C56577">
              <w:t>Empty Weight</w:t>
            </w:r>
          </w:p>
        </w:tc>
        <w:tc>
          <w:tcPr>
            <w:tcW w:w="1120" w:type="dxa"/>
            <w:tcBorders>
              <w:top w:val="single" w:sz="4" w:space="0" w:color="auto"/>
              <w:left w:val="nil"/>
              <w:bottom w:val="nil"/>
              <w:right w:val="nil"/>
            </w:tcBorders>
            <w:noWrap/>
            <w:vAlign w:val="center"/>
            <w:hideMark/>
          </w:tcPr>
          <w:p w14:paraId="0D0C7D39" w14:textId="59032D20" w:rsidR="002129E5" w:rsidRPr="00C56577" w:rsidRDefault="00000ECC" w:rsidP="00630868">
            <w:pPr>
              <w:ind w:firstLine="0"/>
              <w:jc w:val="center"/>
            </w:pPr>
            <w:r>
              <w:t>0.495</w:t>
            </w:r>
          </w:p>
        </w:tc>
        <w:tc>
          <w:tcPr>
            <w:tcW w:w="1120" w:type="dxa"/>
            <w:tcBorders>
              <w:top w:val="single" w:sz="4" w:space="0" w:color="auto"/>
              <w:left w:val="nil"/>
              <w:bottom w:val="nil"/>
              <w:right w:val="nil"/>
            </w:tcBorders>
            <w:noWrap/>
            <w:vAlign w:val="center"/>
            <w:hideMark/>
          </w:tcPr>
          <w:p w14:paraId="332CBD4A" w14:textId="32C4B3B2" w:rsidR="002129E5" w:rsidRPr="00C56577" w:rsidRDefault="009C656D" w:rsidP="00630868">
            <w:pPr>
              <w:ind w:firstLine="0"/>
              <w:jc w:val="center"/>
            </w:pPr>
            <w:r>
              <w:t>0.590</w:t>
            </w:r>
          </w:p>
        </w:tc>
        <w:tc>
          <w:tcPr>
            <w:tcW w:w="1120" w:type="dxa"/>
            <w:tcBorders>
              <w:top w:val="single" w:sz="4" w:space="0" w:color="auto"/>
              <w:left w:val="nil"/>
              <w:bottom w:val="nil"/>
              <w:right w:val="nil"/>
            </w:tcBorders>
            <w:noWrap/>
            <w:vAlign w:val="center"/>
            <w:hideMark/>
          </w:tcPr>
          <w:p w14:paraId="56668198" w14:textId="57B735F5" w:rsidR="002129E5" w:rsidRPr="00C56577" w:rsidRDefault="002129E5" w:rsidP="00630868">
            <w:pPr>
              <w:ind w:firstLine="0"/>
              <w:jc w:val="center"/>
            </w:pPr>
            <w:r w:rsidRPr="00C56577">
              <w:t>0</w:t>
            </w:r>
            <w:r w:rsidR="00794532">
              <w:t>.395</w:t>
            </w:r>
          </w:p>
        </w:tc>
        <w:tc>
          <w:tcPr>
            <w:tcW w:w="1120" w:type="dxa"/>
            <w:tcBorders>
              <w:top w:val="single" w:sz="4" w:space="0" w:color="auto"/>
              <w:left w:val="nil"/>
              <w:bottom w:val="nil"/>
              <w:right w:val="nil"/>
            </w:tcBorders>
            <w:noWrap/>
            <w:vAlign w:val="center"/>
            <w:hideMark/>
          </w:tcPr>
          <w:p w14:paraId="35868986" w14:textId="39E1F0D6" w:rsidR="002129E5" w:rsidRPr="00C56577" w:rsidRDefault="002129E5" w:rsidP="00630868">
            <w:pPr>
              <w:ind w:firstLine="0"/>
              <w:jc w:val="center"/>
            </w:pPr>
            <w:r w:rsidRPr="00C56577">
              <w:t>0.</w:t>
            </w:r>
            <w:r w:rsidR="00794532">
              <w:t>192</w:t>
            </w:r>
          </w:p>
        </w:tc>
        <w:tc>
          <w:tcPr>
            <w:tcW w:w="1120" w:type="dxa"/>
            <w:tcBorders>
              <w:top w:val="single" w:sz="4" w:space="0" w:color="auto"/>
              <w:left w:val="nil"/>
              <w:bottom w:val="nil"/>
              <w:right w:val="nil"/>
            </w:tcBorders>
            <w:noWrap/>
            <w:vAlign w:val="center"/>
            <w:hideMark/>
          </w:tcPr>
          <w:p w14:paraId="0556A357" w14:textId="5F60C054" w:rsidR="002129E5" w:rsidRPr="00C56577" w:rsidRDefault="002129E5" w:rsidP="00630868">
            <w:pPr>
              <w:ind w:firstLine="0"/>
              <w:jc w:val="center"/>
            </w:pPr>
            <w:r w:rsidRPr="00C56577">
              <w:t>0.</w:t>
            </w:r>
            <w:r w:rsidR="00FC61EE">
              <w:t>603</w:t>
            </w:r>
          </w:p>
        </w:tc>
        <w:tc>
          <w:tcPr>
            <w:tcW w:w="1120" w:type="dxa"/>
            <w:tcBorders>
              <w:top w:val="single" w:sz="4" w:space="0" w:color="auto"/>
              <w:left w:val="nil"/>
              <w:bottom w:val="nil"/>
              <w:right w:val="nil"/>
            </w:tcBorders>
            <w:noWrap/>
            <w:vAlign w:val="center"/>
            <w:hideMark/>
          </w:tcPr>
          <w:p w14:paraId="67C4E2EC" w14:textId="27AFA4B3" w:rsidR="002129E5" w:rsidRPr="00C56577" w:rsidRDefault="002129E5" w:rsidP="00630868">
            <w:pPr>
              <w:ind w:firstLine="0"/>
              <w:jc w:val="center"/>
            </w:pPr>
            <w:r w:rsidRPr="00C56577">
              <w:t>0.</w:t>
            </w:r>
            <w:r w:rsidR="000B2047">
              <w:t>362</w:t>
            </w:r>
          </w:p>
        </w:tc>
        <w:tc>
          <w:tcPr>
            <w:tcW w:w="1120" w:type="dxa"/>
            <w:tcBorders>
              <w:top w:val="single" w:sz="4" w:space="0" w:color="auto"/>
              <w:left w:val="nil"/>
              <w:bottom w:val="nil"/>
              <w:right w:val="nil"/>
            </w:tcBorders>
            <w:noWrap/>
            <w:vAlign w:val="center"/>
            <w:hideMark/>
          </w:tcPr>
          <w:p w14:paraId="074258EC" w14:textId="65429101" w:rsidR="002129E5" w:rsidRPr="00C56577" w:rsidRDefault="002129E5" w:rsidP="00630868">
            <w:pPr>
              <w:ind w:firstLine="0"/>
              <w:jc w:val="center"/>
            </w:pPr>
            <w:r w:rsidRPr="00C56577">
              <w:t>0.</w:t>
            </w:r>
            <w:r w:rsidR="005B08BE">
              <w:t>439</w:t>
            </w:r>
          </w:p>
        </w:tc>
      </w:tr>
      <w:tr w:rsidR="002129E5" w:rsidRPr="00C56577" w14:paraId="465EE794" w14:textId="77777777" w:rsidTr="00630868">
        <w:trPr>
          <w:trHeight w:val="300"/>
        </w:trPr>
        <w:tc>
          <w:tcPr>
            <w:tcW w:w="1920" w:type="dxa"/>
            <w:tcBorders>
              <w:top w:val="nil"/>
              <w:left w:val="nil"/>
              <w:bottom w:val="nil"/>
              <w:right w:val="nil"/>
            </w:tcBorders>
            <w:noWrap/>
            <w:vAlign w:val="center"/>
            <w:hideMark/>
          </w:tcPr>
          <w:p w14:paraId="71C1A993" w14:textId="77777777" w:rsidR="002129E5" w:rsidRPr="00C56577" w:rsidRDefault="002129E5" w:rsidP="00630868">
            <w:pPr>
              <w:ind w:firstLine="0"/>
              <w:jc w:val="center"/>
            </w:pPr>
            <w:r w:rsidRPr="00C56577">
              <w:t>Endurance</w:t>
            </w:r>
          </w:p>
        </w:tc>
        <w:tc>
          <w:tcPr>
            <w:tcW w:w="1120" w:type="dxa"/>
            <w:tcBorders>
              <w:top w:val="nil"/>
              <w:left w:val="nil"/>
              <w:bottom w:val="nil"/>
              <w:right w:val="nil"/>
            </w:tcBorders>
            <w:noWrap/>
            <w:vAlign w:val="center"/>
            <w:hideMark/>
          </w:tcPr>
          <w:p w14:paraId="2D935F58" w14:textId="668858CD" w:rsidR="002129E5" w:rsidRPr="00C56577" w:rsidRDefault="002129E5" w:rsidP="00630868">
            <w:pPr>
              <w:ind w:firstLine="0"/>
              <w:jc w:val="center"/>
            </w:pPr>
            <w:r w:rsidRPr="00C56577">
              <w:t>0.</w:t>
            </w:r>
            <w:r w:rsidR="00000ECC">
              <w:t>071</w:t>
            </w:r>
          </w:p>
        </w:tc>
        <w:tc>
          <w:tcPr>
            <w:tcW w:w="1120" w:type="dxa"/>
            <w:tcBorders>
              <w:top w:val="nil"/>
              <w:left w:val="nil"/>
              <w:bottom w:val="nil"/>
              <w:right w:val="nil"/>
            </w:tcBorders>
            <w:noWrap/>
            <w:vAlign w:val="center"/>
            <w:hideMark/>
          </w:tcPr>
          <w:p w14:paraId="09BD7F06" w14:textId="572A5D26" w:rsidR="002129E5" w:rsidRPr="00C56577" w:rsidRDefault="002129E5" w:rsidP="00630868">
            <w:pPr>
              <w:ind w:firstLine="0"/>
              <w:jc w:val="center"/>
            </w:pPr>
            <w:r w:rsidRPr="00C56577">
              <w:t>0.</w:t>
            </w:r>
            <w:r w:rsidR="00D82F0F">
              <w:t>084</w:t>
            </w:r>
          </w:p>
        </w:tc>
        <w:tc>
          <w:tcPr>
            <w:tcW w:w="1120" w:type="dxa"/>
            <w:tcBorders>
              <w:top w:val="nil"/>
              <w:left w:val="nil"/>
              <w:bottom w:val="nil"/>
              <w:right w:val="nil"/>
            </w:tcBorders>
            <w:noWrap/>
            <w:vAlign w:val="center"/>
            <w:hideMark/>
          </w:tcPr>
          <w:p w14:paraId="45BECAAB" w14:textId="157F08AF" w:rsidR="002129E5" w:rsidRPr="00C56577" w:rsidRDefault="002129E5" w:rsidP="00630868">
            <w:pPr>
              <w:ind w:firstLine="0"/>
              <w:jc w:val="center"/>
            </w:pPr>
            <w:r w:rsidRPr="00C56577">
              <w:t>0.</w:t>
            </w:r>
            <w:r w:rsidR="00794532">
              <w:t>237</w:t>
            </w:r>
          </w:p>
        </w:tc>
        <w:tc>
          <w:tcPr>
            <w:tcW w:w="1120" w:type="dxa"/>
            <w:tcBorders>
              <w:top w:val="nil"/>
              <w:left w:val="nil"/>
              <w:bottom w:val="nil"/>
              <w:right w:val="nil"/>
            </w:tcBorders>
            <w:noWrap/>
            <w:vAlign w:val="center"/>
            <w:hideMark/>
          </w:tcPr>
          <w:p w14:paraId="4371D285" w14:textId="3444E241" w:rsidR="002129E5" w:rsidRPr="00C56577" w:rsidRDefault="002129E5" w:rsidP="00630868">
            <w:pPr>
              <w:ind w:firstLine="0"/>
              <w:jc w:val="center"/>
            </w:pPr>
            <w:r w:rsidRPr="00C56577">
              <w:t>0.</w:t>
            </w:r>
            <w:r w:rsidR="00794532">
              <w:t>192</w:t>
            </w:r>
          </w:p>
        </w:tc>
        <w:tc>
          <w:tcPr>
            <w:tcW w:w="1120" w:type="dxa"/>
            <w:tcBorders>
              <w:top w:val="nil"/>
              <w:left w:val="nil"/>
              <w:bottom w:val="nil"/>
              <w:right w:val="nil"/>
            </w:tcBorders>
            <w:noWrap/>
            <w:vAlign w:val="center"/>
            <w:hideMark/>
          </w:tcPr>
          <w:p w14:paraId="00A60E57" w14:textId="3B88668A" w:rsidR="002129E5" w:rsidRPr="00C56577" w:rsidRDefault="002129E5" w:rsidP="00630868">
            <w:pPr>
              <w:ind w:firstLine="0"/>
              <w:jc w:val="center"/>
            </w:pPr>
            <w:r w:rsidRPr="00C56577">
              <w:t>0.</w:t>
            </w:r>
            <w:r w:rsidR="00FC61EE">
              <w:t>067</w:t>
            </w:r>
          </w:p>
        </w:tc>
        <w:tc>
          <w:tcPr>
            <w:tcW w:w="1120" w:type="dxa"/>
            <w:tcBorders>
              <w:top w:val="nil"/>
              <w:left w:val="nil"/>
              <w:bottom w:val="nil"/>
              <w:right w:val="nil"/>
            </w:tcBorders>
            <w:noWrap/>
            <w:vAlign w:val="center"/>
            <w:hideMark/>
          </w:tcPr>
          <w:p w14:paraId="7D80C0CC" w14:textId="48DD455B" w:rsidR="002129E5" w:rsidRPr="00C56577" w:rsidRDefault="002129E5" w:rsidP="00630868">
            <w:pPr>
              <w:ind w:firstLine="0"/>
              <w:jc w:val="center"/>
            </w:pPr>
            <w:r w:rsidRPr="00C56577">
              <w:t>0.</w:t>
            </w:r>
            <w:r w:rsidR="000B2047">
              <w:t>155</w:t>
            </w:r>
          </w:p>
        </w:tc>
        <w:tc>
          <w:tcPr>
            <w:tcW w:w="1120" w:type="dxa"/>
            <w:tcBorders>
              <w:top w:val="nil"/>
              <w:left w:val="nil"/>
              <w:bottom w:val="nil"/>
              <w:right w:val="nil"/>
            </w:tcBorders>
            <w:noWrap/>
            <w:vAlign w:val="center"/>
            <w:hideMark/>
          </w:tcPr>
          <w:p w14:paraId="4F713DDB" w14:textId="419E2900" w:rsidR="002129E5" w:rsidRPr="00C56577" w:rsidRDefault="002129E5" w:rsidP="00630868">
            <w:pPr>
              <w:ind w:firstLine="0"/>
              <w:jc w:val="center"/>
            </w:pPr>
            <w:r w:rsidRPr="00C56577">
              <w:t>0.</w:t>
            </w:r>
            <w:r w:rsidR="005B08BE">
              <w:t>134</w:t>
            </w:r>
          </w:p>
        </w:tc>
      </w:tr>
      <w:tr w:rsidR="002129E5" w:rsidRPr="00C56577" w14:paraId="5DD7EB8E" w14:textId="77777777" w:rsidTr="00630868">
        <w:trPr>
          <w:trHeight w:val="300"/>
        </w:trPr>
        <w:tc>
          <w:tcPr>
            <w:tcW w:w="1920" w:type="dxa"/>
            <w:tcBorders>
              <w:top w:val="nil"/>
              <w:left w:val="nil"/>
              <w:bottom w:val="nil"/>
              <w:right w:val="nil"/>
            </w:tcBorders>
            <w:noWrap/>
            <w:vAlign w:val="center"/>
            <w:hideMark/>
          </w:tcPr>
          <w:p w14:paraId="41E6FD9F" w14:textId="77777777" w:rsidR="002129E5" w:rsidRPr="00C56577" w:rsidRDefault="002129E5" w:rsidP="00630868">
            <w:pPr>
              <w:ind w:firstLine="0"/>
              <w:jc w:val="center"/>
            </w:pPr>
            <w:r w:rsidRPr="00C56577">
              <w:t>Wingspan</w:t>
            </w:r>
          </w:p>
        </w:tc>
        <w:tc>
          <w:tcPr>
            <w:tcW w:w="1120" w:type="dxa"/>
            <w:tcBorders>
              <w:top w:val="nil"/>
              <w:left w:val="nil"/>
              <w:bottom w:val="nil"/>
              <w:right w:val="nil"/>
            </w:tcBorders>
            <w:noWrap/>
            <w:vAlign w:val="center"/>
            <w:hideMark/>
          </w:tcPr>
          <w:p w14:paraId="559C82F8" w14:textId="38D3DD73" w:rsidR="002129E5" w:rsidRPr="00C56577" w:rsidRDefault="002129E5" w:rsidP="00630868">
            <w:pPr>
              <w:ind w:firstLine="0"/>
              <w:jc w:val="center"/>
            </w:pPr>
            <w:r w:rsidRPr="00C56577">
              <w:t>0.</w:t>
            </w:r>
            <w:r w:rsidR="00000ECC">
              <w:t>099</w:t>
            </w:r>
          </w:p>
        </w:tc>
        <w:tc>
          <w:tcPr>
            <w:tcW w:w="1120" w:type="dxa"/>
            <w:tcBorders>
              <w:top w:val="nil"/>
              <w:left w:val="nil"/>
              <w:bottom w:val="nil"/>
              <w:right w:val="nil"/>
            </w:tcBorders>
            <w:noWrap/>
            <w:vAlign w:val="center"/>
            <w:hideMark/>
          </w:tcPr>
          <w:p w14:paraId="7059457F" w14:textId="7BFF1A05" w:rsidR="002129E5" w:rsidRPr="00C56577" w:rsidRDefault="002129E5" w:rsidP="00630868">
            <w:pPr>
              <w:ind w:firstLine="0"/>
              <w:jc w:val="center"/>
            </w:pPr>
            <w:r w:rsidRPr="00C56577">
              <w:t>0.</w:t>
            </w:r>
            <w:r w:rsidR="00D82F0F">
              <w:t>028</w:t>
            </w:r>
          </w:p>
        </w:tc>
        <w:tc>
          <w:tcPr>
            <w:tcW w:w="1120" w:type="dxa"/>
            <w:tcBorders>
              <w:top w:val="nil"/>
              <w:left w:val="nil"/>
              <w:bottom w:val="nil"/>
              <w:right w:val="nil"/>
            </w:tcBorders>
            <w:noWrap/>
            <w:vAlign w:val="center"/>
            <w:hideMark/>
          </w:tcPr>
          <w:p w14:paraId="2BCC1E70" w14:textId="5193EFB7" w:rsidR="002129E5" w:rsidRPr="00C56577" w:rsidRDefault="002129E5" w:rsidP="00630868">
            <w:pPr>
              <w:ind w:firstLine="0"/>
              <w:jc w:val="center"/>
            </w:pPr>
            <w:r w:rsidRPr="00C56577">
              <w:t>0.</w:t>
            </w:r>
            <w:r w:rsidR="00E36200">
              <w:t>079</w:t>
            </w:r>
          </w:p>
        </w:tc>
        <w:tc>
          <w:tcPr>
            <w:tcW w:w="1120" w:type="dxa"/>
            <w:tcBorders>
              <w:top w:val="nil"/>
              <w:left w:val="nil"/>
              <w:bottom w:val="nil"/>
              <w:right w:val="nil"/>
            </w:tcBorders>
            <w:noWrap/>
            <w:vAlign w:val="center"/>
            <w:hideMark/>
          </w:tcPr>
          <w:p w14:paraId="50B8678F" w14:textId="2FE6E86B" w:rsidR="002129E5" w:rsidRPr="00C56577" w:rsidRDefault="002129E5" w:rsidP="00630868">
            <w:pPr>
              <w:ind w:firstLine="0"/>
              <w:jc w:val="center"/>
            </w:pPr>
            <w:r w:rsidRPr="00C56577">
              <w:t>0.</w:t>
            </w:r>
            <w:r w:rsidR="00794532">
              <w:t>115</w:t>
            </w:r>
          </w:p>
        </w:tc>
        <w:tc>
          <w:tcPr>
            <w:tcW w:w="1120" w:type="dxa"/>
            <w:tcBorders>
              <w:top w:val="nil"/>
              <w:left w:val="nil"/>
              <w:bottom w:val="nil"/>
              <w:right w:val="nil"/>
            </w:tcBorders>
            <w:noWrap/>
            <w:vAlign w:val="center"/>
            <w:hideMark/>
          </w:tcPr>
          <w:p w14:paraId="4D69AD9E" w14:textId="27493581" w:rsidR="002129E5" w:rsidRPr="00C56577" w:rsidRDefault="002129E5" w:rsidP="00630868">
            <w:pPr>
              <w:ind w:firstLine="0"/>
              <w:jc w:val="center"/>
            </w:pPr>
            <w:r w:rsidRPr="00C56577">
              <w:t>0.</w:t>
            </w:r>
            <w:r w:rsidR="00FC61EE">
              <w:t>067</w:t>
            </w:r>
          </w:p>
        </w:tc>
        <w:tc>
          <w:tcPr>
            <w:tcW w:w="1120" w:type="dxa"/>
            <w:tcBorders>
              <w:top w:val="nil"/>
              <w:left w:val="nil"/>
              <w:bottom w:val="nil"/>
              <w:right w:val="nil"/>
            </w:tcBorders>
            <w:noWrap/>
            <w:vAlign w:val="center"/>
            <w:hideMark/>
          </w:tcPr>
          <w:p w14:paraId="6A3669FA" w14:textId="7E65DC21" w:rsidR="002129E5" w:rsidRPr="00C56577" w:rsidRDefault="002129E5" w:rsidP="00630868">
            <w:pPr>
              <w:ind w:firstLine="0"/>
              <w:jc w:val="center"/>
            </w:pPr>
            <w:r w:rsidRPr="00C56577">
              <w:t>0.</w:t>
            </w:r>
            <w:r w:rsidR="000B2047">
              <w:t>155</w:t>
            </w:r>
          </w:p>
        </w:tc>
        <w:tc>
          <w:tcPr>
            <w:tcW w:w="1120" w:type="dxa"/>
            <w:tcBorders>
              <w:top w:val="nil"/>
              <w:left w:val="nil"/>
              <w:bottom w:val="nil"/>
              <w:right w:val="nil"/>
            </w:tcBorders>
            <w:noWrap/>
            <w:vAlign w:val="center"/>
            <w:hideMark/>
          </w:tcPr>
          <w:p w14:paraId="448C8505" w14:textId="1CBFC1F1" w:rsidR="002129E5" w:rsidRPr="00C56577" w:rsidRDefault="002129E5" w:rsidP="00630868">
            <w:pPr>
              <w:ind w:firstLine="0"/>
              <w:jc w:val="center"/>
            </w:pPr>
            <w:r w:rsidRPr="00C56577">
              <w:t>0.</w:t>
            </w:r>
            <w:r w:rsidR="005B08BE">
              <w:t>091</w:t>
            </w:r>
          </w:p>
        </w:tc>
      </w:tr>
      <w:tr w:rsidR="002129E5" w:rsidRPr="00C56577" w14:paraId="5D653E7C" w14:textId="77777777" w:rsidTr="00630868">
        <w:trPr>
          <w:trHeight w:val="300"/>
        </w:trPr>
        <w:tc>
          <w:tcPr>
            <w:tcW w:w="1920" w:type="dxa"/>
            <w:tcBorders>
              <w:top w:val="nil"/>
              <w:left w:val="nil"/>
              <w:bottom w:val="nil"/>
              <w:right w:val="nil"/>
            </w:tcBorders>
            <w:noWrap/>
            <w:vAlign w:val="center"/>
            <w:hideMark/>
          </w:tcPr>
          <w:p w14:paraId="3F747F27" w14:textId="77777777" w:rsidR="002129E5" w:rsidRPr="00C56577" w:rsidRDefault="002129E5" w:rsidP="00630868">
            <w:pPr>
              <w:ind w:firstLine="0"/>
              <w:jc w:val="center"/>
            </w:pPr>
            <w:r w:rsidRPr="00C56577">
              <w:t>Length</w:t>
            </w:r>
          </w:p>
        </w:tc>
        <w:tc>
          <w:tcPr>
            <w:tcW w:w="1120" w:type="dxa"/>
            <w:tcBorders>
              <w:top w:val="nil"/>
              <w:left w:val="nil"/>
              <w:bottom w:val="nil"/>
              <w:right w:val="nil"/>
            </w:tcBorders>
            <w:noWrap/>
            <w:vAlign w:val="center"/>
            <w:hideMark/>
          </w:tcPr>
          <w:p w14:paraId="733EC977" w14:textId="0197C9C9" w:rsidR="002129E5" w:rsidRPr="00C56577" w:rsidRDefault="002129E5" w:rsidP="00630868">
            <w:pPr>
              <w:ind w:firstLine="0"/>
              <w:jc w:val="center"/>
            </w:pPr>
            <w:r w:rsidRPr="00C56577">
              <w:t>0.</w:t>
            </w:r>
            <w:r w:rsidR="00000ECC">
              <w:t>099</w:t>
            </w:r>
          </w:p>
        </w:tc>
        <w:tc>
          <w:tcPr>
            <w:tcW w:w="1120" w:type="dxa"/>
            <w:tcBorders>
              <w:top w:val="nil"/>
              <w:left w:val="nil"/>
              <w:bottom w:val="nil"/>
              <w:right w:val="nil"/>
            </w:tcBorders>
            <w:noWrap/>
            <w:vAlign w:val="center"/>
            <w:hideMark/>
          </w:tcPr>
          <w:p w14:paraId="4AC3D350" w14:textId="3B769173" w:rsidR="002129E5" w:rsidRPr="00C56577" w:rsidRDefault="002129E5" w:rsidP="00630868">
            <w:pPr>
              <w:ind w:firstLine="0"/>
              <w:jc w:val="center"/>
            </w:pPr>
            <w:r w:rsidRPr="00C56577">
              <w:t>0.</w:t>
            </w:r>
            <w:r w:rsidR="00F37A8B">
              <w:t>017</w:t>
            </w:r>
          </w:p>
        </w:tc>
        <w:tc>
          <w:tcPr>
            <w:tcW w:w="1120" w:type="dxa"/>
            <w:tcBorders>
              <w:top w:val="nil"/>
              <w:left w:val="nil"/>
              <w:bottom w:val="nil"/>
              <w:right w:val="nil"/>
            </w:tcBorders>
            <w:noWrap/>
            <w:vAlign w:val="center"/>
            <w:hideMark/>
          </w:tcPr>
          <w:p w14:paraId="558E9248" w14:textId="35AB6897" w:rsidR="002129E5" w:rsidRPr="00C56577" w:rsidRDefault="002129E5" w:rsidP="00630868">
            <w:pPr>
              <w:ind w:firstLine="0"/>
              <w:jc w:val="center"/>
            </w:pPr>
            <w:r w:rsidRPr="00C56577">
              <w:t>0.</w:t>
            </w:r>
            <w:r w:rsidR="00E36200">
              <w:t>026</w:t>
            </w:r>
          </w:p>
        </w:tc>
        <w:tc>
          <w:tcPr>
            <w:tcW w:w="1120" w:type="dxa"/>
            <w:tcBorders>
              <w:top w:val="nil"/>
              <w:left w:val="nil"/>
              <w:bottom w:val="nil"/>
              <w:right w:val="nil"/>
            </w:tcBorders>
            <w:noWrap/>
            <w:vAlign w:val="center"/>
            <w:hideMark/>
          </w:tcPr>
          <w:p w14:paraId="598EB569" w14:textId="0B44795A" w:rsidR="002129E5" w:rsidRPr="00C56577" w:rsidRDefault="002129E5" w:rsidP="00630868">
            <w:pPr>
              <w:ind w:firstLine="0"/>
              <w:jc w:val="center"/>
            </w:pPr>
            <w:r w:rsidRPr="00C56577">
              <w:t>0.</w:t>
            </w:r>
            <w:r w:rsidR="00794532">
              <w:t>0</w:t>
            </w:r>
            <w:r w:rsidR="00D22177">
              <w:t>38</w:t>
            </w:r>
          </w:p>
        </w:tc>
        <w:tc>
          <w:tcPr>
            <w:tcW w:w="1120" w:type="dxa"/>
            <w:tcBorders>
              <w:top w:val="nil"/>
              <w:left w:val="nil"/>
              <w:bottom w:val="nil"/>
              <w:right w:val="nil"/>
            </w:tcBorders>
            <w:noWrap/>
            <w:vAlign w:val="center"/>
            <w:hideMark/>
          </w:tcPr>
          <w:p w14:paraId="52D27481" w14:textId="6F1E624D" w:rsidR="002129E5" w:rsidRPr="00C56577" w:rsidRDefault="002129E5" w:rsidP="00630868">
            <w:pPr>
              <w:ind w:firstLine="0"/>
              <w:jc w:val="center"/>
            </w:pPr>
            <w:r w:rsidRPr="00C56577">
              <w:t>0.</w:t>
            </w:r>
            <w:r w:rsidR="00FC61EE">
              <w:t>022</w:t>
            </w:r>
          </w:p>
        </w:tc>
        <w:tc>
          <w:tcPr>
            <w:tcW w:w="1120" w:type="dxa"/>
            <w:tcBorders>
              <w:top w:val="nil"/>
              <w:left w:val="nil"/>
              <w:bottom w:val="nil"/>
              <w:right w:val="nil"/>
            </w:tcBorders>
            <w:noWrap/>
            <w:vAlign w:val="center"/>
            <w:hideMark/>
          </w:tcPr>
          <w:p w14:paraId="6ECC6043" w14:textId="3846FEC3" w:rsidR="002129E5" w:rsidRPr="00C56577" w:rsidRDefault="002129E5" w:rsidP="00630868">
            <w:pPr>
              <w:ind w:firstLine="0"/>
              <w:jc w:val="center"/>
            </w:pPr>
            <w:r w:rsidRPr="00C56577">
              <w:t>0.</w:t>
            </w:r>
            <w:r w:rsidR="000B2047">
              <w:t>017</w:t>
            </w:r>
          </w:p>
        </w:tc>
        <w:tc>
          <w:tcPr>
            <w:tcW w:w="1120" w:type="dxa"/>
            <w:tcBorders>
              <w:top w:val="nil"/>
              <w:left w:val="nil"/>
              <w:bottom w:val="nil"/>
              <w:right w:val="nil"/>
            </w:tcBorders>
            <w:noWrap/>
            <w:vAlign w:val="center"/>
            <w:hideMark/>
          </w:tcPr>
          <w:p w14:paraId="3195DDA8" w14:textId="4C2176A8" w:rsidR="002129E5" w:rsidRPr="00C56577" w:rsidRDefault="002129E5" w:rsidP="00630868">
            <w:pPr>
              <w:ind w:firstLine="0"/>
              <w:jc w:val="center"/>
            </w:pPr>
            <w:r w:rsidRPr="00C56577">
              <w:t>0.</w:t>
            </w:r>
            <w:r w:rsidR="00E95275">
              <w:t>037</w:t>
            </w:r>
          </w:p>
        </w:tc>
      </w:tr>
      <w:tr w:rsidR="002129E5" w:rsidRPr="00C56577" w14:paraId="743F0EAC" w14:textId="77777777" w:rsidTr="00630868">
        <w:trPr>
          <w:trHeight w:val="300"/>
        </w:trPr>
        <w:tc>
          <w:tcPr>
            <w:tcW w:w="1920" w:type="dxa"/>
            <w:tcBorders>
              <w:top w:val="nil"/>
              <w:left w:val="nil"/>
              <w:bottom w:val="nil"/>
              <w:right w:val="nil"/>
            </w:tcBorders>
            <w:noWrap/>
            <w:vAlign w:val="center"/>
            <w:hideMark/>
          </w:tcPr>
          <w:p w14:paraId="101B0DB1" w14:textId="77777777" w:rsidR="002129E5" w:rsidRPr="00C56577" w:rsidRDefault="002129E5" w:rsidP="00630868">
            <w:pPr>
              <w:ind w:firstLine="0"/>
              <w:jc w:val="center"/>
            </w:pPr>
            <w:r w:rsidRPr="00C56577">
              <w:t>Payload Weight</w:t>
            </w:r>
          </w:p>
        </w:tc>
        <w:tc>
          <w:tcPr>
            <w:tcW w:w="1120" w:type="dxa"/>
            <w:tcBorders>
              <w:top w:val="nil"/>
              <w:left w:val="nil"/>
              <w:bottom w:val="nil"/>
              <w:right w:val="nil"/>
            </w:tcBorders>
            <w:noWrap/>
            <w:vAlign w:val="center"/>
            <w:hideMark/>
          </w:tcPr>
          <w:p w14:paraId="78E8EF54" w14:textId="0F59D585" w:rsidR="002129E5" w:rsidRPr="00C56577" w:rsidRDefault="002129E5" w:rsidP="00630868">
            <w:pPr>
              <w:ind w:firstLine="0"/>
              <w:jc w:val="center"/>
            </w:pPr>
            <w:r w:rsidRPr="00C56577">
              <w:t>0.1</w:t>
            </w:r>
            <w:r w:rsidR="009C656D">
              <w:t>65</w:t>
            </w:r>
          </w:p>
        </w:tc>
        <w:tc>
          <w:tcPr>
            <w:tcW w:w="1120" w:type="dxa"/>
            <w:tcBorders>
              <w:top w:val="nil"/>
              <w:left w:val="nil"/>
              <w:bottom w:val="nil"/>
              <w:right w:val="nil"/>
            </w:tcBorders>
            <w:noWrap/>
            <w:vAlign w:val="center"/>
            <w:hideMark/>
          </w:tcPr>
          <w:p w14:paraId="1B3253EB" w14:textId="460EC310" w:rsidR="002129E5" w:rsidRPr="00C56577" w:rsidRDefault="002129E5" w:rsidP="00630868">
            <w:pPr>
              <w:ind w:firstLine="0"/>
              <w:jc w:val="center"/>
            </w:pPr>
            <w:r w:rsidRPr="00C56577">
              <w:t>0.</w:t>
            </w:r>
            <w:r w:rsidR="001929AA">
              <w:t>253</w:t>
            </w:r>
          </w:p>
        </w:tc>
        <w:tc>
          <w:tcPr>
            <w:tcW w:w="1120" w:type="dxa"/>
            <w:tcBorders>
              <w:top w:val="nil"/>
              <w:left w:val="nil"/>
              <w:bottom w:val="nil"/>
              <w:right w:val="nil"/>
            </w:tcBorders>
            <w:noWrap/>
            <w:vAlign w:val="center"/>
            <w:hideMark/>
          </w:tcPr>
          <w:p w14:paraId="74CA0F26" w14:textId="38F19872" w:rsidR="002129E5" w:rsidRPr="00C56577" w:rsidRDefault="002129E5" w:rsidP="00630868">
            <w:pPr>
              <w:ind w:firstLine="0"/>
              <w:jc w:val="center"/>
            </w:pPr>
            <w:r w:rsidRPr="00C56577">
              <w:t>0.</w:t>
            </w:r>
            <w:r w:rsidR="001929AA">
              <w:t>237</w:t>
            </w:r>
          </w:p>
        </w:tc>
        <w:tc>
          <w:tcPr>
            <w:tcW w:w="1120" w:type="dxa"/>
            <w:tcBorders>
              <w:top w:val="nil"/>
              <w:left w:val="nil"/>
              <w:bottom w:val="nil"/>
              <w:right w:val="nil"/>
            </w:tcBorders>
            <w:noWrap/>
            <w:vAlign w:val="center"/>
            <w:hideMark/>
          </w:tcPr>
          <w:p w14:paraId="06B4082A" w14:textId="063916EC" w:rsidR="002129E5" w:rsidRPr="00C56577" w:rsidRDefault="002129E5" w:rsidP="00630868">
            <w:pPr>
              <w:ind w:firstLine="0"/>
              <w:jc w:val="center"/>
            </w:pPr>
            <w:r w:rsidRPr="00C56577">
              <w:t>0.</w:t>
            </w:r>
            <w:r w:rsidR="00D22177">
              <w:t>346</w:t>
            </w:r>
          </w:p>
        </w:tc>
        <w:tc>
          <w:tcPr>
            <w:tcW w:w="1120" w:type="dxa"/>
            <w:tcBorders>
              <w:top w:val="nil"/>
              <w:left w:val="nil"/>
              <w:bottom w:val="nil"/>
              <w:right w:val="nil"/>
            </w:tcBorders>
            <w:noWrap/>
            <w:vAlign w:val="center"/>
            <w:hideMark/>
          </w:tcPr>
          <w:p w14:paraId="43A9E157" w14:textId="254EE49D" w:rsidR="002129E5" w:rsidRPr="00C56577" w:rsidRDefault="002129E5" w:rsidP="00630868">
            <w:pPr>
              <w:ind w:firstLine="0"/>
              <w:jc w:val="center"/>
            </w:pPr>
            <w:r w:rsidRPr="00C56577">
              <w:t>0.</w:t>
            </w:r>
            <w:r w:rsidR="003C0EB5">
              <w:t>201</w:t>
            </w:r>
          </w:p>
        </w:tc>
        <w:tc>
          <w:tcPr>
            <w:tcW w:w="1120" w:type="dxa"/>
            <w:tcBorders>
              <w:top w:val="nil"/>
              <w:left w:val="nil"/>
              <w:bottom w:val="nil"/>
              <w:right w:val="nil"/>
            </w:tcBorders>
            <w:noWrap/>
            <w:vAlign w:val="center"/>
            <w:hideMark/>
          </w:tcPr>
          <w:p w14:paraId="67369547" w14:textId="5AC9AB5E" w:rsidR="002129E5" w:rsidRPr="00C56577" w:rsidRDefault="002129E5" w:rsidP="00630868">
            <w:pPr>
              <w:ind w:firstLine="0"/>
              <w:jc w:val="center"/>
            </w:pPr>
            <w:r w:rsidRPr="00C56577">
              <w:t>0.</w:t>
            </w:r>
            <w:r w:rsidR="000B2047">
              <w:t>259</w:t>
            </w:r>
          </w:p>
        </w:tc>
        <w:tc>
          <w:tcPr>
            <w:tcW w:w="1120" w:type="dxa"/>
            <w:tcBorders>
              <w:top w:val="nil"/>
              <w:left w:val="nil"/>
              <w:bottom w:val="nil"/>
              <w:right w:val="nil"/>
            </w:tcBorders>
            <w:noWrap/>
            <w:vAlign w:val="center"/>
            <w:hideMark/>
          </w:tcPr>
          <w:p w14:paraId="3409BA5B" w14:textId="7C02A98B" w:rsidR="002129E5" w:rsidRPr="00C56577" w:rsidRDefault="002129E5" w:rsidP="00630868">
            <w:pPr>
              <w:ind w:firstLine="0"/>
              <w:jc w:val="center"/>
            </w:pPr>
            <w:r w:rsidRPr="00C56577">
              <w:t>0.</w:t>
            </w:r>
            <w:r w:rsidR="00E95275">
              <w:t>243</w:t>
            </w:r>
          </w:p>
        </w:tc>
      </w:tr>
      <w:tr w:rsidR="002129E5" w:rsidRPr="00C56577" w14:paraId="46B2622E" w14:textId="77777777" w:rsidTr="00630868">
        <w:trPr>
          <w:trHeight w:val="300"/>
        </w:trPr>
        <w:tc>
          <w:tcPr>
            <w:tcW w:w="1920" w:type="dxa"/>
            <w:tcBorders>
              <w:top w:val="nil"/>
              <w:left w:val="nil"/>
              <w:bottom w:val="nil"/>
              <w:right w:val="nil"/>
            </w:tcBorders>
            <w:noWrap/>
            <w:vAlign w:val="center"/>
            <w:hideMark/>
          </w:tcPr>
          <w:p w14:paraId="3222BF9E" w14:textId="77777777" w:rsidR="002129E5" w:rsidRPr="00C56577" w:rsidRDefault="002129E5" w:rsidP="00630868">
            <w:pPr>
              <w:ind w:firstLine="0"/>
              <w:jc w:val="center"/>
            </w:pPr>
            <w:r w:rsidRPr="00C56577">
              <w:t>Drag coefficient</w:t>
            </w:r>
          </w:p>
        </w:tc>
        <w:tc>
          <w:tcPr>
            <w:tcW w:w="1120" w:type="dxa"/>
            <w:tcBorders>
              <w:top w:val="nil"/>
              <w:left w:val="nil"/>
              <w:bottom w:val="nil"/>
              <w:right w:val="nil"/>
            </w:tcBorders>
            <w:noWrap/>
            <w:vAlign w:val="center"/>
            <w:hideMark/>
          </w:tcPr>
          <w:p w14:paraId="7A1DCFDC" w14:textId="697130AF" w:rsidR="002129E5" w:rsidRPr="00C56577" w:rsidRDefault="002129E5" w:rsidP="00630868">
            <w:pPr>
              <w:ind w:firstLine="0"/>
              <w:jc w:val="center"/>
            </w:pPr>
            <w:r w:rsidRPr="00C56577">
              <w:t>0.</w:t>
            </w:r>
            <w:r w:rsidR="009C656D">
              <w:t>071</w:t>
            </w:r>
          </w:p>
        </w:tc>
        <w:tc>
          <w:tcPr>
            <w:tcW w:w="1120" w:type="dxa"/>
            <w:tcBorders>
              <w:top w:val="nil"/>
              <w:left w:val="nil"/>
              <w:bottom w:val="nil"/>
              <w:right w:val="nil"/>
            </w:tcBorders>
            <w:noWrap/>
            <w:vAlign w:val="center"/>
            <w:hideMark/>
          </w:tcPr>
          <w:p w14:paraId="64BC255A" w14:textId="74EBA58B" w:rsidR="002129E5" w:rsidRPr="00C56577" w:rsidRDefault="002129E5" w:rsidP="00630868">
            <w:pPr>
              <w:ind w:firstLine="0"/>
              <w:jc w:val="center"/>
            </w:pPr>
            <w:r w:rsidRPr="00C56577">
              <w:t>0.</w:t>
            </w:r>
            <w:r w:rsidR="001929AA">
              <w:t>028</w:t>
            </w:r>
          </w:p>
        </w:tc>
        <w:tc>
          <w:tcPr>
            <w:tcW w:w="1120" w:type="dxa"/>
            <w:tcBorders>
              <w:top w:val="nil"/>
              <w:left w:val="nil"/>
              <w:bottom w:val="nil"/>
              <w:right w:val="nil"/>
            </w:tcBorders>
            <w:noWrap/>
            <w:vAlign w:val="center"/>
            <w:hideMark/>
          </w:tcPr>
          <w:p w14:paraId="20F1E668" w14:textId="0110214F" w:rsidR="002129E5" w:rsidRPr="00C56577" w:rsidRDefault="002129E5" w:rsidP="00630868">
            <w:pPr>
              <w:ind w:firstLine="0"/>
              <w:jc w:val="center"/>
            </w:pPr>
            <w:r w:rsidRPr="00C56577">
              <w:t>0.</w:t>
            </w:r>
            <w:r w:rsidR="001929AA">
              <w:t>026</w:t>
            </w:r>
          </w:p>
        </w:tc>
        <w:tc>
          <w:tcPr>
            <w:tcW w:w="1120" w:type="dxa"/>
            <w:tcBorders>
              <w:top w:val="nil"/>
              <w:left w:val="nil"/>
              <w:bottom w:val="nil"/>
              <w:right w:val="nil"/>
            </w:tcBorders>
            <w:noWrap/>
            <w:vAlign w:val="center"/>
            <w:hideMark/>
          </w:tcPr>
          <w:p w14:paraId="7B20EF28" w14:textId="736923C1" w:rsidR="002129E5" w:rsidRPr="00C56577" w:rsidRDefault="002129E5" w:rsidP="00630868">
            <w:pPr>
              <w:ind w:firstLine="0"/>
              <w:jc w:val="center"/>
            </w:pPr>
            <w:r w:rsidRPr="00C56577">
              <w:t>0.1</w:t>
            </w:r>
            <w:r w:rsidR="003C0EB5">
              <w:t>15</w:t>
            </w:r>
          </w:p>
        </w:tc>
        <w:tc>
          <w:tcPr>
            <w:tcW w:w="1120" w:type="dxa"/>
            <w:tcBorders>
              <w:top w:val="nil"/>
              <w:left w:val="nil"/>
              <w:bottom w:val="nil"/>
              <w:right w:val="nil"/>
            </w:tcBorders>
            <w:noWrap/>
            <w:vAlign w:val="center"/>
            <w:hideMark/>
          </w:tcPr>
          <w:p w14:paraId="3983C765" w14:textId="672B492F" w:rsidR="002129E5" w:rsidRPr="00C56577" w:rsidRDefault="002129E5" w:rsidP="00630868">
            <w:pPr>
              <w:ind w:firstLine="0"/>
              <w:jc w:val="center"/>
            </w:pPr>
            <w:r w:rsidRPr="00C56577">
              <w:t>0.</w:t>
            </w:r>
            <w:r w:rsidR="003C0EB5">
              <w:t>040</w:t>
            </w:r>
          </w:p>
        </w:tc>
        <w:tc>
          <w:tcPr>
            <w:tcW w:w="1120" w:type="dxa"/>
            <w:tcBorders>
              <w:top w:val="nil"/>
              <w:left w:val="nil"/>
              <w:bottom w:val="nil"/>
              <w:right w:val="nil"/>
            </w:tcBorders>
            <w:noWrap/>
            <w:vAlign w:val="center"/>
            <w:hideMark/>
          </w:tcPr>
          <w:p w14:paraId="0F853CE5" w14:textId="153CD80B" w:rsidR="002129E5" w:rsidRPr="00C56577" w:rsidRDefault="002129E5" w:rsidP="00630868">
            <w:pPr>
              <w:ind w:firstLine="0"/>
              <w:jc w:val="center"/>
            </w:pPr>
            <w:r w:rsidRPr="00C56577">
              <w:t>0.</w:t>
            </w:r>
            <w:r w:rsidR="000B2047">
              <w:t>052</w:t>
            </w:r>
          </w:p>
        </w:tc>
        <w:tc>
          <w:tcPr>
            <w:tcW w:w="1120" w:type="dxa"/>
            <w:tcBorders>
              <w:top w:val="nil"/>
              <w:left w:val="nil"/>
              <w:bottom w:val="nil"/>
              <w:right w:val="nil"/>
            </w:tcBorders>
            <w:noWrap/>
            <w:vAlign w:val="center"/>
            <w:hideMark/>
          </w:tcPr>
          <w:p w14:paraId="057DD072" w14:textId="44BD7DE3" w:rsidR="002129E5" w:rsidRPr="00C56577" w:rsidRDefault="002129E5" w:rsidP="00630868">
            <w:pPr>
              <w:ind w:firstLine="0"/>
              <w:jc w:val="center"/>
            </w:pPr>
            <w:r w:rsidRPr="00C56577">
              <w:t>0.</w:t>
            </w:r>
            <w:r w:rsidR="00E95275">
              <w:t>055</w:t>
            </w:r>
          </w:p>
        </w:tc>
      </w:tr>
      <w:tr w:rsidR="002129E5" w:rsidRPr="00C56577" w14:paraId="373E26F5" w14:textId="77777777" w:rsidTr="00630868">
        <w:trPr>
          <w:trHeight w:val="300"/>
        </w:trPr>
        <w:tc>
          <w:tcPr>
            <w:tcW w:w="1920" w:type="dxa"/>
            <w:tcBorders>
              <w:top w:val="nil"/>
              <w:left w:val="nil"/>
              <w:bottom w:val="single" w:sz="4" w:space="0" w:color="auto"/>
              <w:right w:val="nil"/>
            </w:tcBorders>
            <w:noWrap/>
            <w:vAlign w:val="center"/>
            <w:hideMark/>
          </w:tcPr>
          <w:p w14:paraId="446D6477" w14:textId="77777777" w:rsidR="002129E5" w:rsidRPr="00C56577" w:rsidRDefault="002129E5" w:rsidP="00630868">
            <w:pPr>
              <w:ind w:firstLine="0"/>
              <w:jc w:val="center"/>
              <w:rPr>
                <w:b/>
                <w:bCs/>
              </w:rPr>
            </w:pPr>
            <w:r w:rsidRPr="00DE7547">
              <w:t>Sum</w:t>
            </w:r>
          </w:p>
        </w:tc>
        <w:tc>
          <w:tcPr>
            <w:tcW w:w="1120" w:type="dxa"/>
            <w:tcBorders>
              <w:top w:val="nil"/>
              <w:left w:val="nil"/>
              <w:bottom w:val="single" w:sz="4" w:space="0" w:color="auto"/>
              <w:right w:val="nil"/>
            </w:tcBorders>
            <w:noWrap/>
            <w:vAlign w:val="center"/>
            <w:hideMark/>
          </w:tcPr>
          <w:p w14:paraId="33B3F655" w14:textId="77777777" w:rsidR="002129E5" w:rsidRPr="00C56577" w:rsidRDefault="002129E5" w:rsidP="00630868">
            <w:pPr>
              <w:ind w:firstLine="0"/>
              <w:jc w:val="center"/>
            </w:pPr>
            <w:r w:rsidRPr="00C56577">
              <w:t>1</w:t>
            </w:r>
          </w:p>
        </w:tc>
        <w:tc>
          <w:tcPr>
            <w:tcW w:w="1120" w:type="dxa"/>
            <w:tcBorders>
              <w:top w:val="nil"/>
              <w:left w:val="nil"/>
              <w:bottom w:val="single" w:sz="4" w:space="0" w:color="auto"/>
              <w:right w:val="nil"/>
            </w:tcBorders>
            <w:noWrap/>
            <w:vAlign w:val="center"/>
            <w:hideMark/>
          </w:tcPr>
          <w:p w14:paraId="19FDF133" w14:textId="77777777" w:rsidR="002129E5" w:rsidRPr="00C56577" w:rsidRDefault="002129E5" w:rsidP="00630868">
            <w:pPr>
              <w:ind w:firstLine="0"/>
              <w:jc w:val="center"/>
            </w:pPr>
            <w:r w:rsidRPr="00C56577">
              <w:t>1</w:t>
            </w:r>
          </w:p>
        </w:tc>
        <w:tc>
          <w:tcPr>
            <w:tcW w:w="1120" w:type="dxa"/>
            <w:tcBorders>
              <w:top w:val="nil"/>
              <w:left w:val="nil"/>
              <w:bottom w:val="single" w:sz="4" w:space="0" w:color="auto"/>
              <w:right w:val="nil"/>
            </w:tcBorders>
            <w:noWrap/>
            <w:vAlign w:val="center"/>
            <w:hideMark/>
          </w:tcPr>
          <w:p w14:paraId="3E1AEE98" w14:textId="77777777" w:rsidR="002129E5" w:rsidRPr="00C56577" w:rsidRDefault="002129E5" w:rsidP="00630868">
            <w:pPr>
              <w:ind w:firstLine="0"/>
              <w:jc w:val="center"/>
            </w:pPr>
            <w:r w:rsidRPr="00C56577">
              <w:t>1</w:t>
            </w:r>
          </w:p>
        </w:tc>
        <w:tc>
          <w:tcPr>
            <w:tcW w:w="1120" w:type="dxa"/>
            <w:tcBorders>
              <w:top w:val="nil"/>
              <w:left w:val="nil"/>
              <w:bottom w:val="single" w:sz="4" w:space="0" w:color="auto"/>
              <w:right w:val="nil"/>
            </w:tcBorders>
            <w:noWrap/>
            <w:vAlign w:val="center"/>
            <w:hideMark/>
          </w:tcPr>
          <w:p w14:paraId="2A40187C" w14:textId="77777777" w:rsidR="002129E5" w:rsidRPr="00C56577" w:rsidRDefault="002129E5" w:rsidP="00630868">
            <w:pPr>
              <w:ind w:firstLine="0"/>
              <w:jc w:val="center"/>
            </w:pPr>
            <w:r w:rsidRPr="00C56577">
              <w:t>1</w:t>
            </w:r>
          </w:p>
        </w:tc>
        <w:tc>
          <w:tcPr>
            <w:tcW w:w="1120" w:type="dxa"/>
            <w:tcBorders>
              <w:top w:val="nil"/>
              <w:left w:val="nil"/>
              <w:bottom w:val="single" w:sz="4" w:space="0" w:color="auto"/>
              <w:right w:val="nil"/>
            </w:tcBorders>
            <w:noWrap/>
            <w:vAlign w:val="center"/>
            <w:hideMark/>
          </w:tcPr>
          <w:p w14:paraId="77F809A9" w14:textId="77777777" w:rsidR="002129E5" w:rsidRPr="00C56577" w:rsidRDefault="002129E5" w:rsidP="00630868">
            <w:pPr>
              <w:ind w:firstLine="0"/>
              <w:jc w:val="center"/>
            </w:pPr>
            <w:r w:rsidRPr="00C56577">
              <w:t>1</w:t>
            </w:r>
          </w:p>
        </w:tc>
        <w:tc>
          <w:tcPr>
            <w:tcW w:w="1120" w:type="dxa"/>
            <w:tcBorders>
              <w:top w:val="nil"/>
              <w:left w:val="nil"/>
              <w:bottom w:val="single" w:sz="4" w:space="0" w:color="auto"/>
              <w:right w:val="nil"/>
            </w:tcBorders>
            <w:noWrap/>
            <w:vAlign w:val="center"/>
            <w:hideMark/>
          </w:tcPr>
          <w:p w14:paraId="01979694" w14:textId="77777777" w:rsidR="002129E5" w:rsidRPr="00C56577" w:rsidRDefault="002129E5" w:rsidP="00630868">
            <w:pPr>
              <w:ind w:firstLine="0"/>
              <w:jc w:val="center"/>
            </w:pPr>
            <w:r w:rsidRPr="00C56577">
              <w:t>1</w:t>
            </w:r>
          </w:p>
        </w:tc>
        <w:tc>
          <w:tcPr>
            <w:tcW w:w="1120" w:type="dxa"/>
            <w:tcBorders>
              <w:top w:val="nil"/>
              <w:left w:val="nil"/>
              <w:bottom w:val="single" w:sz="4" w:space="0" w:color="auto"/>
              <w:right w:val="nil"/>
            </w:tcBorders>
            <w:noWrap/>
            <w:vAlign w:val="center"/>
            <w:hideMark/>
          </w:tcPr>
          <w:p w14:paraId="2F785ABF" w14:textId="77777777" w:rsidR="002129E5" w:rsidRPr="00C56577" w:rsidRDefault="002129E5" w:rsidP="00630868">
            <w:pPr>
              <w:ind w:firstLine="0"/>
              <w:jc w:val="center"/>
            </w:pPr>
            <w:r w:rsidRPr="00C56577">
              <w:t>1</w:t>
            </w:r>
          </w:p>
        </w:tc>
      </w:tr>
    </w:tbl>
    <w:p w14:paraId="542DDE44" w14:textId="18D2FB1B" w:rsidR="00C4027E" w:rsidRDefault="00C4027E" w:rsidP="00B40BD9"/>
    <w:p w14:paraId="60F54EE5" w14:textId="4C952766" w:rsidR="001F2055" w:rsidRDefault="00C4027E" w:rsidP="0084024A">
      <w:pPr>
        <w:pStyle w:val="Caption"/>
      </w:pPr>
      <w:bookmarkStart w:id="387" w:name="_Toc23032040"/>
      <w:r>
        <w:t xml:space="preserve">Table </w:t>
      </w:r>
      <w:r w:rsidR="000D0BE7">
        <w:fldChar w:fldCharType="begin"/>
      </w:r>
      <w:r w:rsidR="000D0BE7">
        <w:instrText xml:space="preserve"> SEQ Table \* ARABIC </w:instrText>
      </w:r>
      <w:r w:rsidR="000D0BE7">
        <w:fldChar w:fldCharType="separate"/>
      </w:r>
      <w:r w:rsidR="00CF7199">
        <w:rPr>
          <w:noProof/>
        </w:rPr>
        <w:t>23</w:t>
      </w:r>
      <w:r w:rsidR="000D0BE7">
        <w:rPr>
          <w:noProof/>
        </w:rPr>
        <w:fldChar w:fldCharType="end"/>
      </w:r>
      <w:r w:rsidR="0084024A">
        <w:br/>
      </w:r>
      <w:r w:rsidR="00A83601">
        <w:rPr>
          <w:i/>
          <w:iCs w:val="0"/>
        </w:rPr>
        <w:t xml:space="preserve">All Criteria </w:t>
      </w:r>
      <w:r w:rsidR="001F2055" w:rsidRPr="0084024A">
        <w:rPr>
          <w:i/>
          <w:iCs w:val="0"/>
        </w:rPr>
        <w:t>Consistency Check</w:t>
      </w:r>
      <w:bookmarkEnd w:id="3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170"/>
        <w:gridCol w:w="3150"/>
      </w:tblGrid>
      <w:tr w:rsidR="001F2055" w:rsidRPr="00EA53B3" w14:paraId="23FD9843" w14:textId="77777777" w:rsidTr="00630868">
        <w:trPr>
          <w:trHeight w:val="900"/>
        </w:trPr>
        <w:tc>
          <w:tcPr>
            <w:tcW w:w="3040" w:type="dxa"/>
            <w:tcBorders>
              <w:top w:val="single" w:sz="4" w:space="0" w:color="auto"/>
              <w:bottom w:val="single" w:sz="4" w:space="0" w:color="auto"/>
            </w:tcBorders>
            <w:vAlign w:val="center"/>
            <w:hideMark/>
          </w:tcPr>
          <w:p w14:paraId="3DE083CE" w14:textId="77777777" w:rsidR="001F2055" w:rsidRPr="00EA53B3" w:rsidRDefault="001F2055" w:rsidP="00630868">
            <w:pPr>
              <w:spacing w:line="276" w:lineRule="auto"/>
              <w:ind w:firstLine="0"/>
              <w:jc w:val="center"/>
            </w:pPr>
            <w:bookmarkStart w:id="388" w:name="_Hlk23030300"/>
            <w:r w:rsidRPr="00EA53B3">
              <w:t>{Ws} = [C]{W}</w:t>
            </w:r>
            <w:r w:rsidRPr="00EA53B3">
              <w:br/>
              <w:t>Weighted Sum Vector</w:t>
            </w:r>
          </w:p>
        </w:tc>
        <w:tc>
          <w:tcPr>
            <w:tcW w:w="3170" w:type="dxa"/>
            <w:tcBorders>
              <w:top w:val="single" w:sz="4" w:space="0" w:color="auto"/>
              <w:bottom w:val="single" w:sz="4" w:space="0" w:color="auto"/>
            </w:tcBorders>
            <w:vAlign w:val="center"/>
            <w:hideMark/>
          </w:tcPr>
          <w:p w14:paraId="692D3CCA" w14:textId="77777777" w:rsidR="001F2055" w:rsidRPr="00EA53B3" w:rsidRDefault="001F2055" w:rsidP="00630868">
            <w:pPr>
              <w:spacing w:line="276" w:lineRule="auto"/>
              <w:ind w:firstLine="0"/>
              <w:jc w:val="center"/>
            </w:pPr>
            <w:r w:rsidRPr="00EA53B3">
              <w:t>{W}</w:t>
            </w:r>
            <w:r w:rsidRPr="00EA53B3">
              <w:br/>
              <w:t>Criteria Weights</w:t>
            </w:r>
          </w:p>
        </w:tc>
        <w:tc>
          <w:tcPr>
            <w:tcW w:w="3150" w:type="dxa"/>
            <w:tcBorders>
              <w:top w:val="single" w:sz="4" w:space="0" w:color="auto"/>
              <w:bottom w:val="single" w:sz="4" w:space="0" w:color="auto"/>
            </w:tcBorders>
            <w:vAlign w:val="center"/>
            <w:hideMark/>
          </w:tcPr>
          <w:p w14:paraId="0782121D" w14:textId="77777777" w:rsidR="001F2055" w:rsidRPr="00EA53B3" w:rsidRDefault="001F2055" w:rsidP="00630868">
            <w:pPr>
              <w:spacing w:line="276" w:lineRule="auto"/>
              <w:ind w:firstLine="0"/>
              <w:jc w:val="center"/>
            </w:pPr>
            <w:r w:rsidRPr="00EA53B3">
              <w:t>Cons = {Ws}./{W}</w:t>
            </w:r>
            <w:r w:rsidRPr="00EA53B3">
              <w:br/>
              <w:t>Consistency Vector</w:t>
            </w:r>
          </w:p>
        </w:tc>
      </w:tr>
      <w:tr w:rsidR="001F2055" w:rsidRPr="00EA53B3" w14:paraId="5A703937" w14:textId="77777777" w:rsidTr="00630868">
        <w:trPr>
          <w:trHeight w:val="300"/>
        </w:trPr>
        <w:tc>
          <w:tcPr>
            <w:tcW w:w="3040" w:type="dxa"/>
            <w:tcBorders>
              <w:top w:val="single" w:sz="4" w:space="0" w:color="auto"/>
            </w:tcBorders>
            <w:noWrap/>
            <w:vAlign w:val="center"/>
            <w:hideMark/>
          </w:tcPr>
          <w:p w14:paraId="52C6FEE2" w14:textId="6F4FD371" w:rsidR="001F2055" w:rsidRPr="00EA53B3" w:rsidRDefault="00F21C42" w:rsidP="00630868">
            <w:pPr>
              <w:ind w:firstLine="0"/>
              <w:jc w:val="center"/>
            </w:pPr>
            <w:r>
              <w:t>3.135</w:t>
            </w:r>
          </w:p>
        </w:tc>
        <w:tc>
          <w:tcPr>
            <w:tcW w:w="3170" w:type="dxa"/>
            <w:tcBorders>
              <w:top w:val="single" w:sz="4" w:space="0" w:color="auto"/>
            </w:tcBorders>
            <w:noWrap/>
            <w:vAlign w:val="center"/>
            <w:hideMark/>
          </w:tcPr>
          <w:p w14:paraId="372CF4F3" w14:textId="0A97D243" w:rsidR="001F2055" w:rsidRPr="00EA53B3" w:rsidRDefault="001F2055" w:rsidP="00630868">
            <w:pPr>
              <w:ind w:firstLine="0"/>
              <w:jc w:val="center"/>
            </w:pPr>
            <w:r w:rsidRPr="00EA53B3">
              <w:t>0.</w:t>
            </w:r>
            <w:r w:rsidR="00366F24">
              <w:t>439</w:t>
            </w:r>
          </w:p>
        </w:tc>
        <w:tc>
          <w:tcPr>
            <w:tcW w:w="3150" w:type="dxa"/>
            <w:tcBorders>
              <w:top w:val="single" w:sz="4" w:space="0" w:color="auto"/>
            </w:tcBorders>
            <w:noWrap/>
            <w:vAlign w:val="center"/>
            <w:hideMark/>
          </w:tcPr>
          <w:p w14:paraId="52BDE7BE" w14:textId="6C6363A2" w:rsidR="001F2055" w:rsidRPr="00EA53B3" w:rsidRDefault="00FB3BB6" w:rsidP="00630868">
            <w:pPr>
              <w:ind w:firstLine="0"/>
              <w:jc w:val="center"/>
            </w:pPr>
            <w:r>
              <w:t>7.133</w:t>
            </w:r>
          </w:p>
        </w:tc>
      </w:tr>
      <w:tr w:rsidR="001F2055" w:rsidRPr="00EA53B3" w14:paraId="66069265" w14:textId="77777777" w:rsidTr="00630868">
        <w:trPr>
          <w:trHeight w:val="300"/>
        </w:trPr>
        <w:tc>
          <w:tcPr>
            <w:tcW w:w="3040" w:type="dxa"/>
            <w:noWrap/>
            <w:vAlign w:val="center"/>
            <w:hideMark/>
          </w:tcPr>
          <w:p w14:paraId="1E4FE0FA" w14:textId="6E057DB2" w:rsidR="001F2055" w:rsidRPr="00EA53B3" w:rsidRDefault="001F2055" w:rsidP="00630868">
            <w:pPr>
              <w:ind w:firstLine="0"/>
              <w:jc w:val="center"/>
            </w:pPr>
            <w:r w:rsidRPr="00EA53B3">
              <w:t>0.</w:t>
            </w:r>
            <w:r w:rsidR="00F21C42">
              <w:t>900</w:t>
            </w:r>
          </w:p>
        </w:tc>
        <w:tc>
          <w:tcPr>
            <w:tcW w:w="3170" w:type="dxa"/>
            <w:noWrap/>
            <w:vAlign w:val="center"/>
            <w:hideMark/>
          </w:tcPr>
          <w:p w14:paraId="7976A32B" w14:textId="5185EFB0" w:rsidR="001F2055" w:rsidRPr="00EA53B3" w:rsidRDefault="001F2055" w:rsidP="00630868">
            <w:pPr>
              <w:ind w:firstLine="0"/>
              <w:jc w:val="center"/>
            </w:pPr>
            <w:r w:rsidRPr="00EA53B3">
              <w:t>0.</w:t>
            </w:r>
            <w:r w:rsidR="00366F24">
              <w:t>134</w:t>
            </w:r>
          </w:p>
        </w:tc>
        <w:tc>
          <w:tcPr>
            <w:tcW w:w="3150" w:type="dxa"/>
            <w:noWrap/>
            <w:vAlign w:val="center"/>
            <w:hideMark/>
          </w:tcPr>
          <w:p w14:paraId="575EAC58" w14:textId="154F6B17" w:rsidR="001F2055" w:rsidRPr="00EA53B3" w:rsidRDefault="001F2055" w:rsidP="00630868">
            <w:pPr>
              <w:ind w:firstLine="0"/>
              <w:jc w:val="center"/>
            </w:pPr>
            <w:r w:rsidRPr="00EA53B3">
              <w:t>6.</w:t>
            </w:r>
            <w:r w:rsidR="00FB3BB6">
              <w:t>696</w:t>
            </w:r>
          </w:p>
        </w:tc>
      </w:tr>
      <w:tr w:rsidR="001F2055" w:rsidRPr="00EA53B3" w14:paraId="6E6B2BAF" w14:textId="77777777" w:rsidTr="00630868">
        <w:trPr>
          <w:trHeight w:val="300"/>
        </w:trPr>
        <w:tc>
          <w:tcPr>
            <w:tcW w:w="3040" w:type="dxa"/>
            <w:noWrap/>
            <w:vAlign w:val="center"/>
            <w:hideMark/>
          </w:tcPr>
          <w:p w14:paraId="252B1225" w14:textId="788BFC9A" w:rsidR="001F2055" w:rsidRPr="00EA53B3" w:rsidRDefault="00F21C42" w:rsidP="00630868">
            <w:pPr>
              <w:ind w:firstLine="0"/>
              <w:jc w:val="center"/>
            </w:pPr>
            <w:r>
              <w:t>0.581</w:t>
            </w:r>
          </w:p>
        </w:tc>
        <w:tc>
          <w:tcPr>
            <w:tcW w:w="3170" w:type="dxa"/>
            <w:noWrap/>
            <w:vAlign w:val="center"/>
            <w:hideMark/>
          </w:tcPr>
          <w:p w14:paraId="0063ED09" w14:textId="151BA4CA" w:rsidR="001F2055" w:rsidRPr="00EA53B3" w:rsidRDefault="001F2055" w:rsidP="00630868">
            <w:pPr>
              <w:ind w:firstLine="0"/>
              <w:jc w:val="center"/>
            </w:pPr>
            <w:r w:rsidRPr="00EA53B3">
              <w:t>0.</w:t>
            </w:r>
            <w:r w:rsidR="00366F24">
              <w:t>091</w:t>
            </w:r>
          </w:p>
        </w:tc>
        <w:tc>
          <w:tcPr>
            <w:tcW w:w="3150" w:type="dxa"/>
            <w:noWrap/>
            <w:vAlign w:val="center"/>
            <w:hideMark/>
          </w:tcPr>
          <w:p w14:paraId="148932B6" w14:textId="05ECCB7E" w:rsidR="001F2055" w:rsidRPr="00EA53B3" w:rsidRDefault="001F2055" w:rsidP="00630868">
            <w:pPr>
              <w:ind w:firstLine="0"/>
              <w:jc w:val="center"/>
            </w:pPr>
            <w:r w:rsidRPr="00EA53B3">
              <w:t>6.</w:t>
            </w:r>
            <w:r w:rsidR="00FB3BB6">
              <w:t>410</w:t>
            </w:r>
          </w:p>
        </w:tc>
      </w:tr>
      <w:tr w:rsidR="001F2055" w:rsidRPr="00EA53B3" w14:paraId="0E3A78E4" w14:textId="77777777" w:rsidTr="00630868">
        <w:trPr>
          <w:trHeight w:val="300"/>
        </w:trPr>
        <w:tc>
          <w:tcPr>
            <w:tcW w:w="3040" w:type="dxa"/>
            <w:noWrap/>
            <w:vAlign w:val="center"/>
            <w:hideMark/>
          </w:tcPr>
          <w:p w14:paraId="2077D04B" w14:textId="0E3EDFFE" w:rsidR="001F2055" w:rsidRPr="00EA53B3" w:rsidRDefault="00F21C42" w:rsidP="00630868">
            <w:pPr>
              <w:ind w:firstLine="0"/>
              <w:jc w:val="center"/>
            </w:pPr>
            <w:r>
              <w:t>0.227</w:t>
            </w:r>
          </w:p>
        </w:tc>
        <w:tc>
          <w:tcPr>
            <w:tcW w:w="3170" w:type="dxa"/>
            <w:noWrap/>
            <w:vAlign w:val="center"/>
            <w:hideMark/>
          </w:tcPr>
          <w:p w14:paraId="2F7E92B5" w14:textId="2D7D65AC" w:rsidR="001F2055" w:rsidRPr="00EA53B3" w:rsidRDefault="001F2055" w:rsidP="00630868">
            <w:pPr>
              <w:ind w:firstLine="0"/>
              <w:jc w:val="center"/>
            </w:pPr>
            <w:r w:rsidRPr="00EA53B3">
              <w:t>0.</w:t>
            </w:r>
            <w:r w:rsidR="00366F24">
              <w:t>037</w:t>
            </w:r>
          </w:p>
        </w:tc>
        <w:tc>
          <w:tcPr>
            <w:tcW w:w="3150" w:type="dxa"/>
            <w:noWrap/>
            <w:vAlign w:val="center"/>
            <w:hideMark/>
          </w:tcPr>
          <w:p w14:paraId="25CEEBD8" w14:textId="45EBA57D" w:rsidR="001F2055" w:rsidRPr="00EA53B3" w:rsidRDefault="001F2055" w:rsidP="00630868">
            <w:pPr>
              <w:ind w:firstLine="0"/>
              <w:jc w:val="center"/>
            </w:pPr>
            <w:r w:rsidRPr="00EA53B3">
              <w:t>6.</w:t>
            </w:r>
            <w:r w:rsidR="00FB3BB6">
              <w:t>189</w:t>
            </w:r>
          </w:p>
        </w:tc>
      </w:tr>
      <w:tr w:rsidR="001F2055" w:rsidRPr="00EA53B3" w14:paraId="4757EF41" w14:textId="77777777" w:rsidTr="00630868">
        <w:trPr>
          <w:trHeight w:val="300"/>
        </w:trPr>
        <w:tc>
          <w:tcPr>
            <w:tcW w:w="3040" w:type="dxa"/>
            <w:noWrap/>
            <w:vAlign w:val="center"/>
            <w:hideMark/>
          </w:tcPr>
          <w:p w14:paraId="743C77E0" w14:textId="0FF1BAB9" w:rsidR="001F2055" w:rsidRPr="00EA53B3" w:rsidRDefault="00F21C42" w:rsidP="00630868">
            <w:pPr>
              <w:ind w:firstLine="0"/>
              <w:jc w:val="center"/>
            </w:pPr>
            <w:r>
              <w:t>1.672</w:t>
            </w:r>
          </w:p>
        </w:tc>
        <w:tc>
          <w:tcPr>
            <w:tcW w:w="3170" w:type="dxa"/>
            <w:noWrap/>
            <w:vAlign w:val="center"/>
            <w:hideMark/>
          </w:tcPr>
          <w:p w14:paraId="4ECFBD4B" w14:textId="6ABFFFB6" w:rsidR="001F2055" w:rsidRPr="00EA53B3" w:rsidRDefault="001F2055" w:rsidP="00630868">
            <w:pPr>
              <w:ind w:firstLine="0"/>
              <w:jc w:val="center"/>
            </w:pPr>
            <w:r w:rsidRPr="00EA53B3">
              <w:t>0.</w:t>
            </w:r>
            <w:r w:rsidR="00954D2A">
              <w:t>243</w:t>
            </w:r>
          </w:p>
        </w:tc>
        <w:tc>
          <w:tcPr>
            <w:tcW w:w="3150" w:type="dxa"/>
            <w:noWrap/>
            <w:vAlign w:val="center"/>
            <w:hideMark/>
          </w:tcPr>
          <w:p w14:paraId="129DB5E6" w14:textId="64A9DC82" w:rsidR="001F2055" w:rsidRPr="00EA53B3" w:rsidRDefault="001F2055" w:rsidP="00630868">
            <w:pPr>
              <w:ind w:firstLine="0"/>
              <w:jc w:val="center"/>
            </w:pPr>
            <w:r w:rsidRPr="00EA53B3">
              <w:t>6.</w:t>
            </w:r>
            <w:r w:rsidR="002117E1">
              <w:t>870</w:t>
            </w:r>
          </w:p>
        </w:tc>
      </w:tr>
      <w:tr w:rsidR="001F2055" w:rsidRPr="00EA53B3" w14:paraId="21176619" w14:textId="77777777" w:rsidTr="00630868">
        <w:trPr>
          <w:trHeight w:val="300"/>
        </w:trPr>
        <w:tc>
          <w:tcPr>
            <w:tcW w:w="3040" w:type="dxa"/>
            <w:tcBorders>
              <w:bottom w:val="single" w:sz="4" w:space="0" w:color="auto"/>
            </w:tcBorders>
            <w:noWrap/>
            <w:vAlign w:val="center"/>
            <w:hideMark/>
          </w:tcPr>
          <w:p w14:paraId="13825B05" w14:textId="44743F46" w:rsidR="001F2055" w:rsidRPr="00EA53B3" w:rsidRDefault="00F21C42" w:rsidP="00630868">
            <w:pPr>
              <w:ind w:firstLine="0"/>
              <w:jc w:val="center"/>
            </w:pPr>
            <w:r>
              <w:t>0.352</w:t>
            </w:r>
          </w:p>
        </w:tc>
        <w:tc>
          <w:tcPr>
            <w:tcW w:w="3170" w:type="dxa"/>
            <w:tcBorders>
              <w:bottom w:val="single" w:sz="4" w:space="0" w:color="auto"/>
            </w:tcBorders>
            <w:noWrap/>
            <w:vAlign w:val="center"/>
            <w:hideMark/>
          </w:tcPr>
          <w:p w14:paraId="0AEA9075" w14:textId="6843A8AA" w:rsidR="001F2055" w:rsidRPr="00EA53B3" w:rsidRDefault="001F2055" w:rsidP="00630868">
            <w:pPr>
              <w:ind w:firstLine="0"/>
              <w:jc w:val="center"/>
            </w:pPr>
            <w:r w:rsidRPr="00EA53B3">
              <w:t>0.</w:t>
            </w:r>
            <w:r w:rsidR="00954D2A">
              <w:t>055</w:t>
            </w:r>
          </w:p>
        </w:tc>
        <w:tc>
          <w:tcPr>
            <w:tcW w:w="3150" w:type="dxa"/>
            <w:tcBorders>
              <w:bottom w:val="single" w:sz="4" w:space="0" w:color="auto"/>
            </w:tcBorders>
            <w:noWrap/>
            <w:vAlign w:val="center"/>
            <w:hideMark/>
          </w:tcPr>
          <w:p w14:paraId="63B49079" w14:textId="567E15C0" w:rsidR="001F2055" w:rsidRPr="00EA53B3" w:rsidRDefault="001F2055" w:rsidP="00630868">
            <w:pPr>
              <w:ind w:firstLine="0"/>
              <w:jc w:val="center"/>
            </w:pPr>
            <w:r w:rsidRPr="00EA53B3">
              <w:t>6.</w:t>
            </w:r>
            <w:r w:rsidR="002117E1">
              <w:t>353</w:t>
            </w:r>
          </w:p>
        </w:tc>
      </w:tr>
    </w:tbl>
    <w:p w14:paraId="3FD3DBAB" w14:textId="1556E0AC" w:rsidR="001F2055" w:rsidRDefault="00A83601" w:rsidP="00A83601">
      <w:pPr>
        <w:pStyle w:val="Caption"/>
      </w:pPr>
      <w:bookmarkStart w:id="389" w:name="_Toc23032041"/>
      <w:bookmarkEnd w:id="388"/>
      <w:r>
        <w:t xml:space="preserve">Table </w:t>
      </w:r>
      <w:r w:rsidR="000D0BE7">
        <w:fldChar w:fldCharType="begin"/>
      </w:r>
      <w:r w:rsidR="000D0BE7">
        <w:instrText xml:space="preserve"> SEQ Table \* ARABIC </w:instrText>
      </w:r>
      <w:r w:rsidR="000D0BE7">
        <w:fldChar w:fldCharType="separate"/>
      </w:r>
      <w:r w:rsidR="00CF7199">
        <w:rPr>
          <w:noProof/>
        </w:rPr>
        <w:t>24</w:t>
      </w:r>
      <w:r w:rsidR="000D0BE7">
        <w:rPr>
          <w:noProof/>
        </w:rPr>
        <w:fldChar w:fldCharType="end"/>
      </w:r>
      <w:r w:rsidR="007E3898">
        <w:br/>
      </w:r>
      <w:r w:rsidR="001F2055" w:rsidRPr="007E3898">
        <w:rPr>
          <w:i/>
          <w:iCs w:val="0"/>
        </w:rPr>
        <w:t>Consistency</w:t>
      </w:r>
      <w:r w:rsidR="004073C2">
        <w:rPr>
          <w:i/>
          <w:iCs w:val="0"/>
        </w:rPr>
        <w:t xml:space="preserve"> and Bias</w:t>
      </w:r>
      <w:r w:rsidR="001F2055" w:rsidRPr="007E3898">
        <w:rPr>
          <w:i/>
          <w:iCs w:val="0"/>
        </w:rPr>
        <w:t xml:space="preserve"> Check</w:t>
      </w:r>
      <w:bookmarkEnd w:id="3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1877"/>
        <w:gridCol w:w="1877"/>
        <w:gridCol w:w="2803"/>
      </w:tblGrid>
      <w:tr w:rsidR="001F2055" w:rsidRPr="00CC5F52" w14:paraId="3DBB7126" w14:textId="77777777" w:rsidTr="00630868">
        <w:trPr>
          <w:trHeight w:val="300"/>
        </w:trPr>
        <w:tc>
          <w:tcPr>
            <w:tcW w:w="2896" w:type="dxa"/>
            <w:tcBorders>
              <w:top w:val="single" w:sz="4" w:space="0" w:color="auto"/>
              <w:bottom w:val="single" w:sz="4" w:space="0" w:color="auto"/>
            </w:tcBorders>
            <w:noWrap/>
            <w:vAlign w:val="center"/>
            <w:hideMark/>
          </w:tcPr>
          <w:p w14:paraId="3D9F0DC2" w14:textId="77777777" w:rsidR="001F2055" w:rsidRPr="00CC5F52" w:rsidRDefault="001F2055" w:rsidP="00630868">
            <w:pPr>
              <w:ind w:firstLine="0"/>
              <w:jc w:val="center"/>
            </w:pPr>
            <w:r w:rsidRPr="00CC5F52">
              <w:t>Average Consistency</w:t>
            </w:r>
          </w:p>
        </w:tc>
        <w:tc>
          <w:tcPr>
            <w:tcW w:w="1936" w:type="dxa"/>
            <w:tcBorders>
              <w:top w:val="single" w:sz="4" w:space="0" w:color="auto"/>
              <w:bottom w:val="single" w:sz="4" w:space="0" w:color="auto"/>
            </w:tcBorders>
            <w:noWrap/>
            <w:vAlign w:val="center"/>
            <w:hideMark/>
          </w:tcPr>
          <w:p w14:paraId="19DF8EC4" w14:textId="77777777" w:rsidR="001F2055" w:rsidRPr="00CC5F52" w:rsidRDefault="001F2055" w:rsidP="00630868">
            <w:pPr>
              <w:spacing w:line="276" w:lineRule="auto"/>
              <w:ind w:firstLine="0"/>
              <w:jc w:val="center"/>
            </w:pPr>
            <w:r w:rsidRPr="00CC5F52">
              <w:t>Consistency Index</w:t>
            </w:r>
          </w:p>
        </w:tc>
        <w:tc>
          <w:tcPr>
            <w:tcW w:w="1936" w:type="dxa"/>
            <w:tcBorders>
              <w:top w:val="single" w:sz="4" w:space="0" w:color="auto"/>
              <w:bottom w:val="single" w:sz="4" w:space="0" w:color="auto"/>
            </w:tcBorders>
            <w:noWrap/>
            <w:vAlign w:val="center"/>
            <w:hideMark/>
          </w:tcPr>
          <w:p w14:paraId="3074AD07" w14:textId="77777777" w:rsidR="001F2055" w:rsidRPr="00CC5F52" w:rsidRDefault="001F2055" w:rsidP="00630868">
            <w:pPr>
              <w:spacing w:line="276" w:lineRule="auto"/>
              <w:ind w:firstLine="0"/>
              <w:jc w:val="center"/>
            </w:pPr>
            <w:r w:rsidRPr="00CC5F52">
              <w:t>Consistency Ratio</w:t>
            </w:r>
          </w:p>
        </w:tc>
        <w:tc>
          <w:tcPr>
            <w:tcW w:w="2896" w:type="dxa"/>
            <w:tcBorders>
              <w:top w:val="single" w:sz="4" w:space="0" w:color="auto"/>
              <w:bottom w:val="single" w:sz="4" w:space="0" w:color="auto"/>
            </w:tcBorders>
            <w:noWrap/>
            <w:vAlign w:val="center"/>
            <w:hideMark/>
          </w:tcPr>
          <w:p w14:paraId="071EA563" w14:textId="77777777" w:rsidR="001F2055" w:rsidRPr="00CC5F52" w:rsidRDefault="001F2055" w:rsidP="00630868">
            <w:pPr>
              <w:ind w:firstLine="0"/>
              <w:jc w:val="center"/>
            </w:pPr>
            <w:r w:rsidRPr="00CC5F52">
              <w:t>Is Comparison Consistent</w:t>
            </w:r>
          </w:p>
        </w:tc>
      </w:tr>
      <w:tr w:rsidR="001F2055" w:rsidRPr="00CC5F52" w14:paraId="0A1CE339" w14:textId="77777777" w:rsidTr="00630868">
        <w:trPr>
          <w:trHeight w:val="300"/>
        </w:trPr>
        <w:tc>
          <w:tcPr>
            <w:tcW w:w="2896" w:type="dxa"/>
            <w:tcBorders>
              <w:top w:val="single" w:sz="4" w:space="0" w:color="auto"/>
              <w:bottom w:val="single" w:sz="4" w:space="0" w:color="auto"/>
            </w:tcBorders>
            <w:noWrap/>
            <w:vAlign w:val="center"/>
            <w:hideMark/>
          </w:tcPr>
          <w:p w14:paraId="5AF0A2C2" w14:textId="0E98A7F9" w:rsidR="001F2055" w:rsidRPr="00CC5F52" w:rsidRDefault="001F2055" w:rsidP="00630868">
            <w:pPr>
              <w:ind w:firstLine="0"/>
              <w:jc w:val="center"/>
            </w:pPr>
            <w:r w:rsidRPr="00CC5F52">
              <w:t>6.6</w:t>
            </w:r>
            <w:r w:rsidR="002117E1">
              <w:t>09</w:t>
            </w:r>
          </w:p>
        </w:tc>
        <w:tc>
          <w:tcPr>
            <w:tcW w:w="1936" w:type="dxa"/>
            <w:tcBorders>
              <w:top w:val="single" w:sz="4" w:space="0" w:color="auto"/>
              <w:bottom w:val="single" w:sz="4" w:space="0" w:color="auto"/>
            </w:tcBorders>
            <w:noWrap/>
            <w:vAlign w:val="center"/>
            <w:hideMark/>
          </w:tcPr>
          <w:p w14:paraId="5CA0D227" w14:textId="2AE85904" w:rsidR="001F2055" w:rsidRPr="00CC5F52" w:rsidRDefault="001F2055" w:rsidP="00630868">
            <w:pPr>
              <w:ind w:firstLine="0"/>
              <w:jc w:val="center"/>
            </w:pPr>
            <w:r w:rsidRPr="00CC5F52">
              <w:t>0.12</w:t>
            </w:r>
            <w:r w:rsidR="002117E1">
              <w:t>2</w:t>
            </w:r>
          </w:p>
        </w:tc>
        <w:tc>
          <w:tcPr>
            <w:tcW w:w="1936" w:type="dxa"/>
            <w:tcBorders>
              <w:top w:val="single" w:sz="4" w:space="0" w:color="auto"/>
              <w:bottom w:val="single" w:sz="4" w:space="0" w:color="auto"/>
            </w:tcBorders>
            <w:noWrap/>
            <w:vAlign w:val="center"/>
            <w:hideMark/>
          </w:tcPr>
          <w:p w14:paraId="20AB0EAB" w14:textId="0BD71D76" w:rsidR="001F2055" w:rsidRPr="00CC5F52" w:rsidRDefault="001F2055" w:rsidP="00630868">
            <w:pPr>
              <w:ind w:firstLine="0"/>
              <w:jc w:val="center"/>
            </w:pPr>
            <w:r w:rsidRPr="00CC5F52">
              <w:t>0.09</w:t>
            </w:r>
            <w:r w:rsidR="002117E1">
              <w:t>7</w:t>
            </w:r>
          </w:p>
        </w:tc>
        <w:tc>
          <w:tcPr>
            <w:tcW w:w="2896" w:type="dxa"/>
            <w:tcBorders>
              <w:top w:val="single" w:sz="4" w:space="0" w:color="auto"/>
              <w:bottom w:val="single" w:sz="4" w:space="0" w:color="auto"/>
            </w:tcBorders>
            <w:noWrap/>
            <w:vAlign w:val="center"/>
            <w:hideMark/>
          </w:tcPr>
          <w:p w14:paraId="5D5E6A32" w14:textId="77777777" w:rsidR="001F2055" w:rsidRPr="00CC5F52" w:rsidRDefault="001F2055" w:rsidP="00630868">
            <w:pPr>
              <w:ind w:firstLine="0"/>
              <w:jc w:val="center"/>
            </w:pPr>
            <w:r w:rsidRPr="00CC5F52">
              <w:t>Yes</w:t>
            </w:r>
          </w:p>
        </w:tc>
      </w:tr>
    </w:tbl>
    <w:p w14:paraId="5952C60B" w14:textId="77777777" w:rsidR="001F2055" w:rsidRPr="00B40BD9" w:rsidRDefault="001F2055" w:rsidP="00B40BD9"/>
    <w:p w14:paraId="187D9748" w14:textId="03008E22" w:rsidR="000D6174" w:rsidRDefault="00736A19" w:rsidP="00B67452">
      <w:pPr>
        <w:pStyle w:val="Heading3"/>
      </w:pPr>
      <w:bookmarkStart w:id="390" w:name="_Toc23032114"/>
      <w:r>
        <w:t>Empty Weight.</w:t>
      </w:r>
      <w:bookmarkEnd w:id="390"/>
    </w:p>
    <w:p w14:paraId="7073D600" w14:textId="5013D975" w:rsidR="00C25244" w:rsidRPr="00C25244" w:rsidRDefault="004073C2" w:rsidP="00B67452">
      <w:pPr>
        <w:pStyle w:val="Caption"/>
        <w:ind w:left="720"/>
      </w:pPr>
      <w:bookmarkStart w:id="391" w:name="_Toc23032042"/>
      <w:r>
        <w:t xml:space="preserve">Table </w:t>
      </w:r>
      <w:r w:rsidR="000D0BE7">
        <w:fldChar w:fldCharType="begin"/>
      </w:r>
      <w:r w:rsidR="000D0BE7">
        <w:instrText xml:space="preserve"> SEQ Table \* ARABIC </w:instrText>
      </w:r>
      <w:r w:rsidR="000D0BE7">
        <w:fldChar w:fldCharType="separate"/>
      </w:r>
      <w:r w:rsidR="00CF7199">
        <w:rPr>
          <w:noProof/>
        </w:rPr>
        <w:t>25</w:t>
      </w:r>
      <w:r w:rsidR="000D0BE7">
        <w:rPr>
          <w:noProof/>
        </w:rPr>
        <w:fldChar w:fldCharType="end"/>
      </w:r>
      <w:r w:rsidR="009A1742">
        <w:rPr>
          <w:i/>
          <w:iCs w:val="0"/>
        </w:rPr>
        <w:br/>
        <w:t>Empty Weight [C] Matrix</w:t>
      </w:r>
      <w:bookmarkEnd w:id="391"/>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1120"/>
        <w:gridCol w:w="1120"/>
        <w:gridCol w:w="1120"/>
        <w:gridCol w:w="1120"/>
      </w:tblGrid>
      <w:tr w:rsidR="00A353A9" w:rsidRPr="00A353A9" w14:paraId="1414A4D6" w14:textId="77777777" w:rsidTr="00195ED3">
        <w:trPr>
          <w:trHeight w:val="1862"/>
        </w:trPr>
        <w:tc>
          <w:tcPr>
            <w:tcW w:w="2080" w:type="dxa"/>
            <w:tcBorders>
              <w:top w:val="single" w:sz="4" w:space="0" w:color="auto"/>
              <w:bottom w:val="single" w:sz="4" w:space="0" w:color="auto"/>
            </w:tcBorders>
            <w:noWrap/>
            <w:vAlign w:val="center"/>
            <w:hideMark/>
          </w:tcPr>
          <w:p w14:paraId="3ED7CED6" w14:textId="059CC900" w:rsidR="00A353A9" w:rsidRPr="00A353A9" w:rsidRDefault="00A353A9" w:rsidP="000D6174">
            <w:pPr>
              <w:ind w:firstLine="0"/>
              <w:jc w:val="center"/>
            </w:pPr>
          </w:p>
        </w:tc>
        <w:tc>
          <w:tcPr>
            <w:tcW w:w="1120" w:type="dxa"/>
            <w:tcBorders>
              <w:top w:val="single" w:sz="4" w:space="0" w:color="auto"/>
              <w:bottom w:val="single" w:sz="4" w:space="0" w:color="auto"/>
            </w:tcBorders>
            <w:noWrap/>
            <w:textDirection w:val="btLr"/>
            <w:vAlign w:val="bottom"/>
            <w:hideMark/>
          </w:tcPr>
          <w:p w14:paraId="7826BE22" w14:textId="77777777" w:rsidR="00A353A9" w:rsidRPr="00A353A9" w:rsidRDefault="00A353A9" w:rsidP="002200F8">
            <w:pPr>
              <w:ind w:firstLine="0"/>
              <w:jc w:val="center"/>
            </w:pPr>
            <w:r w:rsidRPr="00A353A9">
              <w:t>HW-VT-EF-IP</w:t>
            </w:r>
          </w:p>
        </w:tc>
        <w:tc>
          <w:tcPr>
            <w:tcW w:w="1120" w:type="dxa"/>
            <w:tcBorders>
              <w:top w:val="single" w:sz="4" w:space="0" w:color="auto"/>
              <w:bottom w:val="single" w:sz="4" w:space="0" w:color="auto"/>
            </w:tcBorders>
            <w:noWrap/>
            <w:textDirection w:val="btLr"/>
            <w:vAlign w:val="bottom"/>
            <w:hideMark/>
          </w:tcPr>
          <w:p w14:paraId="015908C1" w14:textId="77777777" w:rsidR="00A353A9" w:rsidRPr="00A353A9" w:rsidRDefault="00A353A9" w:rsidP="002200F8">
            <w:pPr>
              <w:ind w:firstLine="0"/>
              <w:jc w:val="center"/>
            </w:pPr>
            <w:r w:rsidRPr="00A353A9">
              <w:t>HW-VT-EF-PP</w:t>
            </w:r>
          </w:p>
        </w:tc>
        <w:tc>
          <w:tcPr>
            <w:tcW w:w="1120" w:type="dxa"/>
            <w:tcBorders>
              <w:top w:val="single" w:sz="4" w:space="0" w:color="auto"/>
              <w:bottom w:val="single" w:sz="4" w:space="0" w:color="auto"/>
            </w:tcBorders>
            <w:textDirection w:val="btLr"/>
            <w:vAlign w:val="bottom"/>
            <w:hideMark/>
          </w:tcPr>
          <w:p w14:paraId="4FB184E4" w14:textId="77777777" w:rsidR="00A353A9" w:rsidRPr="00A353A9" w:rsidRDefault="00A353A9" w:rsidP="002200F8">
            <w:pPr>
              <w:ind w:firstLine="0"/>
              <w:jc w:val="center"/>
            </w:pPr>
            <w:r w:rsidRPr="00A353A9">
              <w:t>MW-VT-EF-IP</w:t>
            </w:r>
          </w:p>
        </w:tc>
        <w:tc>
          <w:tcPr>
            <w:tcW w:w="1120" w:type="dxa"/>
            <w:tcBorders>
              <w:top w:val="single" w:sz="4" w:space="0" w:color="auto"/>
              <w:bottom w:val="single" w:sz="4" w:space="0" w:color="auto"/>
            </w:tcBorders>
            <w:textDirection w:val="btLr"/>
            <w:vAlign w:val="bottom"/>
            <w:hideMark/>
          </w:tcPr>
          <w:p w14:paraId="6844022F" w14:textId="77777777" w:rsidR="00A353A9" w:rsidRPr="00A353A9" w:rsidRDefault="00A353A9" w:rsidP="002200F8">
            <w:pPr>
              <w:ind w:firstLine="0"/>
              <w:jc w:val="center"/>
            </w:pPr>
            <w:r w:rsidRPr="00A353A9">
              <w:t>MW-VT-EF-PP</w:t>
            </w:r>
          </w:p>
        </w:tc>
      </w:tr>
      <w:tr w:rsidR="00A353A9" w:rsidRPr="00A353A9" w14:paraId="54346330" w14:textId="77777777" w:rsidTr="00195ED3">
        <w:trPr>
          <w:trHeight w:val="620"/>
        </w:trPr>
        <w:tc>
          <w:tcPr>
            <w:tcW w:w="2080" w:type="dxa"/>
            <w:tcBorders>
              <w:top w:val="single" w:sz="4" w:space="0" w:color="auto"/>
            </w:tcBorders>
            <w:noWrap/>
            <w:vAlign w:val="center"/>
            <w:hideMark/>
          </w:tcPr>
          <w:p w14:paraId="77045E76" w14:textId="77777777" w:rsidR="00A353A9" w:rsidRPr="00A353A9" w:rsidRDefault="00A353A9" w:rsidP="000D6174">
            <w:pPr>
              <w:ind w:firstLine="0"/>
              <w:jc w:val="center"/>
            </w:pPr>
            <w:r w:rsidRPr="00A353A9">
              <w:t>HW-VT-EF-IP</w:t>
            </w:r>
          </w:p>
        </w:tc>
        <w:tc>
          <w:tcPr>
            <w:tcW w:w="1120" w:type="dxa"/>
            <w:tcBorders>
              <w:top w:val="single" w:sz="4" w:space="0" w:color="auto"/>
            </w:tcBorders>
            <w:noWrap/>
            <w:vAlign w:val="center"/>
            <w:hideMark/>
          </w:tcPr>
          <w:p w14:paraId="7DA8C1F6" w14:textId="77777777" w:rsidR="00A353A9" w:rsidRPr="00A353A9" w:rsidRDefault="00A353A9" w:rsidP="000D6174">
            <w:pPr>
              <w:ind w:firstLine="0"/>
              <w:jc w:val="center"/>
            </w:pPr>
            <w:r w:rsidRPr="00A353A9">
              <w:t>1.000</w:t>
            </w:r>
          </w:p>
        </w:tc>
        <w:tc>
          <w:tcPr>
            <w:tcW w:w="1120" w:type="dxa"/>
            <w:tcBorders>
              <w:top w:val="single" w:sz="4" w:space="0" w:color="auto"/>
            </w:tcBorders>
            <w:noWrap/>
            <w:vAlign w:val="center"/>
            <w:hideMark/>
          </w:tcPr>
          <w:p w14:paraId="4E25E630" w14:textId="77777777" w:rsidR="00A353A9" w:rsidRPr="00A353A9" w:rsidRDefault="00A353A9" w:rsidP="000D6174">
            <w:pPr>
              <w:ind w:firstLine="0"/>
              <w:jc w:val="center"/>
            </w:pPr>
            <w:r w:rsidRPr="00A353A9">
              <w:t>0.333</w:t>
            </w:r>
          </w:p>
        </w:tc>
        <w:tc>
          <w:tcPr>
            <w:tcW w:w="1120" w:type="dxa"/>
            <w:tcBorders>
              <w:top w:val="single" w:sz="4" w:space="0" w:color="auto"/>
            </w:tcBorders>
            <w:noWrap/>
            <w:vAlign w:val="center"/>
            <w:hideMark/>
          </w:tcPr>
          <w:p w14:paraId="1EFCA7F7" w14:textId="77777777" w:rsidR="00A353A9" w:rsidRPr="00A353A9" w:rsidRDefault="00A353A9" w:rsidP="000D6174">
            <w:pPr>
              <w:ind w:firstLine="0"/>
              <w:jc w:val="center"/>
            </w:pPr>
            <w:r w:rsidRPr="00A353A9">
              <w:t>1.000</w:t>
            </w:r>
          </w:p>
        </w:tc>
        <w:tc>
          <w:tcPr>
            <w:tcW w:w="1120" w:type="dxa"/>
            <w:tcBorders>
              <w:top w:val="single" w:sz="4" w:space="0" w:color="auto"/>
            </w:tcBorders>
            <w:noWrap/>
            <w:vAlign w:val="center"/>
            <w:hideMark/>
          </w:tcPr>
          <w:p w14:paraId="5DC4711E" w14:textId="77777777" w:rsidR="00A353A9" w:rsidRPr="00A353A9" w:rsidRDefault="00A353A9" w:rsidP="000D6174">
            <w:pPr>
              <w:ind w:firstLine="0"/>
              <w:jc w:val="center"/>
            </w:pPr>
            <w:r w:rsidRPr="00A353A9">
              <w:t>0.333</w:t>
            </w:r>
          </w:p>
        </w:tc>
      </w:tr>
      <w:tr w:rsidR="00A353A9" w:rsidRPr="00A353A9" w14:paraId="195652A8" w14:textId="77777777" w:rsidTr="00195ED3">
        <w:trPr>
          <w:trHeight w:val="621"/>
        </w:trPr>
        <w:tc>
          <w:tcPr>
            <w:tcW w:w="2080" w:type="dxa"/>
            <w:noWrap/>
            <w:vAlign w:val="center"/>
            <w:hideMark/>
          </w:tcPr>
          <w:p w14:paraId="78CE19BA" w14:textId="77777777" w:rsidR="00A353A9" w:rsidRPr="00A353A9" w:rsidRDefault="00A353A9" w:rsidP="000D6174">
            <w:pPr>
              <w:ind w:firstLine="0"/>
              <w:jc w:val="center"/>
            </w:pPr>
            <w:r w:rsidRPr="00A353A9">
              <w:t>HW-VT-EF-PP</w:t>
            </w:r>
          </w:p>
        </w:tc>
        <w:tc>
          <w:tcPr>
            <w:tcW w:w="1120" w:type="dxa"/>
            <w:noWrap/>
            <w:vAlign w:val="center"/>
            <w:hideMark/>
          </w:tcPr>
          <w:p w14:paraId="15BDE6FD" w14:textId="77777777" w:rsidR="00A353A9" w:rsidRPr="00A353A9" w:rsidRDefault="00A353A9" w:rsidP="000D6174">
            <w:pPr>
              <w:ind w:firstLine="0"/>
              <w:jc w:val="center"/>
            </w:pPr>
            <w:r w:rsidRPr="00A353A9">
              <w:t>3.000</w:t>
            </w:r>
          </w:p>
        </w:tc>
        <w:tc>
          <w:tcPr>
            <w:tcW w:w="1120" w:type="dxa"/>
            <w:noWrap/>
            <w:vAlign w:val="center"/>
            <w:hideMark/>
          </w:tcPr>
          <w:p w14:paraId="31533979" w14:textId="77777777" w:rsidR="00A353A9" w:rsidRPr="00A353A9" w:rsidRDefault="00A353A9" w:rsidP="000D6174">
            <w:pPr>
              <w:ind w:firstLine="0"/>
              <w:jc w:val="center"/>
            </w:pPr>
            <w:r w:rsidRPr="00A353A9">
              <w:t>1.000</w:t>
            </w:r>
          </w:p>
        </w:tc>
        <w:tc>
          <w:tcPr>
            <w:tcW w:w="1120" w:type="dxa"/>
            <w:noWrap/>
            <w:vAlign w:val="center"/>
            <w:hideMark/>
          </w:tcPr>
          <w:p w14:paraId="60D0AE52" w14:textId="77777777" w:rsidR="00A353A9" w:rsidRPr="00A353A9" w:rsidRDefault="00A353A9" w:rsidP="000D6174">
            <w:pPr>
              <w:ind w:firstLine="0"/>
              <w:jc w:val="center"/>
            </w:pPr>
            <w:r w:rsidRPr="00A353A9">
              <w:t>1.000</w:t>
            </w:r>
          </w:p>
        </w:tc>
        <w:tc>
          <w:tcPr>
            <w:tcW w:w="1120" w:type="dxa"/>
            <w:noWrap/>
            <w:vAlign w:val="center"/>
            <w:hideMark/>
          </w:tcPr>
          <w:p w14:paraId="40BC780D" w14:textId="77777777" w:rsidR="00A353A9" w:rsidRPr="00A353A9" w:rsidRDefault="00A353A9" w:rsidP="000D6174">
            <w:pPr>
              <w:ind w:firstLine="0"/>
              <w:jc w:val="center"/>
            </w:pPr>
            <w:r w:rsidRPr="00A353A9">
              <w:t>0.333</w:t>
            </w:r>
          </w:p>
        </w:tc>
      </w:tr>
      <w:tr w:rsidR="00A353A9" w:rsidRPr="00A353A9" w14:paraId="6D687564" w14:textId="77777777" w:rsidTr="00195ED3">
        <w:trPr>
          <w:trHeight w:val="459"/>
        </w:trPr>
        <w:tc>
          <w:tcPr>
            <w:tcW w:w="2080" w:type="dxa"/>
            <w:vAlign w:val="center"/>
            <w:hideMark/>
          </w:tcPr>
          <w:p w14:paraId="1FADB8E5" w14:textId="77777777" w:rsidR="00A353A9" w:rsidRPr="00A353A9" w:rsidRDefault="00A353A9" w:rsidP="000D6174">
            <w:pPr>
              <w:ind w:firstLine="0"/>
              <w:jc w:val="center"/>
            </w:pPr>
            <w:r w:rsidRPr="00A353A9">
              <w:t>MW-VT-EF-IP</w:t>
            </w:r>
          </w:p>
        </w:tc>
        <w:tc>
          <w:tcPr>
            <w:tcW w:w="1120" w:type="dxa"/>
            <w:noWrap/>
            <w:vAlign w:val="center"/>
            <w:hideMark/>
          </w:tcPr>
          <w:p w14:paraId="669AF611" w14:textId="77777777" w:rsidR="00A353A9" w:rsidRPr="00A353A9" w:rsidRDefault="00A353A9" w:rsidP="000D6174">
            <w:pPr>
              <w:ind w:firstLine="0"/>
              <w:jc w:val="center"/>
            </w:pPr>
            <w:r w:rsidRPr="00A353A9">
              <w:t>1.000</w:t>
            </w:r>
          </w:p>
        </w:tc>
        <w:tc>
          <w:tcPr>
            <w:tcW w:w="1120" w:type="dxa"/>
            <w:noWrap/>
            <w:vAlign w:val="center"/>
            <w:hideMark/>
          </w:tcPr>
          <w:p w14:paraId="61DED1F3" w14:textId="77777777" w:rsidR="00A353A9" w:rsidRPr="00A353A9" w:rsidRDefault="00A353A9" w:rsidP="000D6174">
            <w:pPr>
              <w:ind w:firstLine="0"/>
              <w:jc w:val="center"/>
            </w:pPr>
            <w:r w:rsidRPr="00A353A9">
              <w:t>1.000</w:t>
            </w:r>
          </w:p>
        </w:tc>
        <w:tc>
          <w:tcPr>
            <w:tcW w:w="1120" w:type="dxa"/>
            <w:noWrap/>
            <w:vAlign w:val="center"/>
            <w:hideMark/>
          </w:tcPr>
          <w:p w14:paraId="3C294712" w14:textId="77777777" w:rsidR="00A353A9" w:rsidRPr="00A353A9" w:rsidRDefault="00A353A9" w:rsidP="000D6174">
            <w:pPr>
              <w:ind w:firstLine="0"/>
              <w:jc w:val="center"/>
            </w:pPr>
            <w:r w:rsidRPr="00A353A9">
              <w:t>1.000</w:t>
            </w:r>
          </w:p>
        </w:tc>
        <w:tc>
          <w:tcPr>
            <w:tcW w:w="1120" w:type="dxa"/>
            <w:noWrap/>
            <w:vAlign w:val="center"/>
            <w:hideMark/>
          </w:tcPr>
          <w:p w14:paraId="169857AE" w14:textId="77777777" w:rsidR="00A353A9" w:rsidRPr="00A353A9" w:rsidRDefault="00A353A9" w:rsidP="000D6174">
            <w:pPr>
              <w:ind w:firstLine="0"/>
              <w:jc w:val="center"/>
            </w:pPr>
            <w:r w:rsidRPr="00A353A9">
              <w:t>0.333</w:t>
            </w:r>
          </w:p>
        </w:tc>
      </w:tr>
      <w:tr w:rsidR="00A353A9" w:rsidRPr="00A353A9" w14:paraId="23C5D26D" w14:textId="77777777" w:rsidTr="00195ED3">
        <w:trPr>
          <w:trHeight w:val="432"/>
        </w:trPr>
        <w:tc>
          <w:tcPr>
            <w:tcW w:w="2080" w:type="dxa"/>
            <w:vAlign w:val="center"/>
            <w:hideMark/>
          </w:tcPr>
          <w:p w14:paraId="5B6C6C98" w14:textId="77777777" w:rsidR="00A353A9" w:rsidRPr="00A353A9" w:rsidRDefault="00A353A9" w:rsidP="000D6174">
            <w:pPr>
              <w:ind w:firstLine="0"/>
              <w:jc w:val="center"/>
            </w:pPr>
            <w:r w:rsidRPr="00A353A9">
              <w:t>MW-VT-EF-PP</w:t>
            </w:r>
          </w:p>
        </w:tc>
        <w:tc>
          <w:tcPr>
            <w:tcW w:w="1120" w:type="dxa"/>
            <w:noWrap/>
            <w:vAlign w:val="center"/>
            <w:hideMark/>
          </w:tcPr>
          <w:p w14:paraId="698EF961" w14:textId="77777777" w:rsidR="00A353A9" w:rsidRPr="00A353A9" w:rsidRDefault="00A353A9" w:rsidP="000D6174">
            <w:pPr>
              <w:ind w:firstLine="0"/>
              <w:jc w:val="center"/>
            </w:pPr>
            <w:r w:rsidRPr="00A353A9">
              <w:t>3.000</w:t>
            </w:r>
          </w:p>
        </w:tc>
        <w:tc>
          <w:tcPr>
            <w:tcW w:w="1120" w:type="dxa"/>
            <w:noWrap/>
            <w:vAlign w:val="center"/>
            <w:hideMark/>
          </w:tcPr>
          <w:p w14:paraId="2D01E93D" w14:textId="77777777" w:rsidR="00A353A9" w:rsidRPr="00A353A9" w:rsidRDefault="00A353A9" w:rsidP="000D6174">
            <w:pPr>
              <w:ind w:firstLine="0"/>
              <w:jc w:val="center"/>
            </w:pPr>
            <w:r w:rsidRPr="00A353A9">
              <w:t>3.000</w:t>
            </w:r>
          </w:p>
        </w:tc>
        <w:tc>
          <w:tcPr>
            <w:tcW w:w="1120" w:type="dxa"/>
            <w:noWrap/>
            <w:vAlign w:val="center"/>
            <w:hideMark/>
          </w:tcPr>
          <w:p w14:paraId="3D5D8B53" w14:textId="77777777" w:rsidR="00A353A9" w:rsidRPr="00A353A9" w:rsidRDefault="00A353A9" w:rsidP="000D6174">
            <w:pPr>
              <w:ind w:firstLine="0"/>
              <w:jc w:val="center"/>
            </w:pPr>
            <w:r w:rsidRPr="00A353A9">
              <w:t>3.000</w:t>
            </w:r>
          </w:p>
        </w:tc>
        <w:tc>
          <w:tcPr>
            <w:tcW w:w="1120" w:type="dxa"/>
            <w:noWrap/>
            <w:vAlign w:val="center"/>
            <w:hideMark/>
          </w:tcPr>
          <w:p w14:paraId="48B6B18A" w14:textId="77777777" w:rsidR="00A353A9" w:rsidRPr="00A353A9" w:rsidRDefault="00A353A9" w:rsidP="000D6174">
            <w:pPr>
              <w:ind w:firstLine="0"/>
              <w:jc w:val="center"/>
            </w:pPr>
            <w:r w:rsidRPr="00A353A9">
              <w:t>1.000</w:t>
            </w:r>
          </w:p>
        </w:tc>
      </w:tr>
      <w:tr w:rsidR="00A353A9" w:rsidRPr="00A353A9" w14:paraId="2316EF97" w14:textId="77777777" w:rsidTr="00195ED3">
        <w:trPr>
          <w:trHeight w:val="450"/>
        </w:trPr>
        <w:tc>
          <w:tcPr>
            <w:tcW w:w="2080" w:type="dxa"/>
            <w:tcBorders>
              <w:bottom w:val="single" w:sz="4" w:space="0" w:color="auto"/>
            </w:tcBorders>
            <w:noWrap/>
            <w:vAlign w:val="center"/>
            <w:hideMark/>
          </w:tcPr>
          <w:p w14:paraId="77266A86" w14:textId="77777777" w:rsidR="00A353A9" w:rsidRPr="00A353A9" w:rsidRDefault="00A353A9" w:rsidP="00586A3E">
            <w:r w:rsidRPr="00A353A9">
              <w:t>Sum</w:t>
            </w:r>
          </w:p>
        </w:tc>
        <w:tc>
          <w:tcPr>
            <w:tcW w:w="1120" w:type="dxa"/>
            <w:tcBorders>
              <w:bottom w:val="single" w:sz="4" w:space="0" w:color="auto"/>
            </w:tcBorders>
            <w:noWrap/>
            <w:vAlign w:val="center"/>
            <w:hideMark/>
          </w:tcPr>
          <w:p w14:paraId="17D18919" w14:textId="77777777" w:rsidR="00A353A9" w:rsidRPr="00A353A9" w:rsidRDefault="00A353A9" w:rsidP="000D6174">
            <w:pPr>
              <w:ind w:firstLine="0"/>
              <w:jc w:val="center"/>
            </w:pPr>
            <w:r w:rsidRPr="00A353A9">
              <w:t>8.000</w:t>
            </w:r>
          </w:p>
        </w:tc>
        <w:tc>
          <w:tcPr>
            <w:tcW w:w="1120" w:type="dxa"/>
            <w:tcBorders>
              <w:bottom w:val="single" w:sz="4" w:space="0" w:color="auto"/>
            </w:tcBorders>
            <w:noWrap/>
            <w:vAlign w:val="center"/>
            <w:hideMark/>
          </w:tcPr>
          <w:p w14:paraId="5C8545A5" w14:textId="77777777" w:rsidR="00A353A9" w:rsidRPr="00A353A9" w:rsidRDefault="00A353A9" w:rsidP="000D6174">
            <w:pPr>
              <w:ind w:firstLine="0"/>
              <w:jc w:val="center"/>
            </w:pPr>
            <w:r w:rsidRPr="00A353A9">
              <w:t>5.333</w:t>
            </w:r>
          </w:p>
        </w:tc>
        <w:tc>
          <w:tcPr>
            <w:tcW w:w="1120" w:type="dxa"/>
            <w:tcBorders>
              <w:bottom w:val="single" w:sz="4" w:space="0" w:color="auto"/>
            </w:tcBorders>
            <w:noWrap/>
            <w:vAlign w:val="center"/>
            <w:hideMark/>
          </w:tcPr>
          <w:p w14:paraId="7FCDA24E" w14:textId="77777777" w:rsidR="00A353A9" w:rsidRPr="00A353A9" w:rsidRDefault="00A353A9" w:rsidP="000D6174">
            <w:pPr>
              <w:ind w:firstLine="0"/>
              <w:jc w:val="center"/>
            </w:pPr>
            <w:r w:rsidRPr="00A353A9">
              <w:t>6.000</w:t>
            </w:r>
          </w:p>
        </w:tc>
        <w:tc>
          <w:tcPr>
            <w:tcW w:w="1120" w:type="dxa"/>
            <w:tcBorders>
              <w:bottom w:val="single" w:sz="4" w:space="0" w:color="auto"/>
            </w:tcBorders>
            <w:noWrap/>
            <w:vAlign w:val="center"/>
            <w:hideMark/>
          </w:tcPr>
          <w:p w14:paraId="0ED88299" w14:textId="77777777" w:rsidR="00A353A9" w:rsidRPr="00A353A9" w:rsidRDefault="00A353A9" w:rsidP="000D6174">
            <w:pPr>
              <w:ind w:firstLine="0"/>
              <w:jc w:val="center"/>
            </w:pPr>
            <w:r w:rsidRPr="00A353A9">
              <w:t>2.000</w:t>
            </w:r>
          </w:p>
        </w:tc>
      </w:tr>
    </w:tbl>
    <w:p w14:paraId="5A2C8088" w14:textId="77777777" w:rsidR="00D20A74" w:rsidRDefault="00D20A74" w:rsidP="00D20A74">
      <w:pPr>
        <w:pStyle w:val="Caption"/>
      </w:pPr>
    </w:p>
    <w:p w14:paraId="7E127509" w14:textId="77777777" w:rsidR="00195ED3" w:rsidRDefault="00195ED3" w:rsidP="009E5FED">
      <w:pPr>
        <w:pStyle w:val="Caption"/>
        <w:ind w:left="720"/>
      </w:pPr>
    </w:p>
    <w:p w14:paraId="78366807" w14:textId="77777777" w:rsidR="00195ED3" w:rsidRDefault="00195ED3" w:rsidP="009E5FED">
      <w:pPr>
        <w:pStyle w:val="Caption"/>
        <w:ind w:left="720"/>
      </w:pPr>
    </w:p>
    <w:p w14:paraId="2B23CE35" w14:textId="77777777" w:rsidR="00195ED3" w:rsidRDefault="00195ED3" w:rsidP="009E5FED">
      <w:pPr>
        <w:pStyle w:val="Caption"/>
        <w:ind w:left="720"/>
      </w:pPr>
    </w:p>
    <w:p w14:paraId="03E53615" w14:textId="77777777" w:rsidR="00195ED3" w:rsidRDefault="00195ED3" w:rsidP="009E5FED">
      <w:pPr>
        <w:pStyle w:val="Caption"/>
        <w:ind w:left="720"/>
      </w:pPr>
    </w:p>
    <w:p w14:paraId="5A8807DE" w14:textId="77777777" w:rsidR="00195ED3" w:rsidRDefault="00195ED3" w:rsidP="009E5FED">
      <w:pPr>
        <w:pStyle w:val="Caption"/>
        <w:ind w:left="720"/>
      </w:pPr>
    </w:p>
    <w:p w14:paraId="12BC5F00" w14:textId="77777777" w:rsidR="00195ED3" w:rsidRDefault="00195ED3" w:rsidP="009E5FED">
      <w:pPr>
        <w:pStyle w:val="Caption"/>
        <w:ind w:left="720"/>
      </w:pPr>
    </w:p>
    <w:p w14:paraId="11B0758A" w14:textId="241C1ADD" w:rsidR="00917538" w:rsidRDefault="009A1742" w:rsidP="009E5FED">
      <w:pPr>
        <w:pStyle w:val="Caption"/>
        <w:ind w:left="720"/>
      </w:pPr>
      <w:bookmarkStart w:id="392" w:name="_Toc23032043"/>
      <w:r>
        <w:t xml:space="preserve">Table </w:t>
      </w:r>
      <w:r w:rsidR="000D0BE7">
        <w:fldChar w:fldCharType="begin"/>
      </w:r>
      <w:r w:rsidR="000D0BE7">
        <w:instrText xml:space="preserve"> SEQ Table \* ARABIC </w:instrText>
      </w:r>
      <w:r w:rsidR="000D0BE7">
        <w:fldChar w:fldCharType="separate"/>
      </w:r>
      <w:r w:rsidR="00CF7199">
        <w:rPr>
          <w:noProof/>
        </w:rPr>
        <w:t>26</w:t>
      </w:r>
      <w:r w:rsidR="000D0BE7">
        <w:rPr>
          <w:noProof/>
        </w:rPr>
        <w:fldChar w:fldCharType="end"/>
      </w:r>
      <w:r w:rsidR="00D20A74">
        <w:rPr>
          <w:i/>
          <w:iCs w:val="0"/>
        </w:rPr>
        <w:br/>
        <w:t>Normalized Empty Weight [C]</w:t>
      </w:r>
      <w:bookmarkEnd w:id="392"/>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1120"/>
        <w:gridCol w:w="1120"/>
        <w:gridCol w:w="1120"/>
        <w:gridCol w:w="1120"/>
        <w:gridCol w:w="1120"/>
      </w:tblGrid>
      <w:tr w:rsidR="002200F8" w:rsidRPr="00941704" w14:paraId="48FD1C7D" w14:textId="77777777" w:rsidTr="00195ED3">
        <w:trPr>
          <w:trHeight w:val="1772"/>
        </w:trPr>
        <w:tc>
          <w:tcPr>
            <w:tcW w:w="2080" w:type="dxa"/>
            <w:tcBorders>
              <w:top w:val="single" w:sz="4" w:space="0" w:color="auto"/>
              <w:bottom w:val="single" w:sz="4" w:space="0" w:color="auto"/>
            </w:tcBorders>
            <w:noWrap/>
            <w:vAlign w:val="center"/>
            <w:hideMark/>
          </w:tcPr>
          <w:p w14:paraId="6B397E9B" w14:textId="55411D82" w:rsidR="00941704" w:rsidRPr="00941704" w:rsidRDefault="00941704" w:rsidP="00EE21D5">
            <w:pPr>
              <w:ind w:firstLine="0"/>
              <w:jc w:val="center"/>
            </w:pPr>
          </w:p>
        </w:tc>
        <w:tc>
          <w:tcPr>
            <w:tcW w:w="1120" w:type="dxa"/>
            <w:tcBorders>
              <w:top w:val="single" w:sz="4" w:space="0" w:color="auto"/>
              <w:bottom w:val="single" w:sz="4" w:space="0" w:color="auto"/>
            </w:tcBorders>
            <w:noWrap/>
            <w:textDirection w:val="btLr"/>
            <w:vAlign w:val="bottom"/>
            <w:hideMark/>
          </w:tcPr>
          <w:p w14:paraId="17BAF4C0" w14:textId="77777777" w:rsidR="00941704" w:rsidRPr="00941704" w:rsidRDefault="00941704" w:rsidP="002200F8">
            <w:pPr>
              <w:ind w:firstLine="0"/>
              <w:jc w:val="center"/>
            </w:pPr>
            <w:r w:rsidRPr="00941704">
              <w:t>HW-VT-EF-IP</w:t>
            </w:r>
          </w:p>
        </w:tc>
        <w:tc>
          <w:tcPr>
            <w:tcW w:w="1120" w:type="dxa"/>
            <w:tcBorders>
              <w:top w:val="single" w:sz="4" w:space="0" w:color="auto"/>
              <w:bottom w:val="single" w:sz="4" w:space="0" w:color="auto"/>
            </w:tcBorders>
            <w:noWrap/>
            <w:textDirection w:val="btLr"/>
            <w:vAlign w:val="bottom"/>
            <w:hideMark/>
          </w:tcPr>
          <w:p w14:paraId="7A4C27B6" w14:textId="77777777" w:rsidR="00941704" w:rsidRPr="00941704" w:rsidRDefault="00941704" w:rsidP="002200F8">
            <w:pPr>
              <w:ind w:firstLine="0"/>
              <w:jc w:val="center"/>
            </w:pPr>
            <w:r w:rsidRPr="00941704">
              <w:t>HW-VT-EF-PP</w:t>
            </w:r>
          </w:p>
        </w:tc>
        <w:tc>
          <w:tcPr>
            <w:tcW w:w="1120" w:type="dxa"/>
            <w:tcBorders>
              <w:top w:val="single" w:sz="4" w:space="0" w:color="auto"/>
              <w:bottom w:val="single" w:sz="4" w:space="0" w:color="auto"/>
            </w:tcBorders>
            <w:noWrap/>
            <w:textDirection w:val="btLr"/>
            <w:vAlign w:val="bottom"/>
            <w:hideMark/>
          </w:tcPr>
          <w:p w14:paraId="569C79A3" w14:textId="77777777" w:rsidR="00941704" w:rsidRPr="00941704" w:rsidRDefault="00941704" w:rsidP="002200F8">
            <w:pPr>
              <w:ind w:firstLine="0"/>
              <w:jc w:val="center"/>
            </w:pPr>
            <w:r w:rsidRPr="00941704">
              <w:t>MW-VT-EF-IP</w:t>
            </w:r>
          </w:p>
        </w:tc>
        <w:tc>
          <w:tcPr>
            <w:tcW w:w="1120" w:type="dxa"/>
            <w:tcBorders>
              <w:top w:val="single" w:sz="4" w:space="0" w:color="auto"/>
              <w:bottom w:val="single" w:sz="4" w:space="0" w:color="auto"/>
            </w:tcBorders>
            <w:noWrap/>
            <w:textDirection w:val="btLr"/>
            <w:vAlign w:val="bottom"/>
            <w:hideMark/>
          </w:tcPr>
          <w:p w14:paraId="4BF33A41" w14:textId="77777777" w:rsidR="00941704" w:rsidRPr="00941704" w:rsidRDefault="00941704" w:rsidP="002200F8">
            <w:pPr>
              <w:ind w:firstLine="0"/>
              <w:jc w:val="center"/>
            </w:pPr>
            <w:r w:rsidRPr="00941704">
              <w:t>MW-VT-EF-PP</w:t>
            </w:r>
          </w:p>
        </w:tc>
        <w:tc>
          <w:tcPr>
            <w:tcW w:w="1120" w:type="dxa"/>
            <w:tcBorders>
              <w:top w:val="single" w:sz="4" w:space="0" w:color="auto"/>
              <w:bottom w:val="single" w:sz="4" w:space="0" w:color="auto"/>
            </w:tcBorders>
            <w:textDirection w:val="btLr"/>
            <w:vAlign w:val="bottom"/>
            <w:hideMark/>
          </w:tcPr>
          <w:p w14:paraId="4D0EB9DC" w14:textId="77777777" w:rsidR="00941704" w:rsidRPr="00941704" w:rsidRDefault="00941704" w:rsidP="002200F8">
            <w:pPr>
              <w:spacing w:line="276" w:lineRule="auto"/>
              <w:ind w:firstLine="0"/>
              <w:jc w:val="center"/>
            </w:pPr>
            <w:r w:rsidRPr="00941704">
              <w:t>Criteria Weights</w:t>
            </w:r>
            <w:r w:rsidRPr="00941704">
              <w:br/>
              <w:t>{W}</w:t>
            </w:r>
          </w:p>
        </w:tc>
      </w:tr>
      <w:tr w:rsidR="00941704" w:rsidRPr="00941704" w14:paraId="1009CC1B" w14:textId="77777777" w:rsidTr="00195ED3">
        <w:trPr>
          <w:trHeight w:val="530"/>
        </w:trPr>
        <w:tc>
          <w:tcPr>
            <w:tcW w:w="2080" w:type="dxa"/>
            <w:tcBorders>
              <w:top w:val="single" w:sz="4" w:space="0" w:color="auto"/>
            </w:tcBorders>
            <w:noWrap/>
            <w:vAlign w:val="center"/>
            <w:hideMark/>
          </w:tcPr>
          <w:p w14:paraId="313AD302" w14:textId="77777777" w:rsidR="00941704" w:rsidRPr="00941704" w:rsidRDefault="00941704" w:rsidP="00EE21D5">
            <w:pPr>
              <w:ind w:firstLine="0"/>
              <w:jc w:val="center"/>
            </w:pPr>
            <w:r w:rsidRPr="00941704">
              <w:t>HW-VT-EF-IP</w:t>
            </w:r>
          </w:p>
        </w:tc>
        <w:tc>
          <w:tcPr>
            <w:tcW w:w="1120" w:type="dxa"/>
            <w:tcBorders>
              <w:top w:val="single" w:sz="4" w:space="0" w:color="auto"/>
            </w:tcBorders>
            <w:noWrap/>
            <w:vAlign w:val="center"/>
            <w:hideMark/>
          </w:tcPr>
          <w:p w14:paraId="38BDC746" w14:textId="77777777" w:rsidR="00941704" w:rsidRPr="00941704" w:rsidRDefault="00941704" w:rsidP="00EE21D5">
            <w:pPr>
              <w:ind w:firstLine="0"/>
              <w:jc w:val="center"/>
            </w:pPr>
            <w:r w:rsidRPr="00941704">
              <w:t>0.125</w:t>
            </w:r>
          </w:p>
        </w:tc>
        <w:tc>
          <w:tcPr>
            <w:tcW w:w="1120" w:type="dxa"/>
            <w:tcBorders>
              <w:top w:val="single" w:sz="4" w:space="0" w:color="auto"/>
            </w:tcBorders>
            <w:noWrap/>
            <w:vAlign w:val="center"/>
            <w:hideMark/>
          </w:tcPr>
          <w:p w14:paraId="63929036" w14:textId="77777777" w:rsidR="00941704" w:rsidRPr="00941704" w:rsidRDefault="00941704" w:rsidP="00EE21D5">
            <w:pPr>
              <w:ind w:firstLine="0"/>
              <w:jc w:val="center"/>
            </w:pPr>
            <w:r w:rsidRPr="00941704">
              <w:t>0.063</w:t>
            </w:r>
          </w:p>
        </w:tc>
        <w:tc>
          <w:tcPr>
            <w:tcW w:w="1120" w:type="dxa"/>
            <w:tcBorders>
              <w:top w:val="single" w:sz="4" w:space="0" w:color="auto"/>
            </w:tcBorders>
            <w:noWrap/>
            <w:vAlign w:val="center"/>
            <w:hideMark/>
          </w:tcPr>
          <w:p w14:paraId="08B341E9" w14:textId="77777777" w:rsidR="00941704" w:rsidRPr="00941704" w:rsidRDefault="00941704" w:rsidP="00EE21D5">
            <w:pPr>
              <w:ind w:firstLine="0"/>
              <w:jc w:val="center"/>
            </w:pPr>
            <w:r w:rsidRPr="00941704">
              <w:t>0.167</w:t>
            </w:r>
          </w:p>
        </w:tc>
        <w:tc>
          <w:tcPr>
            <w:tcW w:w="1120" w:type="dxa"/>
            <w:tcBorders>
              <w:top w:val="single" w:sz="4" w:space="0" w:color="auto"/>
            </w:tcBorders>
            <w:noWrap/>
            <w:vAlign w:val="center"/>
            <w:hideMark/>
          </w:tcPr>
          <w:p w14:paraId="5FF43666" w14:textId="77777777" w:rsidR="00941704" w:rsidRPr="00941704" w:rsidRDefault="00941704" w:rsidP="00EE21D5">
            <w:pPr>
              <w:ind w:firstLine="0"/>
              <w:jc w:val="center"/>
            </w:pPr>
            <w:r w:rsidRPr="00941704">
              <w:t>0.167</w:t>
            </w:r>
          </w:p>
        </w:tc>
        <w:tc>
          <w:tcPr>
            <w:tcW w:w="1120" w:type="dxa"/>
            <w:tcBorders>
              <w:top w:val="single" w:sz="4" w:space="0" w:color="auto"/>
            </w:tcBorders>
            <w:noWrap/>
            <w:vAlign w:val="center"/>
            <w:hideMark/>
          </w:tcPr>
          <w:p w14:paraId="36D7CE15" w14:textId="77777777" w:rsidR="00941704" w:rsidRPr="00941704" w:rsidRDefault="00941704" w:rsidP="00EE21D5">
            <w:pPr>
              <w:ind w:firstLine="0"/>
              <w:jc w:val="center"/>
            </w:pPr>
            <w:r w:rsidRPr="00941704">
              <w:t>0.130</w:t>
            </w:r>
          </w:p>
        </w:tc>
      </w:tr>
      <w:tr w:rsidR="00941704" w:rsidRPr="00941704" w14:paraId="04439912" w14:textId="77777777" w:rsidTr="00195ED3">
        <w:trPr>
          <w:trHeight w:val="602"/>
        </w:trPr>
        <w:tc>
          <w:tcPr>
            <w:tcW w:w="2080" w:type="dxa"/>
            <w:noWrap/>
            <w:vAlign w:val="center"/>
            <w:hideMark/>
          </w:tcPr>
          <w:p w14:paraId="62E7DE6E" w14:textId="77777777" w:rsidR="00941704" w:rsidRPr="00941704" w:rsidRDefault="00941704" w:rsidP="00EE21D5">
            <w:pPr>
              <w:ind w:firstLine="0"/>
              <w:jc w:val="center"/>
            </w:pPr>
            <w:r w:rsidRPr="00941704">
              <w:t>HW-VT-EF-PP</w:t>
            </w:r>
          </w:p>
        </w:tc>
        <w:tc>
          <w:tcPr>
            <w:tcW w:w="1120" w:type="dxa"/>
            <w:noWrap/>
            <w:vAlign w:val="center"/>
            <w:hideMark/>
          </w:tcPr>
          <w:p w14:paraId="744D0BC2" w14:textId="77777777" w:rsidR="00941704" w:rsidRPr="00941704" w:rsidRDefault="00941704" w:rsidP="00EE21D5">
            <w:pPr>
              <w:ind w:firstLine="0"/>
              <w:jc w:val="center"/>
            </w:pPr>
            <w:r w:rsidRPr="00941704">
              <w:t>0.375</w:t>
            </w:r>
          </w:p>
        </w:tc>
        <w:tc>
          <w:tcPr>
            <w:tcW w:w="1120" w:type="dxa"/>
            <w:noWrap/>
            <w:vAlign w:val="center"/>
            <w:hideMark/>
          </w:tcPr>
          <w:p w14:paraId="4AC8FD99" w14:textId="77777777" w:rsidR="00941704" w:rsidRPr="00941704" w:rsidRDefault="00941704" w:rsidP="00EE21D5">
            <w:pPr>
              <w:ind w:firstLine="0"/>
              <w:jc w:val="center"/>
            </w:pPr>
            <w:r w:rsidRPr="00941704">
              <w:t>0.188</w:t>
            </w:r>
          </w:p>
        </w:tc>
        <w:tc>
          <w:tcPr>
            <w:tcW w:w="1120" w:type="dxa"/>
            <w:noWrap/>
            <w:vAlign w:val="center"/>
            <w:hideMark/>
          </w:tcPr>
          <w:p w14:paraId="1BB5B49F" w14:textId="77777777" w:rsidR="00941704" w:rsidRPr="00941704" w:rsidRDefault="00941704" w:rsidP="00EE21D5">
            <w:pPr>
              <w:ind w:firstLine="0"/>
              <w:jc w:val="center"/>
            </w:pPr>
            <w:r w:rsidRPr="00941704">
              <w:t>0.167</w:t>
            </w:r>
          </w:p>
        </w:tc>
        <w:tc>
          <w:tcPr>
            <w:tcW w:w="1120" w:type="dxa"/>
            <w:noWrap/>
            <w:vAlign w:val="center"/>
            <w:hideMark/>
          </w:tcPr>
          <w:p w14:paraId="24DEE9AA" w14:textId="77777777" w:rsidR="00941704" w:rsidRPr="00941704" w:rsidRDefault="00941704" w:rsidP="00EE21D5">
            <w:pPr>
              <w:ind w:firstLine="0"/>
              <w:jc w:val="center"/>
            </w:pPr>
            <w:r w:rsidRPr="00941704">
              <w:t>0.167</w:t>
            </w:r>
          </w:p>
        </w:tc>
        <w:tc>
          <w:tcPr>
            <w:tcW w:w="1120" w:type="dxa"/>
            <w:noWrap/>
            <w:vAlign w:val="center"/>
            <w:hideMark/>
          </w:tcPr>
          <w:p w14:paraId="16B6F78D" w14:textId="77777777" w:rsidR="00941704" w:rsidRPr="00941704" w:rsidRDefault="00941704" w:rsidP="00EE21D5">
            <w:pPr>
              <w:ind w:firstLine="0"/>
              <w:jc w:val="center"/>
            </w:pPr>
            <w:r w:rsidRPr="00941704">
              <w:t>0.224</w:t>
            </w:r>
          </w:p>
        </w:tc>
      </w:tr>
      <w:tr w:rsidR="00941704" w:rsidRPr="00941704" w14:paraId="37FAA37A" w14:textId="77777777" w:rsidTr="00195ED3">
        <w:trPr>
          <w:trHeight w:val="611"/>
        </w:trPr>
        <w:tc>
          <w:tcPr>
            <w:tcW w:w="2080" w:type="dxa"/>
            <w:noWrap/>
            <w:vAlign w:val="center"/>
            <w:hideMark/>
          </w:tcPr>
          <w:p w14:paraId="3053E789" w14:textId="77777777" w:rsidR="00941704" w:rsidRPr="00941704" w:rsidRDefault="00941704" w:rsidP="00EE21D5">
            <w:pPr>
              <w:ind w:firstLine="0"/>
              <w:jc w:val="center"/>
            </w:pPr>
            <w:r w:rsidRPr="00941704">
              <w:t>MW-VT-EF-IP</w:t>
            </w:r>
          </w:p>
        </w:tc>
        <w:tc>
          <w:tcPr>
            <w:tcW w:w="1120" w:type="dxa"/>
            <w:noWrap/>
            <w:vAlign w:val="center"/>
            <w:hideMark/>
          </w:tcPr>
          <w:p w14:paraId="1DE63BC1" w14:textId="77777777" w:rsidR="00941704" w:rsidRPr="00941704" w:rsidRDefault="00941704" w:rsidP="00EE21D5">
            <w:pPr>
              <w:ind w:firstLine="0"/>
              <w:jc w:val="center"/>
            </w:pPr>
            <w:r w:rsidRPr="00941704">
              <w:t>0.125</w:t>
            </w:r>
          </w:p>
        </w:tc>
        <w:tc>
          <w:tcPr>
            <w:tcW w:w="1120" w:type="dxa"/>
            <w:noWrap/>
            <w:vAlign w:val="center"/>
            <w:hideMark/>
          </w:tcPr>
          <w:p w14:paraId="248F0B72" w14:textId="77777777" w:rsidR="00941704" w:rsidRPr="00941704" w:rsidRDefault="00941704" w:rsidP="00EE21D5">
            <w:pPr>
              <w:ind w:firstLine="0"/>
              <w:jc w:val="center"/>
            </w:pPr>
            <w:r w:rsidRPr="00941704">
              <w:t>0.188</w:t>
            </w:r>
          </w:p>
        </w:tc>
        <w:tc>
          <w:tcPr>
            <w:tcW w:w="1120" w:type="dxa"/>
            <w:noWrap/>
            <w:vAlign w:val="center"/>
            <w:hideMark/>
          </w:tcPr>
          <w:p w14:paraId="1EB6CDF6" w14:textId="77777777" w:rsidR="00941704" w:rsidRPr="00941704" w:rsidRDefault="00941704" w:rsidP="00EE21D5">
            <w:pPr>
              <w:ind w:firstLine="0"/>
              <w:jc w:val="center"/>
            </w:pPr>
            <w:r w:rsidRPr="00941704">
              <w:t>0.167</w:t>
            </w:r>
          </w:p>
        </w:tc>
        <w:tc>
          <w:tcPr>
            <w:tcW w:w="1120" w:type="dxa"/>
            <w:noWrap/>
            <w:vAlign w:val="center"/>
            <w:hideMark/>
          </w:tcPr>
          <w:p w14:paraId="66081D06" w14:textId="77777777" w:rsidR="00941704" w:rsidRPr="00941704" w:rsidRDefault="00941704" w:rsidP="00EE21D5">
            <w:pPr>
              <w:ind w:firstLine="0"/>
              <w:jc w:val="center"/>
            </w:pPr>
            <w:r w:rsidRPr="00941704">
              <w:t>0.167</w:t>
            </w:r>
          </w:p>
        </w:tc>
        <w:tc>
          <w:tcPr>
            <w:tcW w:w="1120" w:type="dxa"/>
            <w:noWrap/>
            <w:vAlign w:val="center"/>
            <w:hideMark/>
          </w:tcPr>
          <w:p w14:paraId="604E5408" w14:textId="77777777" w:rsidR="00941704" w:rsidRPr="00941704" w:rsidRDefault="00941704" w:rsidP="00EE21D5">
            <w:pPr>
              <w:ind w:firstLine="0"/>
              <w:jc w:val="center"/>
            </w:pPr>
            <w:r w:rsidRPr="00941704">
              <w:t>0.161</w:t>
            </w:r>
          </w:p>
        </w:tc>
      </w:tr>
      <w:tr w:rsidR="00941704" w:rsidRPr="00941704" w14:paraId="07F7DCDA" w14:textId="77777777" w:rsidTr="00195ED3">
        <w:trPr>
          <w:trHeight w:val="584"/>
        </w:trPr>
        <w:tc>
          <w:tcPr>
            <w:tcW w:w="2080" w:type="dxa"/>
            <w:noWrap/>
            <w:vAlign w:val="center"/>
            <w:hideMark/>
          </w:tcPr>
          <w:p w14:paraId="255E60BB" w14:textId="77777777" w:rsidR="00941704" w:rsidRPr="00941704" w:rsidRDefault="00941704" w:rsidP="00EE21D5">
            <w:pPr>
              <w:ind w:firstLine="0"/>
              <w:jc w:val="center"/>
            </w:pPr>
            <w:r w:rsidRPr="00941704">
              <w:t>MW-VT-EF-PP</w:t>
            </w:r>
          </w:p>
        </w:tc>
        <w:tc>
          <w:tcPr>
            <w:tcW w:w="1120" w:type="dxa"/>
            <w:noWrap/>
            <w:vAlign w:val="center"/>
            <w:hideMark/>
          </w:tcPr>
          <w:p w14:paraId="30B19E81" w14:textId="77777777" w:rsidR="00941704" w:rsidRPr="00941704" w:rsidRDefault="00941704" w:rsidP="00EE21D5">
            <w:pPr>
              <w:ind w:firstLine="0"/>
              <w:jc w:val="center"/>
            </w:pPr>
            <w:r w:rsidRPr="00941704">
              <w:t>0.375</w:t>
            </w:r>
          </w:p>
        </w:tc>
        <w:tc>
          <w:tcPr>
            <w:tcW w:w="1120" w:type="dxa"/>
            <w:noWrap/>
            <w:vAlign w:val="center"/>
            <w:hideMark/>
          </w:tcPr>
          <w:p w14:paraId="291A9A06" w14:textId="77777777" w:rsidR="00941704" w:rsidRPr="00941704" w:rsidRDefault="00941704" w:rsidP="00EE21D5">
            <w:pPr>
              <w:ind w:firstLine="0"/>
              <w:jc w:val="center"/>
            </w:pPr>
            <w:r w:rsidRPr="00941704">
              <w:t>0.563</w:t>
            </w:r>
          </w:p>
        </w:tc>
        <w:tc>
          <w:tcPr>
            <w:tcW w:w="1120" w:type="dxa"/>
            <w:noWrap/>
            <w:vAlign w:val="center"/>
            <w:hideMark/>
          </w:tcPr>
          <w:p w14:paraId="7C93A5E1" w14:textId="77777777" w:rsidR="00941704" w:rsidRPr="00941704" w:rsidRDefault="00941704" w:rsidP="00EE21D5">
            <w:pPr>
              <w:ind w:firstLine="0"/>
              <w:jc w:val="center"/>
            </w:pPr>
            <w:r w:rsidRPr="00941704">
              <w:t>0.500</w:t>
            </w:r>
          </w:p>
        </w:tc>
        <w:tc>
          <w:tcPr>
            <w:tcW w:w="1120" w:type="dxa"/>
            <w:noWrap/>
            <w:vAlign w:val="center"/>
            <w:hideMark/>
          </w:tcPr>
          <w:p w14:paraId="474F9070" w14:textId="77777777" w:rsidR="00941704" w:rsidRPr="00941704" w:rsidRDefault="00941704" w:rsidP="00EE21D5">
            <w:pPr>
              <w:ind w:firstLine="0"/>
              <w:jc w:val="center"/>
            </w:pPr>
            <w:r w:rsidRPr="00941704">
              <w:t>0.500</w:t>
            </w:r>
          </w:p>
        </w:tc>
        <w:tc>
          <w:tcPr>
            <w:tcW w:w="1120" w:type="dxa"/>
            <w:noWrap/>
            <w:vAlign w:val="center"/>
            <w:hideMark/>
          </w:tcPr>
          <w:p w14:paraId="52650183" w14:textId="77777777" w:rsidR="00941704" w:rsidRPr="00941704" w:rsidRDefault="00941704" w:rsidP="00EE21D5">
            <w:pPr>
              <w:ind w:firstLine="0"/>
              <w:jc w:val="center"/>
            </w:pPr>
            <w:r w:rsidRPr="00941704">
              <w:t>0.484</w:t>
            </w:r>
          </w:p>
        </w:tc>
      </w:tr>
      <w:tr w:rsidR="00941704" w:rsidRPr="00941704" w14:paraId="7B3B6E9E" w14:textId="77777777" w:rsidTr="00195ED3">
        <w:trPr>
          <w:trHeight w:val="396"/>
        </w:trPr>
        <w:tc>
          <w:tcPr>
            <w:tcW w:w="2080" w:type="dxa"/>
            <w:noWrap/>
            <w:vAlign w:val="center"/>
            <w:hideMark/>
          </w:tcPr>
          <w:p w14:paraId="4AE05E01" w14:textId="77777777" w:rsidR="00941704" w:rsidRPr="00941704" w:rsidRDefault="00941704" w:rsidP="00EE21D5">
            <w:pPr>
              <w:ind w:firstLine="0"/>
              <w:jc w:val="center"/>
              <w:rPr>
                <w:b/>
                <w:bCs/>
              </w:rPr>
            </w:pPr>
            <w:r w:rsidRPr="00EE21D5">
              <w:t>Sum</w:t>
            </w:r>
          </w:p>
        </w:tc>
        <w:tc>
          <w:tcPr>
            <w:tcW w:w="1120" w:type="dxa"/>
            <w:noWrap/>
            <w:vAlign w:val="center"/>
            <w:hideMark/>
          </w:tcPr>
          <w:p w14:paraId="1C8318CB" w14:textId="77777777" w:rsidR="00941704" w:rsidRPr="00941704" w:rsidRDefault="00941704" w:rsidP="00EE21D5">
            <w:pPr>
              <w:ind w:firstLine="0"/>
              <w:jc w:val="center"/>
            </w:pPr>
            <w:r w:rsidRPr="00941704">
              <w:t>1</w:t>
            </w:r>
          </w:p>
        </w:tc>
        <w:tc>
          <w:tcPr>
            <w:tcW w:w="1120" w:type="dxa"/>
            <w:noWrap/>
            <w:vAlign w:val="center"/>
            <w:hideMark/>
          </w:tcPr>
          <w:p w14:paraId="6C5AE1B6" w14:textId="77777777" w:rsidR="00941704" w:rsidRPr="00941704" w:rsidRDefault="00941704" w:rsidP="00EE21D5">
            <w:pPr>
              <w:ind w:firstLine="0"/>
              <w:jc w:val="center"/>
            </w:pPr>
            <w:r w:rsidRPr="00941704">
              <w:t>1</w:t>
            </w:r>
          </w:p>
        </w:tc>
        <w:tc>
          <w:tcPr>
            <w:tcW w:w="1120" w:type="dxa"/>
            <w:noWrap/>
            <w:vAlign w:val="center"/>
            <w:hideMark/>
          </w:tcPr>
          <w:p w14:paraId="7591E545" w14:textId="77777777" w:rsidR="00941704" w:rsidRPr="00941704" w:rsidRDefault="00941704" w:rsidP="00EE21D5">
            <w:pPr>
              <w:ind w:firstLine="0"/>
              <w:jc w:val="center"/>
            </w:pPr>
            <w:r w:rsidRPr="00941704">
              <w:t>1</w:t>
            </w:r>
          </w:p>
        </w:tc>
        <w:tc>
          <w:tcPr>
            <w:tcW w:w="1120" w:type="dxa"/>
            <w:noWrap/>
            <w:vAlign w:val="center"/>
            <w:hideMark/>
          </w:tcPr>
          <w:p w14:paraId="79158678" w14:textId="77777777" w:rsidR="00941704" w:rsidRPr="00941704" w:rsidRDefault="00941704" w:rsidP="00EE21D5">
            <w:pPr>
              <w:ind w:firstLine="0"/>
              <w:jc w:val="center"/>
            </w:pPr>
            <w:r w:rsidRPr="00941704">
              <w:t>1</w:t>
            </w:r>
          </w:p>
        </w:tc>
        <w:tc>
          <w:tcPr>
            <w:tcW w:w="1120" w:type="dxa"/>
            <w:noWrap/>
            <w:vAlign w:val="center"/>
            <w:hideMark/>
          </w:tcPr>
          <w:p w14:paraId="49D493EB" w14:textId="77777777" w:rsidR="00941704" w:rsidRPr="00941704" w:rsidRDefault="00941704" w:rsidP="00EE21D5">
            <w:pPr>
              <w:ind w:firstLine="0"/>
              <w:jc w:val="center"/>
            </w:pPr>
            <w:r w:rsidRPr="00941704">
              <w:t>1</w:t>
            </w:r>
          </w:p>
        </w:tc>
      </w:tr>
    </w:tbl>
    <w:p w14:paraId="79138D8C" w14:textId="06A20D96" w:rsidR="0016433F" w:rsidRDefault="0016433F" w:rsidP="00BE5565"/>
    <w:p w14:paraId="11EFE001" w14:textId="2AFD2DE2" w:rsidR="00F20A12" w:rsidRPr="00F20A12" w:rsidRDefault="00F20A12" w:rsidP="00195ED3">
      <w:pPr>
        <w:pStyle w:val="Caption"/>
        <w:ind w:left="720"/>
        <w:rPr>
          <w:i/>
          <w:iCs w:val="0"/>
        </w:rPr>
      </w:pPr>
      <w:bookmarkStart w:id="393" w:name="_Toc23032044"/>
      <w:r>
        <w:t xml:space="preserve">Table </w:t>
      </w:r>
      <w:r w:rsidR="000D0BE7">
        <w:fldChar w:fldCharType="begin"/>
      </w:r>
      <w:r w:rsidR="000D0BE7">
        <w:instrText xml:space="preserve"> SEQ Table \* ARABIC </w:instrText>
      </w:r>
      <w:r w:rsidR="000D0BE7">
        <w:fldChar w:fldCharType="separate"/>
      </w:r>
      <w:r w:rsidR="00CF7199">
        <w:rPr>
          <w:noProof/>
        </w:rPr>
        <w:t>27</w:t>
      </w:r>
      <w:r w:rsidR="000D0BE7">
        <w:rPr>
          <w:noProof/>
        </w:rPr>
        <w:fldChar w:fldCharType="end"/>
      </w:r>
      <w:r>
        <w:rPr>
          <w:i/>
          <w:iCs w:val="0"/>
        </w:rPr>
        <w:br/>
      </w:r>
      <w:r w:rsidR="00D63DF6">
        <w:rPr>
          <w:i/>
          <w:iCs w:val="0"/>
        </w:rPr>
        <w:t>Consistency Check for Empty Weight</w:t>
      </w:r>
      <w:bookmarkEnd w:id="393"/>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2240"/>
        <w:gridCol w:w="2840"/>
      </w:tblGrid>
      <w:tr w:rsidR="00A50495" w:rsidRPr="00A50495" w14:paraId="133E6F93" w14:textId="77777777" w:rsidTr="00195ED3">
        <w:trPr>
          <w:trHeight w:val="300"/>
        </w:trPr>
        <w:tc>
          <w:tcPr>
            <w:tcW w:w="3200" w:type="dxa"/>
            <w:tcBorders>
              <w:top w:val="single" w:sz="4" w:space="0" w:color="auto"/>
              <w:bottom w:val="single" w:sz="4" w:space="0" w:color="auto"/>
            </w:tcBorders>
            <w:vAlign w:val="center"/>
            <w:hideMark/>
          </w:tcPr>
          <w:p w14:paraId="13276DC0" w14:textId="77777777" w:rsidR="00A50495" w:rsidRPr="00A50495" w:rsidRDefault="00A50495" w:rsidP="009B61BD">
            <w:pPr>
              <w:spacing w:line="276" w:lineRule="auto"/>
              <w:ind w:firstLine="0"/>
              <w:jc w:val="center"/>
            </w:pPr>
            <w:r w:rsidRPr="00A50495">
              <w:t>{Ws} = [C]{W}</w:t>
            </w:r>
            <w:r w:rsidRPr="00A50495">
              <w:br/>
              <w:t>Weighted Sum Vector</w:t>
            </w:r>
          </w:p>
        </w:tc>
        <w:tc>
          <w:tcPr>
            <w:tcW w:w="2240" w:type="dxa"/>
            <w:tcBorders>
              <w:top w:val="single" w:sz="4" w:space="0" w:color="auto"/>
              <w:bottom w:val="single" w:sz="4" w:space="0" w:color="auto"/>
            </w:tcBorders>
            <w:vAlign w:val="center"/>
            <w:hideMark/>
          </w:tcPr>
          <w:p w14:paraId="6AAA142C" w14:textId="77777777" w:rsidR="00A50495" w:rsidRPr="00A50495" w:rsidRDefault="00A50495" w:rsidP="009B61BD">
            <w:pPr>
              <w:spacing w:line="276" w:lineRule="auto"/>
              <w:ind w:firstLine="0"/>
              <w:jc w:val="center"/>
            </w:pPr>
            <w:r w:rsidRPr="00A50495">
              <w:t>{W}</w:t>
            </w:r>
            <w:r w:rsidRPr="00A50495">
              <w:br/>
              <w:t>Criteria Weights</w:t>
            </w:r>
          </w:p>
        </w:tc>
        <w:tc>
          <w:tcPr>
            <w:tcW w:w="2840" w:type="dxa"/>
            <w:tcBorders>
              <w:top w:val="single" w:sz="4" w:space="0" w:color="auto"/>
              <w:bottom w:val="single" w:sz="4" w:space="0" w:color="auto"/>
            </w:tcBorders>
            <w:vAlign w:val="center"/>
            <w:hideMark/>
          </w:tcPr>
          <w:p w14:paraId="19D4C962" w14:textId="77777777" w:rsidR="00A50495" w:rsidRPr="00A50495" w:rsidRDefault="00A50495" w:rsidP="009B61BD">
            <w:pPr>
              <w:spacing w:line="276" w:lineRule="auto"/>
              <w:ind w:firstLine="0"/>
              <w:jc w:val="center"/>
            </w:pPr>
            <w:r w:rsidRPr="00A50495">
              <w:t>Cons = {Ws}./{W}</w:t>
            </w:r>
            <w:r w:rsidRPr="00A50495">
              <w:br/>
              <w:t>Consistency Vector</w:t>
            </w:r>
          </w:p>
        </w:tc>
      </w:tr>
      <w:tr w:rsidR="00A50495" w:rsidRPr="00A50495" w14:paraId="757B73EC" w14:textId="77777777" w:rsidTr="00195ED3">
        <w:trPr>
          <w:trHeight w:val="300"/>
        </w:trPr>
        <w:tc>
          <w:tcPr>
            <w:tcW w:w="3200" w:type="dxa"/>
            <w:tcBorders>
              <w:top w:val="single" w:sz="4" w:space="0" w:color="auto"/>
            </w:tcBorders>
            <w:noWrap/>
            <w:vAlign w:val="center"/>
            <w:hideMark/>
          </w:tcPr>
          <w:p w14:paraId="5D4B0C01" w14:textId="77777777" w:rsidR="00A50495" w:rsidRPr="00A50495" w:rsidRDefault="00A50495" w:rsidP="009B61BD">
            <w:pPr>
              <w:ind w:firstLine="0"/>
              <w:jc w:val="center"/>
            </w:pPr>
            <w:r w:rsidRPr="00A50495">
              <w:t>0.528</w:t>
            </w:r>
          </w:p>
        </w:tc>
        <w:tc>
          <w:tcPr>
            <w:tcW w:w="2240" w:type="dxa"/>
            <w:tcBorders>
              <w:top w:val="single" w:sz="4" w:space="0" w:color="auto"/>
            </w:tcBorders>
            <w:noWrap/>
            <w:vAlign w:val="center"/>
            <w:hideMark/>
          </w:tcPr>
          <w:p w14:paraId="231865A5" w14:textId="77777777" w:rsidR="00A50495" w:rsidRPr="00A50495" w:rsidRDefault="00A50495" w:rsidP="009B61BD">
            <w:pPr>
              <w:ind w:firstLine="0"/>
              <w:jc w:val="center"/>
            </w:pPr>
            <w:r w:rsidRPr="00A50495">
              <w:t>0.130</w:t>
            </w:r>
          </w:p>
        </w:tc>
        <w:tc>
          <w:tcPr>
            <w:tcW w:w="2840" w:type="dxa"/>
            <w:tcBorders>
              <w:top w:val="single" w:sz="4" w:space="0" w:color="auto"/>
            </w:tcBorders>
            <w:noWrap/>
            <w:vAlign w:val="center"/>
            <w:hideMark/>
          </w:tcPr>
          <w:p w14:paraId="7A003844" w14:textId="77777777" w:rsidR="00A50495" w:rsidRPr="00A50495" w:rsidRDefault="00A50495" w:rsidP="009B61BD">
            <w:pPr>
              <w:ind w:firstLine="0"/>
              <w:jc w:val="center"/>
            </w:pPr>
            <w:r w:rsidRPr="00A50495">
              <w:t>4.053</w:t>
            </w:r>
          </w:p>
        </w:tc>
      </w:tr>
      <w:tr w:rsidR="00A50495" w:rsidRPr="00A50495" w14:paraId="40EB96E1" w14:textId="77777777" w:rsidTr="00195ED3">
        <w:trPr>
          <w:trHeight w:val="300"/>
        </w:trPr>
        <w:tc>
          <w:tcPr>
            <w:tcW w:w="3200" w:type="dxa"/>
            <w:noWrap/>
            <w:vAlign w:val="center"/>
            <w:hideMark/>
          </w:tcPr>
          <w:p w14:paraId="1C1B223E" w14:textId="77777777" w:rsidR="00A50495" w:rsidRPr="00A50495" w:rsidRDefault="00A50495" w:rsidP="009B61BD">
            <w:pPr>
              <w:ind w:firstLine="0"/>
              <w:jc w:val="center"/>
            </w:pPr>
            <w:r w:rsidRPr="00A50495">
              <w:t>0.938</w:t>
            </w:r>
          </w:p>
        </w:tc>
        <w:tc>
          <w:tcPr>
            <w:tcW w:w="2240" w:type="dxa"/>
            <w:noWrap/>
            <w:vAlign w:val="center"/>
            <w:hideMark/>
          </w:tcPr>
          <w:p w14:paraId="57FD6197" w14:textId="77777777" w:rsidR="00A50495" w:rsidRPr="00A50495" w:rsidRDefault="00A50495" w:rsidP="009B61BD">
            <w:pPr>
              <w:ind w:firstLine="0"/>
              <w:jc w:val="center"/>
            </w:pPr>
            <w:r w:rsidRPr="00A50495">
              <w:t>0.224</w:t>
            </w:r>
          </w:p>
        </w:tc>
        <w:tc>
          <w:tcPr>
            <w:tcW w:w="2840" w:type="dxa"/>
            <w:noWrap/>
            <w:vAlign w:val="center"/>
            <w:hideMark/>
          </w:tcPr>
          <w:p w14:paraId="2E95B91F" w14:textId="77777777" w:rsidR="00A50495" w:rsidRPr="00A50495" w:rsidRDefault="00A50495" w:rsidP="009B61BD">
            <w:pPr>
              <w:ind w:firstLine="0"/>
              <w:jc w:val="center"/>
            </w:pPr>
            <w:r w:rsidRPr="00A50495">
              <w:t>4.186</w:t>
            </w:r>
          </w:p>
        </w:tc>
      </w:tr>
      <w:tr w:rsidR="00A50495" w:rsidRPr="00A50495" w14:paraId="5D70B404" w14:textId="77777777" w:rsidTr="00195ED3">
        <w:trPr>
          <w:trHeight w:val="300"/>
        </w:trPr>
        <w:tc>
          <w:tcPr>
            <w:tcW w:w="3200" w:type="dxa"/>
            <w:noWrap/>
            <w:vAlign w:val="center"/>
            <w:hideMark/>
          </w:tcPr>
          <w:p w14:paraId="29080D8E" w14:textId="77777777" w:rsidR="00A50495" w:rsidRPr="00A50495" w:rsidRDefault="00A50495" w:rsidP="009B61BD">
            <w:pPr>
              <w:ind w:firstLine="0"/>
              <w:jc w:val="center"/>
            </w:pPr>
            <w:r w:rsidRPr="00A50495">
              <w:t>0.677</w:t>
            </w:r>
          </w:p>
        </w:tc>
        <w:tc>
          <w:tcPr>
            <w:tcW w:w="2240" w:type="dxa"/>
            <w:noWrap/>
            <w:vAlign w:val="center"/>
            <w:hideMark/>
          </w:tcPr>
          <w:p w14:paraId="34FCD5EE" w14:textId="77777777" w:rsidR="00A50495" w:rsidRPr="00A50495" w:rsidRDefault="00A50495" w:rsidP="009B61BD">
            <w:pPr>
              <w:ind w:firstLine="0"/>
              <w:jc w:val="center"/>
            </w:pPr>
            <w:r w:rsidRPr="00A50495">
              <w:t>0.161</w:t>
            </w:r>
          </w:p>
        </w:tc>
        <w:tc>
          <w:tcPr>
            <w:tcW w:w="2840" w:type="dxa"/>
            <w:noWrap/>
            <w:vAlign w:val="center"/>
            <w:hideMark/>
          </w:tcPr>
          <w:p w14:paraId="62A7E107" w14:textId="77777777" w:rsidR="00A50495" w:rsidRPr="00A50495" w:rsidRDefault="00A50495" w:rsidP="009B61BD">
            <w:pPr>
              <w:ind w:firstLine="0"/>
              <w:jc w:val="center"/>
            </w:pPr>
            <w:r w:rsidRPr="00A50495">
              <w:t>4.194</w:t>
            </w:r>
          </w:p>
        </w:tc>
      </w:tr>
      <w:tr w:rsidR="00A50495" w:rsidRPr="00A50495" w14:paraId="47C0E39F" w14:textId="77777777" w:rsidTr="00195ED3">
        <w:trPr>
          <w:trHeight w:val="300"/>
        </w:trPr>
        <w:tc>
          <w:tcPr>
            <w:tcW w:w="3200" w:type="dxa"/>
            <w:noWrap/>
            <w:vAlign w:val="center"/>
            <w:hideMark/>
          </w:tcPr>
          <w:p w14:paraId="47B6DB90" w14:textId="77777777" w:rsidR="00A50495" w:rsidRPr="00A50495" w:rsidRDefault="00A50495" w:rsidP="009B61BD">
            <w:pPr>
              <w:ind w:firstLine="0"/>
              <w:jc w:val="center"/>
            </w:pPr>
            <w:r w:rsidRPr="00A50495">
              <w:t>2.031</w:t>
            </w:r>
          </w:p>
        </w:tc>
        <w:tc>
          <w:tcPr>
            <w:tcW w:w="2240" w:type="dxa"/>
            <w:noWrap/>
            <w:vAlign w:val="center"/>
            <w:hideMark/>
          </w:tcPr>
          <w:p w14:paraId="4D12028C" w14:textId="77777777" w:rsidR="00A50495" w:rsidRPr="00A50495" w:rsidRDefault="00A50495" w:rsidP="009B61BD">
            <w:pPr>
              <w:ind w:firstLine="0"/>
              <w:jc w:val="center"/>
            </w:pPr>
            <w:r w:rsidRPr="00A50495">
              <w:t>0.484</w:t>
            </w:r>
          </w:p>
        </w:tc>
        <w:tc>
          <w:tcPr>
            <w:tcW w:w="2840" w:type="dxa"/>
            <w:noWrap/>
            <w:vAlign w:val="center"/>
            <w:hideMark/>
          </w:tcPr>
          <w:p w14:paraId="46F88987" w14:textId="77777777" w:rsidR="00A50495" w:rsidRPr="00A50495" w:rsidRDefault="00A50495" w:rsidP="009B61BD">
            <w:pPr>
              <w:ind w:firstLine="0"/>
              <w:jc w:val="center"/>
            </w:pPr>
            <w:r w:rsidRPr="00A50495">
              <w:t>4.194</w:t>
            </w:r>
          </w:p>
        </w:tc>
      </w:tr>
    </w:tbl>
    <w:p w14:paraId="66920313" w14:textId="3D8543DE" w:rsidR="00A50495" w:rsidRDefault="00A50495" w:rsidP="00BE5565"/>
    <w:p w14:paraId="3C896694" w14:textId="7E3107D0" w:rsidR="00C056E1" w:rsidRDefault="00C056E1" w:rsidP="00BE5565"/>
    <w:p w14:paraId="3A05C4C7" w14:textId="77777777" w:rsidR="00C056E1" w:rsidRDefault="00C056E1" w:rsidP="00BE5565"/>
    <w:p w14:paraId="5468ABD0" w14:textId="5B211AE0" w:rsidR="00C056E1" w:rsidRDefault="00CD20FB" w:rsidP="00C056E1">
      <w:pPr>
        <w:pStyle w:val="Heading3"/>
      </w:pPr>
      <w:bookmarkStart w:id="394" w:name="_Toc23032115"/>
      <w:r>
        <w:t>Endurance</w:t>
      </w:r>
      <w:r w:rsidR="00C056E1">
        <w:t>.</w:t>
      </w:r>
      <w:bookmarkEnd w:id="394"/>
    </w:p>
    <w:p w14:paraId="41393A0A" w14:textId="66B6162C" w:rsidR="006E7044" w:rsidRPr="007C11FC" w:rsidRDefault="00FD6D18" w:rsidP="00C056E1">
      <w:pPr>
        <w:pStyle w:val="Caption"/>
        <w:ind w:left="720"/>
        <w:rPr>
          <w:i/>
          <w:iCs w:val="0"/>
        </w:rPr>
      </w:pPr>
      <w:bookmarkStart w:id="395" w:name="_Toc23032045"/>
      <w:r>
        <w:t xml:space="preserve">Table </w:t>
      </w:r>
      <w:r w:rsidR="000D0BE7">
        <w:fldChar w:fldCharType="begin"/>
      </w:r>
      <w:r w:rsidR="000D0BE7">
        <w:instrText xml:space="preserve"> SEQ Table \* ARABIC </w:instrText>
      </w:r>
      <w:r w:rsidR="000D0BE7">
        <w:fldChar w:fldCharType="separate"/>
      </w:r>
      <w:r w:rsidR="00CF7199">
        <w:rPr>
          <w:noProof/>
        </w:rPr>
        <w:t>28</w:t>
      </w:r>
      <w:r w:rsidR="000D0BE7">
        <w:rPr>
          <w:noProof/>
        </w:rPr>
        <w:fldChar w:fldCharType="end"/>
      </w:r>
      <w:r w:rsidR="007C11FC">
        <w:rPr>
          <w:i/>
          <w:iCs w:val="0"/>
        </w:rPr>
        <w:br/>
        <w:t>Endurance [C] Matrix</w:t>
      </w:r>
      <w:bookmarkEnd w:id="395"/>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990"/>
        <w:gridCol w:w="1260"/>
        <w:gridCol w:w="1080"/>
        <w:gridCol w:w="936"/>
      </w:tblGrid>
      <w:tr w:rsidR="008746D9" w:rsidRPr="001B6973" w14:paraId="57B0700A" w14:textId="77777777" w:rsidTr="00C056E1">
        <w:trPr>
          <w:trHeight w:val="1620"/>
        </w:trPr>
        <w:tc>
          <w:tcPr>
            <w:tcW w:w="2430" w:type="dxa"/>
            <w:tcBorders>
              <w:top w:val="single" w:sz="4" w:space="0" w:color="auto"/>
              <w:bottom w:val="single" w:sz="4" w:space="0" w:color="auto"/>
            </w:tcBorders>
            <w:noWrap/>
            <w:hideMark/>
          </w:tcPr>
          <w:p w14:paraId="2A678DE9" w14:textId="050C6A62" w:rsidR="001B6973" w:rsidRPr="001B6973" w:rsidRDefault="001B6973" w:rsidP="001B6973">
            <w:pPr>
              <w:ind w:firstLine="0"/>
              <w:jc w:val="center"/>
            </w:pPr>
          </w:p>
        </w:tc>
        <w:tc>
          <w:tcPr>
            <w:tcW w:w="990" w:type="dxa"/>
            <w:tcBorders>
              <w:top w:val="single" w:sz="4" w:space="0" w:color="auto"/>
              <w:bottom w:val="single" w:sz="4" w:space="0" w:color="auto"/>
            </w:tcBorders>
            <w:noWrap/>
            <w:textDirection w:val="btLr"/>
            <w:vAlign w:val="bottom"/>
            <w:hideMark/>
          </w:tcPr>
          <w:p w14:paraId="61BBEFB2" w14:textId="77777777" w:rsidR="001B6973" w:rsidRPr="001B6973" w:rsidRDefault="001B6973" w:rsidP="008746D9">
            <w:pPr>
              <w:ind w:firstLine="0"/>
              <w:jc w:val="center"/>
            </w:pPr>
            <w:r w:rsidRPr="001B6973">
              <w:t>HW-VT-EF-IP</w:t>
            </w:r>
          </w:p>
        </w:tc>
        <w:tc>
          <w:tcPr>
            <w:tcW w:w="1260" w:type="dxa"/>
            <w:tcBorders>
              <w:top w:val="single" w:sz="4" w:space="0" w:color="auto"/>
              <w:bottom w:val="single" w:sz="4" w:space="0" w:color="auto"/>
            </w:tcBorders>
            <w:noWrap/>
            <w:textDirection w:val="btLr"/>
            <w:vAlign w:val="bottom"/>
            <w:hideMark/>
          </w:tcPr>
          <w:p w14:paraId="01E76785" w14:textId="77777777" w:rsidR="001B6973" w:rsidRPr="001B6973" w:rsidRDefault="001B6973" w:rsidP="008746D9">
            <w:pPr>
              <w:ind w:firstLine="0"/>
              <w:jc w:val="center"/>
            </w:pPr>
            <w:r w:rsidRPr="001B6973">
              <w:t>HW-VT-EF-PP</w:t>
            </w:r>
          </w:p>
        </w:tc>
        <w:tc>
          <w:tcPr>
            <w:tcW w:w="1080" w:type="dxa"/>
            <w:tcBorders>
              <w:top w:val="single" w:sz="4" w:space="0" w:color="auto"/>
              <w:bottom w:val="single" w:sz="4" w:space="0" w:color="auto"/>
            </w:tcBorders>
            <w:textDirection w:val="btLr"/>
            <w:vAlign w:val="bottom"/>
            <w:hideMark/>
          </w:tcPr>
          <w:p w14:paraId="257B035A" w14:textId="77777777" w:rsidR="001B6973" w:rsidRPr="001B6973" w:rsidRDefault="001B6973" w:rsidP="008746D9">
            <w:pPr>
              <w:ind w:firstLine="0"/>
              <w:jc w:val="center"/>
            </w:pPr>
            <w:r w:rsidRPr="001B6973">
              <w:t>MW-VT-EF-IP</w:t>
            </w:r>
          </w:p>
        </w:tc>
        <w:tc>
          <w:tcPr>
            <w:tcW w:w="936" w:type="dxa"/>
            <w:tcBorders>
              <w:top w:val="single" w:sz="4" w:space="0" w:color="auto"/>
              <w:bottom w:val="single" w:sz="4" w:space="0" w:color="auto"/>
            </w:tcBorders>
            <w:textDirection w:val="btLr"/>
            <w:vAlign w:val="bottom"/>
            <w:hideMark/>
          </w:tcPr>
          <w:p w14:paraId="7B3C69B6" w14:textId="77777777" w:rsidR="001B6973" w:rsidRPr="001B6973" w:rsidRDefault="001B6973" w:rsidP="008746D9">
            <w:pPr>
              <w:ind w:firstLine="0"/>
              <w:jc w:val="center"/>
            </w:pPr>
            <w:r w:rsidRPr="001B6973">
              <w:t>MW-VT-EF-PP</w:t>
            </w:r>
          </w:p>
        </w:tc>
      </w:tr>
      <w:tr w:rsidR="008746D9" w:rsidRPr="001B6973" w14:paraId="07C1F2CD" w14:textId="77777777" w:rsidTr="00C056E1">
        <w:trPr>
          <w:trHeight w:val="799"/>
        </w:trPr>
        <w:tc>
          <w:tcPr>
            <w:tcW w:w="2430" w:type="dxa"/>
            <w:tcBorders>
              <w:top w:val="single" w:sz="4" w:space="0" w:color="auto"/>
            </w:tcBorders>
            <w:noWrap/>
            <w:hideMark/>
          </w:tcPr>
          <w:p w14:paraId="26C71277" w14:textId="77777777" w:rsidR="001B6973" w:rsidRPr="001B6973" w:rsidRDefault="001B6973" w:rsidP="001B6973">
            <w:pPr>
              <w:ind w:firstLine="0"/>
              <w:jc w:val="center"/>
            </w:pPr>
            <w:r w:rsidRPr="001B6973">
              <w:t>HW-VT-EF-IP</w:t>
            </w:r>
          </w:p>
        </w:tc>
        <w:tc>
          <w:tcPr>
            <w:tcW w:w="990" w:type="dxa"/>
            <w:tcBorders>
              <w:top w:val="single" w:sz="4" w:space="0" w:color="auto"/>
            </w:tcBorders>
            <w:noWrap/>
            <w:hideMark/>
          </w:tcPr>
          <w:p w14:paraId="3E1C291C" w14:textId="77777777" w:rsidR="001B6973" w:rsidRPr="001B6973" w:rsidRDefault="001B6973" w:rsidP="001B6973">
            <w:pPr>
              <w:ind w:firstLine="0"/>
              <w:jc w:val="center"/>
            </w:pPr>
            <w:r w:rsidRPr="001B6973">
              <w:t>1.000</w:t>
            </w:r>
          </w:p>
        </w:tc>
        <w:tc>
          <w:tcPr>
            <w:tcW w:w="1260" w:type="dxa"/>
            <w:tcBorders>
              <w:top w:val="single" w:sz="4" w:space="0" w:color="auto"/>
            </w:tcBorders>
            <w:noWrap/>
            <w:hideMark/>
          </w:tcPr>
          <w:p w14:paraId="5961F4C2" w14:textId="77777777" w:rsidR="001B6973" w:rsidRPr="001B6973" w:rsidRDefault="001B6973" w:rsidP="001B6973">
            <w:pPr>
              <w:ind w:firstLine="0"/>
              <w:jc w:val="center"/>
            </w:pPr>
            <w:r w:rsidRPr="001B6973">
              <w:t>0.333</w:t>
            </w:r>
          </w:p>
        </w:tc>
        <w:tc>
          <w:tcPr>
            <w:tcW w:w="1080" w:type="dxa"/>
            <w:tcBorders>
              <w:top w:val="single" w:sz="4" w:space="0" w:color="auto"/>
            </w:tcBorders>
            <w:noWrap/>
            <w:hideMark/>
          </w:tcPr>
          <w:p w14:paraId="1DF78B4C" w14:textId="77777777" w:rsidR="001B6973" w:rsidRPr="001B6973" w:rsidRDefault="001B6973" w:rsidP="001B6973">
            <w:pPr>
              <w:ind w:firstLine="0"/>
              <w:jc w:val="center"/>
            </w:pPr>
            <w:r w:rsidRPr="001B6973">
              <w:t>3.000</w:t>
            </w:r>
          </w:p>
        </w:tc>
        <w:tc>
          <w:tcPr>
            <w:tcW w:w="936" w:type="dxa"/>
            <w:tcBorders>
              <w:top w:val="single" w:sz="4" w:space="0" w:color="auto"/>
            </w:tcBorders>
            <w:noWrap/>
            <w:hideMark/>
          </w:tcPr>
          <w:p w14:paraId="3CA7ADC3" w14:textId="77777777" w:rsidR="001B6973" w:rsidRPr="001B6973" w:rsidRDefault="001B6973" w:rsidP="001B6973">
            <w:pPr>
              <w:ind w:firstLine="0"/>
              <w:jc w:val="center"/>
            </w:pPr>
            <w:r w:rsidRPr="001B6973">
              <w:t>5.000</w:t>
            </w:r>
          </w:p>
        </w:tc>
      </w:tr>
      <w:tr w:rsidR="008746D9" w:rsidRPr="001B6973" w14:paraId="4359BAE9" w14:textId="77777777" w:rsidTr="00C056E1">
        <w:trPr>
          <w:trHeight w:val="799"/>
        </w:trPr>
        <w:tc>
          <w:tcPr>
            <w:tcW w:w="2430" w:type="dxa"/>
            <w:noWrap/>
            <w:hideMark/>
          </w:tcPr>
          <w:p w14:paraId="368C5799" w14:textId="77777777" w:rsidR="001B6973" w:rsidRPr="001B6973" w:rsidRDefault="001B6973" w:rsidP="001B6973">
            <w:pPr>
              <w:ind w:firstLine="0"/>
              <w:jc w:val="center"/>
            </w:pPr>
            <w:r w:rsidRPr="001B6973">
              <w:t>HW-VT-EF-PP</w:t>
            </w:r>
          </w:p>
        </w:tc>
        <w:tc>
          <w:tcPr>
            <w:tcW w:w="990" w:type="dxa"/>
            <w:noWrap/>
            <w:hideMark/>
          </w:tcPr>
          <w:p w14:paraId="41095A1B" w14:textId="77777777" w:rsidR="001B6973" w:rsidRPr="001B6973" w:rsidRDefault="001B6973" w:rsidP="001B6973">
            <w:pPr>
              <w:ind w:firstLine="0"/>
              <w:jc w:val="center"/>
            </w:pPr>
            <w:r w:rsidRPr="001B6973">
              <w:t>3.000</w:t>
            </w:r>
          </w:p>
        </w:tc>
        <w:tc>
          <w:tcPr>
            <w:tcW w:w="1260" w:type="dxa"/>
            <w:noWrap/>
            <w:hideMark/>
          </w:tcPr>
          <w:p w14:paraId="1ED28944" w14:textId="77777777" w:rsidR="001B6973" w:rsidRPr="001B6973" w:rsidRDefault="001B6973" w:rsidP="001B6973">
            <w:pPr>
              <w:ind w:firstLine="0"/>
              <w:jc w:val="center"/>
            </w:pPr>
            <w:r w:rsidRPr="001B6973">
              <w:t>1.000</w:t>
            </w:r>
          </w:p>
        </w:tc>
        <w:tc>
          <w:tcPr>
            <w:tcW w:w="1080" w:type="dxa"/>
            <w:noWrap/>
            <w:hideMark/>
          </w:tcPr>
          <w:p w14:paraId="0DE8A5CF" w14:textId="77777777" w:rsidR="001B6973" w:rsidRPr="001B6973" w:rsidRDefault="001B6973" w:rsidP="001B6973">
            <w:pPr>
              <w:ind w:firstLine="0"/>
              <w:jc w:val="center"/>
            </w:pPr>
            <w:r w:rsidRPr="001B6973">
              <w:t>5.000</w:t>
            </w:r>
          </w:p>
        </w:tc>
        <w:tc>
          <w:tcPr>
            <w:tcW w:w="936" w:type="dxa"/>
            <w:noWrap/>
            <w:hideMark/>
          </w:tcPr>
          <w:p w14:paraId="312DC134" w14:textId="77777777" w:rsidR="001B6973" w:rsidRPr="001B6973" w:rsidRDefault="001B6973" w:rsidP="001B6973">
            <w:pPr>
              <w:ind w:firstLine="0"/>
              <w:jc w:val="center"/>
            </w:pPr>
            <w:r w:rsidRPr="001B6973">
              <w:t>3.000</w:t>
            </w:r>
          </w:p>
        </w:tc>
      </w:tr>
      <w:tr w:rsidR="008746D9" w:rsidRPr="001B6973" w14:paraId="050BFF59" w14:textId="77777777" w:rsidTr="00C056E1">
        <w:trPr>
          <w:trHeight w:val="799"/>
        </w:trPr>
        <w:tc>
          <w:tcPr>
            <w:tcW w:w="2430" w:type="dxa"/>
            <w:hideMark/>
          </w:tcPr>
          <w:p w14:paraId="6464605F" w14:textId="77777777" w:rsidR="001B6973" w:rsidRPr="001B6973" w:rsidRDefault="001B6973" w:rsidP="001B6973">
            <w:pPr>
              <w:ind w:firstLine="0"/>
              <w:jc w:val="center"/>
            </w:pPr>
            <w:r w:rsidRPr="001B6973">
              <w:t>MW-VT-EF-IP</w:t>
            </w:r>
          </w:p>
        </w:tc>
        <w:tc>
          <w:tcPr>
            <w:tcW w:w="990" w:type="dxa"/>
            <w:noWrap/>
            <w:hideMark/>
          </w:tcPr>
          <w:p w14:paraId="79D213A5" w14:textId="77777777" w:rsidR="001B6973" w:rsidRPr="001B6973" w:rsidRDefault="001B6973" w:rsidP="001B6973">
            <w:pPr>
              <w:ind w:firstLine="0"/>
              <w:jc w:val="center"/>
            </w:pPr>
            <w:r w:rsidRPr="001B6973">
              <w:t>0.333</w:t>
            </w:r>
          </w:p>
        </w:tc>
        <w:tc>
          <w:tcPr>
            <w:tcW w:w="1260" w:type="dxa"/>
            <w:noWrap/>
            <w:hideMark/>
          </w:tcPr>
          <w:p w14:paraId="0B4899CE" w14:textId="77777777" w:rsidR="001B6973" w:rsidRPr="001B6973" w:rsidRDefault="001B6973" w:rsidP="001B6973">
            <w:pPr>
              <w:ind w:firstLine="0"/>
              <w:jc w:val="center"/>
            </w:pPr>
            <w:r w:rsidRPr="001B6973">
              <w:t>0.200</w:t>
            </w:r>
          </w:p>
        </w:tc>
        <w:tc>
          <w:tcPr>
            <w:tcW w:w="1080" w:type="dxa"/>
            <w:noWrap/>
            <w:hideMark/>
          </w:tcPr>
          <w:p w14:paraId="7B4126DC" w14:textId="77777777" w:rsidR="001B6973" w:rsidRPr="001B6973" w:rsidRDefault="001B6973" w:rsidP="001B6973">
            <w:pPr>
              <w:ind w:firstLine="0"/>
              <w:jc w:val="center"/>
            </w:pPr>
            <w:r w:rsidRPr="001B6973">
              <w:t>1.000</w:t>
            </w:r>
          </w:p>
        </w:tc>
        <w:tc>
          <w:tcPr>
            <w:tcW w:w="936" w:type="dxa"/>
            <w:noWrap/>
            <w:hideMark/>
          </w:tcPr>
          <w:p w14:paraId="0D7CBA84" w14:textId="77777777" w:rsidR="001B6973" w:rsidRPr="001B6973" w:rsidRDefault="001B6973" w:rsidP="001B6973">
            <w:pPr>
              <w:ind w:firstLine="0"/>
              <w:jc w:val="center"/>
            </w:pPr>
            <w:r w:rsidRPr="001B6973">
              <w:t>1.000</w:t>
            </w:r>
          </w:p>
        </w:tc>
      </w:tr>
      <w:tr w:rsidR="008746D9" w:rsidRPr="001B6973" w14:paraId="33D29B1A" w14:textId="77777777" w:rsidTr="00C056E1">
        <w:trPr>
          <w:trHeight w:val="799"/>
        </w:trPr>
        <w:tc>
          <w:tcPr>
            <w:tcW w:w="2430" w:type="dxa"/>
            <w:hideMark/>
          </w:tcPr>
          <w:p w14:paraId="384F9EF2" w14:textId="77777777" w:rsidR="001B6973" w:rsidRPr="001B6973" w:rsidRDefault="001B6973" w:rsidP="001B6973">
            <w:pPr>
              <w:ind w:firstLine="0"/>
              <w:jc w:val="center"/>
            </w:pPr>
            <w:r w:rsidRPr="001B6973">
              <w:t>MW-VT-EF-PP</w:t>
            </w:r>
          </w:p>
        </w:tc>
        <w:tc>
          <w:tcPr>
            <w:tcW w:w="990" w:type="dxa"/>
            <w:noWrap/>
            <w:hideMark/>
          </w:tcPr>
          <w:p w14:paraId="61918ACB" w14:textId="77777777" w:rsidR="001B6973" w:rsidRPr="001B6973" w:rsidRDefault="001B6973" w:rsidP="001B6973">
            <w:pPr>
              <w:ind w:firstLine="0"/>
              <w:jc w:val="center"/>
            </w:pPr>
            <w:r w:rsidRPr="001B6973">
              <w:t>0.200</w:t>
            </w:r>
          </w:p>
        </w:tc>
        <w:tc>
          <w:tcPr>
            <w:tcW w:w="1260" w:type="dxa"/>
            <w:noWrap/>
            <w:hideMark/>
          </w:tcPr>
          <w:p w14:paraId="278688A1" w14:textId="77777777" w:rsidR="001B6973" w:rsidRPr="001B6973" w:rsidRDefault="001B6973" w:rsidP="001B6973">
            <w:pPr>
              <w:ind w:firstLine="0"/>
              <w:jc w:val="center"/>
            </w:pPr>
            <w:r w:rsidRPr="001B6973">
              <w:t>0.333</w:t>
            </w:r>
          </w:p>
        </w:tc>
        <w:tc>
          <w:tcPr>
            <w:tcW w:w="1080" w:type="dxa"/>
            <w:noWrap/>
            <w:hideMark/>
          </w:tcPr>
          <w:p w14:paraId="6F345E21" w14:textId="77777777" w:rsidR="001B6973" w:rsidRPr="001B6973" w:rsidRDefault="001B6973" w:rsidP="001B6973">
            <w:pPr>
              <w:ind w:firstLine="0"/>
              <w:jc w:val="center"/>
            </w:pPr>
            <w:r w:rsidRPr="001B6973">
              <w:t>1.000</w:t>
            </w:r>
          </w:p>
        </w:tc>
        <w:tc>
          <w:tcPr>
            <w:tcW w:w="936" w:type="dxa"/>
            <w:noWrap/>
            <w:hideMark/>
          </w:tcPr>
          <w:p w14:paraId="470C096E" w14:textId="77777777" w:rsidR="001B6973" w:rsidRPr="001B6973" w:rsidRDefault="001B6973" w:rsidP="001B6973">
            <w:pPr>
              <w:ind w:firstLine="0"/>
              <w:jc w:val="center"/>
            </w:pPr>
            <w:r w:rsidRPr="001B6973">
              <w:t>1.000</w:t>
            </w:r>
          </w:p>
        </w:tc>
      </w:tr>
      <w:tr w:rsidR="008746D9" w:rsidRPr="001B6973" w14:paraId="0DFEB6E3" w14:textId="77777777" w:rsidTr="00C056E1">
        <w:trPr>
          <w:trHeight w:val="450"/>
        </w:trPr>
        <w:tc>
          <w:tcPr>
            <w:tcW w:w="2430" w:type="dxa"/>
            <w:noWrap/>
            <w:hideMark/>
          </w:tcPr>
          <w:p w14:paraId="3194FBA1" w14:textId="77777777" w:rsidR="001B6973" w:rsidRPr="001B6973" w:rsidRDefault="001B6973" w:rsidP="001B6973">
            <w:pPr>
              <w:ind w:firstLine="0"/>
              <w:jc w:val="center"/>
            </w:pPr>
            <w:r w:rsidRPr="001B6973">
              <w:t>Sum</w:t>
            </w:r>
          </w:p>
        </w:tc>
        <w:tc>
          <w:tcPr>
            <w:tcW w:w="990" w:type="dxa"/>
            <w:noWrap/>
            <w:hideMark/>
          </w:tcPr>
          <w:p w14:paraId="3B861865" w14:textId="77777777" w:rsidR="001B6973" w:rsidRPr="001B6973" w:rsidRDefault="001B6973" w:rsidP="001B6973">
            <w:pPr>
              <w:ind w:firstLine="0"/>
              <w:jc w:val="center"/>
            </w:pPr>
            <w:r w:rsidRPr="001B6973">
              <w:t>4.533</w:t>
            </w:r>
          </w:p>
        </w:tc>
        <w:tc>
          <w:tcPr>
            <w:tcW w:w="1260" w:type="dxa"/>
            <w:noWrap/>
            <w:hideMark/>
          </w:tcPr>
          <w:p w14:paraId="2262AA6B" w14:textId="77777777" w:rsidR="001B6973" w:rsidRPr="001B6973" w:rsidRDefault="001B6973" w:rsidP="001B6973">
            <w:pPr>
              <w:ind w:firstLine="0"/>
              <w:jc w:val="center"/>
            </w:pPr>
            <w:r w:rsidRPr="001B6973">
              <w:t>1.867</w:t>
            </w:r>
          </w:p>
        </w:tc>
        <w:tc>
          <w:tcPr>
            <w:tcW w:w="1080" w:type="dxa"/>
            <w:noWrap/>
            <w:hideMark/>
          </w:tcPr>
          <w:p w14:paraId="3E30888A" w14:textId="77777777" w:rsidR="001B6973" w:rsidRPr="001B6973" w:rsidRDefault="001B6973" w:rsidP="001B6973">
            <w:pPr>
              <w:ind w:firstLine="0"/>
              <w:jc w:val="center"/>
            </w:pPr>
            <w:r w:rsidRPr="001B6973">
              <w:t>10.000</w:t>
            </w:r>
          </w:p>
        </w:tc>
        <w:tc>
          <w:tcPr>
            <w:tcW w:w="936" w:type="dxa"/>
            <w:noWrap/>
            <w:hideMark/>
          </w:tcPr>
          <w:p w14:paraId="66F2DC6A" w14:textId="77777777" w:rsidR="001B6973" w:rsidRPr="001B6973" w:rsidRDefault="001B6973" w:rsidP="001B6973">
            <w:pPr>
              <w:ind w:firstLine="0"/>
              <w:jc w:val="center"/>
            </w:pPr>
            <w:r w:rsidRPr="001B6973">
              <w:t>10.000</w:t>
            </w:r>
          </w:p>
        </w:tc>
      </w:tr>
    </w:tbl>
    <w:p w14:paraId="28463B0A" w14:textId="77777777" w:rsidR="00C056E1" w:rsidRDefault="00C056E1" w:rsidP="00C056E1">
      <w:pPr>
        <w:pStyle w:val="Caption"/>
        <w:ind w:left="720"/>
      </w:pPr>
    </w:p>
    <w:p w14:paraId="0CC32CB4" w14:textId="77777777" w:rsidR="00C056E1" w:rsidRDefault="00C056E1" w:rsidP="00C056E1">
      <w:pPr>
        <w:pStyle w:val="Caption"/>
        <w:ind w:left="720"/>
      </w:pPr>
    </w:p>
    <w:p w14:paraId="4DD05333" w14:textId="77777777" w:rsidR="00C056E1" w:rsidRDefault="00C056E1" w:rsidP="00C056E1">
      <w:pPr>
        <w:pStyle w:val="Caption"/>
        <w:ind w:left="720"/>
      </w:pPr>
    </w:p>
    <w:p w14:paraId="4DA8E960" w14:textId="77777777" w:rsidR="00C056E1" w:rsidRDefault="00C056E1" w:rsidP="00C056E1">
      <w:pPr>
        <w:pStyle w:val="Caption"/>
        <w:ind w:left="720"/>
      </w:pPr>
    </w:p>
    <w:p w14:paraId="0217CC7C" w14:textId="77777777" w:rsidR="00C056E1" w:rsidRDefault="00C056E1" w:rsidP="00C056E1">
      <w:pPr>
        <w:pStyle w:val="Caption"/>
        <w:ind w:left="720"/>
      </w:pPr>
    </w:p>
    <w:p w14:paraId="06ACA103" w14:textId="77777777" w:rsidR="00C056E1" w:rsidRDefault="00C056E1" w:rsidP="00C056E1">
      <w:pPr>
        <w:pStyle w:val="Caption"/>
        <w:ind w:left="720"/>
      </w:pPr>
    </w:p>
    <w:p w14:paraId="2F45C242" w14:textId="77777777" w:rsidR="00C056E1" w:rsidRDefault="00C056E1" w:rsidP="00C056E1">
      <w:pPr>
        <w:pStyle w:val="Caption"/>
        <w:ind w:left="720"/>
      </w:pPr>
    </w:p>
    <w:p w14:paraId="2C8AD4F9" w14:textId="77777777" w:rsidR="00C056E1" w:rsidRDefault="00C056E1" w:rsidP="00C056E1">
      <w:pPr>
        <w:pStyle w:val="Caption"/>
        <w:ind w:left="720"/>
      </w:pPr>
    </w:p>
    <w:p w14:paraId="0F9C679B" w14:textId="77777777" w:rsidR="00C056E1" w:rsidRDefault="00C056E1" w:rsidP="00C056E1">
      <w:pPr>
        <w:pStyle w:val="Caption"/>
        <w:ind w:left="720"/>
      </w:pPr>
    </w:p>
    <w:p w14:paraId="6231E6AD" w14:textId="77777777" w:rsidR="00C056E1" w:rsidRDefault="00C056E1" w:rsidP="00C056E1">
      <w:pPr>
        <w:pStyle w:val="Caption"/>
        <w:ind w:left="720"/>
      </w:pPr>
    </w:p>
    <w:p w14:paraId="47DB44B9" w14:textId="77777777" w:rsidR="00C056E1" w:rsidRDefault="00C056E1" w:rsidP="00C056E1">
      <w:pPr>
        <w:pStyle w:val="Caption"/>
        <w:ind w:left="720"/>
      </w:pPr>
    </w:p>
    <w:p w14:paraId="092DCFB0" w14:textId="77777777" w:rsidR="00C056E1" w:rsidRDefault="00C056E1" w:rsidP="00C056E1">
      <w:pPr>
        <w:pStyle w:val="Caption"/>
        <w:ind w:left="720"/>
      </w:pPr>
    </w:p>
    <w:p w14:paraId="16116FF9" w14:textId="6B583907" w:rsidR="007C11FC" w:rsidRPr="007C11FC" w:rsidRDefault="007C11FC" w:rsidP="00C056E1">
      <w:pPr>
        <w:pStyle w:val="Caption"/>
        <w:ind w:left="720"/>
        <w:rPr>
          <w:i/>
          <w:iCs w:val="0"/>
        </w:rPr>
      </w:pPr>
      <w:bookmarkStart w:id="396" w:name="_Toc23032046"/>
      <w:r>
        <w:t xml:space="preserve">Table </w:t>
      </w:r>
      <w:r w:rsidR="000D0BE7">
        <w:fldChar w:fldCharType="begin"/>
      </w:r>
      <w:r w:rsidR="000D0BE7">
        <w:instrText xml:space="preserve"> SEQ Table \* ARABIC </w:instrText>
      </w:r>
      <w:r w:rsidR="000D0BE7">
        <w:fldChar w:fldCharType="separate"/>
      </w:r>
      <w:r w:rsidR="00CF7199">
        <w:rPr>
          <w:noProof/>
        </w:rPr>
        <w:t>29</w:t>
      </w:r>
      <w:r w:rsidR="000D0BE7">
        <w:rPr>
          <w:noProof/>
        </w:rPr>
        <w:fldChar w:fldCharType="end"/>
      </w:r>
      <w:r>
        <w:rPr>
          <w:i/>
          <w:iCs w:val="0"/>
        </w:rPr>
        <w:br/>
        <w:t>Normalized Endurance [C] Matrix</w:t>
      </w:r>
      <w:bookmarkEnd w:id="396"/>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170"/>
        <w:gridCol w:w="1080"/>
        <w:gridCol w:w="1350"/>
        <w:gridCol w:w="900"/>
        <w:gridCol w:w="1440"/>
      </w:tblGrid>
      <w:tr w:rsidR="002376A9" w:rsidRPr="002376A9" w14:paraId="549522F1" w14:textId="77777777" w:rsidTr="00C056E1">
        <w:trPr>
          <w:trHeight w:val="1952"/>
        </w:trPr>
        <w:tc>
          <w:tcPr>
            <w:tcW w:w="2340" w:type="dxa"/>
            <w:tcBorders>
              <w:top w:val="single" w:sz="4" w:space="0" w:color="auto"/>
              <w:bottom w:val="single" w:sz="4" w:space="0" w:color="auto"/>
            </w:tcBorders>
            <w:noWrap/>
            <w:vAlign w:val="center"/>
            <w:hideMark/>
          </w:tcPr>
          <w:p w14:paraId="5952A269" w14:textId="64E0B777" w:rsidR="002376A9" w:rsidRPr="002376A9" w:rsidRDefault="002376A9" w:rsidP="002376A9">
            <w:pPr>
              <w:ind w:firstLine="0"/>
              <w:jc w:val="right"/>
            </w:pPr>
          </w:p>
        </w:tc>
        <w:tc>
          <w:tcPr>
            <w:tcW w:w="1170" w:type="dxa"/>
            <w:tcBorders>
              <w:top w:val="single" w:sz="4" w:space="0" w:color="auto"/>
              <w:bottom w:val="single" w:sz="4" w:space="0" w:color="auto"/>
            </w:tcBorders>
            <w:noWrap/>
            <w:textDirection w:val="btLr"/>
            <w:vAlign w:val="center"/>
            <w:hideMark/>
          </w:tcPr>
          <w:p w14:paraId="522D6AAA" w14:textId="77777777" w:rsidR="002376A9" w:rsidRPr="002376A9" w:rsidRDefault="002376A9" w:rsidP="00D2576C">
            <w:pPr>
              <w:ind w:firstLine="0"/>
              <w:jc w:val="center"/>
            </w:pPr>
            <w:r w:rsidRPr="002376A9">
              <w:t>HW-VT-EF-IP</w:t>
            </w:r>
          </w:p>
        </w:tc>
        <w:tc>
          <w:tcPr>
            <w:tcW w:w="1080" w:type="dxa"/>
            <w:tcBorders>
              <w:top w:val="single" w:sz="4" w:space="0" w:color="auto"/>
              <w:bottom w:val="single" w:sz="4" w:space="0" w:color="auto"/>
            </w:tcBorders>
            <w:noWrap/>
            <w:textDirection w:val="btLr"/>
            <w:vAlign w:val="center"/>
            <w:hideMark/>
          </w:tcPr>
          <w:p w14:paraId="3361D167" w14:textId="77777777" w:rsidR="002376A9" w:rsidRPr="002376A9" w:rsidRDefault="002376A9" w:rsidP="00D2576C">
            <w:pPr>
              <w:ind w:firstLine="0"/>
              <w:jc w:val="center"/>
            </w:pPr>
            <w:r w:rsidRPr="002376A9">
              <w:t>HW-VT-EF-PP</w:t>
            </w:r>
          </w:p>
        </w:tc>
        <w:tc>
          <w:tcPr>
            <w:tcW w:w="1350" w:type="dxa"/>
            <w:tcBorders>
              <w:top w:val="single" w:sz="4" w:space="0" w:color="auto"/>
              <w:bottom w:val="single" w:sz="4" w:space="0" w:color="auto"/>
            </w:tcBorders>
            <w:noWrap/>
            <w:textDirection w:val="btLr"/>
            <w:vAlign w:val="center"/>
            <w:hideMark/>
          </w:tcPr>
          <w:p w14:paraId="4AAB277F" w14:textId="77777777" w:rsidR="002376A9" w:rsidRPr="002376A9" w:rsidRDefault="002376A9" w:rsidP="00D2576C">
            <w:pPr>
              <w:ind w:firstLine="0"/>
              <w:jc w:val="center"/>
            </w:pPr>
            <w:r w:rsidRPr="002376A9">
              <w:t>MW-VT-EF-IP</w:t>
            </w:r>
          </w:p>
        </w:tc>
        <w:tc>
          <w:tcPr>
            <w:tcW w:w="900" w:type="dxa"/>
            <w:tcBorders>
              <w:top w:val="single" w:sz="4" w:space="0" w:color="auto"/>
              <w:bottom w:val="single" w:sz="4" w:space="0" w:color="auto"/>
            </w:tcBorders>
            <w:noWrap/>
            <w:textDirection w:val="btLr"/>
            <w:vAlign w:val="center"/>
            <w:hideMark/>
          </w:tcPr>
          <w:p w14:paraId="23170D21" w14:textId="77777777" w:rsidR="002376A9" w:rsidRPr="002376A9" w:rsidRDefault="002376A9" w:rsidP="00D2576C">
            <w:pPr>
              <w:ind w:firstLine="0"/>
              <w:jc w:val="center"/>
            </w:pPr>
            <w:r w:rsidRPr="002376A9">
              <w:t>MW-VT-EF-PP</w:t>
            </w:r>
          </w:p>
        </w:tc>
        <w:tc>
          <w:tcPr>
            <w:tcW w:w="1440" w:type="dxa"/>
            <w:tcBorders>
              <w:top w:val="single" w:sz="4" w:space="0" w:color="auto"/>
              <w:bottom w:val="single" w:sz="4" w:space="0" w:color="auto"/>
            </w:tcBorders>
            <w:textDirection w:val="btLr"/>
            <w:vAlign w:val="center"/>
            <w:hideMark/>
          </w:tcPr>
          <w:p w14:paraId="465F643C" w14:textId="77777777" w:rsidR="002376A9" w:rsidRPr="002376A9" w:rsidRDefault="002376A9" w:rsidP="00D2576C">
            <w:pPr>
              <w:spacing w:line="276" w:lineRule="auto"/>
              <w:ind w:firstLine="0"/>
              <w:jc w:val="center"/>
            </w:pPr>
            <w:r w:rsidRPr="002376A9">
              <w:t>Criteria Weights</w:t>
            </w:r>
            <w:r w:rsidRPr="002376A9">
              <w:br/>
              <w:t>{W}</w:t>
            </w:r>
          </w:p>
        </w:tc>
      </w:tr>
      <w:tr w:rsidR="002376A9" w:rsidRPr="002376A9" w14:paraId="42AA8B11" w14:textId="77777777" w:rsidTr="00C056E1">
        <w:trPr>
          <w:trHeight w:val="799"/>
        </w:trPr>
        <w:tc>
          <w:tcPr>
            <w:tcW w:w="2340" w:type="dxa"/>
            <w:tcBorders>
              <w:top w:val="single" w:sz="4" w:space="0" w:color="auto"/>
            </w:tcBorders>
            <w:noWrap/>
            <w:hideMark/>
          </w:tcPr>
          <w:p w14:paraId="786A6CE3" w14:textId="77777777" w:rsidR="002376A9" w:rsidRPr="002376A9" w:rsidRDefault="002376A9" w:rsidP="002376A9">
            <w:pPr>
              <w:ind w:firstLine="0"/>
              <w:jc w:val="center"/>
            </w:pPr>
            <w:r w:rsidRPr="002376A9">
              <w:t>HW-VT-EF-IP</w:t>
            </w:r>
          </w:p>
        </w:tc>
        <w:tc>
          <w:tcPr>
            <w:tcW w:w="1170" w:type="dxa"/>
            <w:tcBorders>
              <w:top w:val="single" w:sz="4" w:space="0" w:color="auto"/>
            </w:tcBorders>
            <w:noWrap/>
            <w:hideMark/>
          </w:tcPr>
          <w:p w14:paraId="25E02B8A" w14:textId="77777777" w:rsidR="002376A9" w:rsidRPr="002376A9" w:rsidRDefault="002376A9" w:rsidP="002376A9">
            <w:pPr>
              <w:ind w:firstLine="0"/>
              <w:jc w:val="center"/>
            </w:pPr>
            <w:r w:rsidRPr="002376A9">
              <w:t>0.221</w:t>
            </w:r>
          </w:p>
        </w:tc>
        <w:tc>
          <w:tcPr>
            <w:tcW w:w="1080" w:type="dxa"/>
            <w:tcBorders>
              <w:top w:val="single" w:sz="4" w:space="0" w:color="auto"/>
            </w:tcBorders>
            <w:noWrap/>
            <w:hideMark/>
          </w:tcPr>
          <w:p w14:paraId="23F31657" w14:textId="77777777" w:rsidR="002376A9" w:rsidRPr="002376A9" w:rsidRDefault="002376A9" w:rsidP="002376A9">
            <w:pPr>
              <w:ind w:firstLine="0"/>
              <w:jc w:val="center"/>
            </w:pPr>
            <w:r w:rsidRPr="002376A9">
              <w:t>0.179</w:t>
            </w:r>
          </w:p>
        </w:tc>
        <w:tc>
          <w:tcPr>
            <w:tcW w:w="1350" w:type="dxa"/>
            <w:tcBorders>
              <w:top w:val="single" w:sz="4" w:space="0" w:color="auto"/>
            </w:tcBorders>
            <w:noWrap/>
            <w:hideMark/>
          </w:tcPr>
          <w:p w14:paraId="3FACCCD7" w14:textId="77777777" w:rsidR="002376A9" w:rsidRPr="002376A9" w:rsidRDefault="002376A9" w:rsidP="002376A9">
            <w:pPr>
              <w:ind w:firstLine="0"/>
              <w:jc w:val="center"/>
            </w:pPr>
            <w:r w:rsidRPr="002376A9">
              <w:t>0.300</w:t>
            </w:r>
          </w:p>
        </w:tc>
        <w:tc>
          <w:tcPr>
            <w:tcW w:w="900" w:type="dxa"/>
            <w:tcBorders>
              <w:top w:val="single" w:sz="4" w:space="0" w:color="auto"/>
            </w:tcBorders>
            <w:noWrap/>
            <w:hideMark/>
          </w:tcPr>
          <w:p w14:paraId="633B27A6" w14:textId="77777777" w:rsidR="002376A9" w:rsidRPr="002376A9" w:rsidRDefault="002376A9" w:rsidP="002376A9">
            <w:pPr>
              <w:ind w:firstLine="0"/>
              <w:jc w:val="center"/>
            </w:pPr>
            <w:r w:rsidRPr="002376A9">
              <w:t>0.500</w:t>
            </w:r>
          </w:p>
        </w:tc>
        <w:tc>
          <w:tcPr>
            <w:tcW w:w="1440" w:type="dxa"/>
            <w:tcBorders>
              <w:top w:val="single" w:sz="4" w:space="0" w:color="auto"/>
            </w:tcBorders>
            <w:noWrap/>
            <w:hideMark/>
          </w:tcPr>
          <w:p w14:paraId="6F6CF972" w14:textId="77777777" w:rsidR="002376A9" w:rsidRPr="002376A9" w:rsidRDefault="002376A9" w:rsidP="002376A9">
            <w:pPr>
              <w:ind w:firstLine="0"/>
              <w:jc w:val="center"/>
            </w:pPr>
            <w:r w:rsidRPr="002376A9">
              <w:t>0.300</w:t>
            </w:r>
          </w:p>
        </w:tc>
      </w:tr>
      <w:tr w:rsidR="002376A9" w:rsidRPr="002376A9" w14:paraId="4D271C0F" w14:textId="77777777" w:rsidTr="00C056E1">
        <w:trPr>
          <w:trHeight w:val="799"/>
        </w:trPr>
        <w:tc>
          <w:tcPr>
            <w:tcW w:w="2340" w:type="dxa"/>
            <w:noWrap/>
            <w:hideMark/>
          </w:tcPr>
          <w:p w14:paraId="23A5E05F" w14:textId="77777777" w:rsidR="002376A9" w:rsidRPr="002376A9" w:rsidRDefault="002376A9" w:rsidP="002376A9">
            <w:pPr>
              <w:ind w:firstLine="0"/>
              <w:jc w:val="center"/>
            </w:pPr>
            <w:r w:rsidRPr="002376A9">
              <w:t>HW-VT-EF-PP</w:t>
            </w:r>
          </w:p>
        </w:tc>
        <w:tc>
          <w:tcPr>
            <w:tcW w:w="1170" w:type="dxa"/>
            <w:noWrap/>
            <w:hideMark/>
          </w:tcPr>
          <w:p w14:paraId="2D9D6425" w14:textId="77777777" w:rsidR="002376A9" w:rsidRPr="002376A9" w:rsidRDefault="002376A9" w:rsidP="002376A9">
            <w:pPr>
              <w:ind w:firstLine="0"/>
              <w:jc w:val="center"/>
            </w:pPr>
            <w:r w:rsidRPr="002376A9">
              <w:t>0.662</w:t>
            </w:r>
          </w:p>
        </w:tc>
        <w:tc>
          <w:tcPr>
            <w:tcW w:w="1080" w:type="dxa"/>
            <w:noWrap/>
            <w:hideMark/>
          </w:tcPr>
          <w:p w14:paraId="0A17ABCC" w14:textId="77777777" w:rsidR="002376A9" w:rsidRPr="002376A9" w:rsidRDefault="002376A9" w:rsidP="002376A9">
            <w:pPr>
              <w:ind w:firstLine="0"/>
              <w:jc w:val="center"/>
            </w:pPr>
            <w:r w:rsidRPr="002376A9">
              <w:t>0.536</w:t>
            </w:r>
          </w:p>
        </w:tc>
        <w:tc>
          <w:tcPr>
            <w:tcW w:w="1350" w:type="dxa"/>
            <w:noWrap/>
            <w:hideMark/>
          </w:tcPr>
          <w:p w14:paraId="4926681B" w14:textId="77777777" w:rsidR="002376A9" w:rsidRPr="002376A9" w:rsidRDefault="002376A9" w:rsidP="002376A9">
            <w:pPr>
              <w:ind w:firstLine="0"/>
              <w:jc w:val="center"/>
            </w:pPr>
            <w:r w:rsidRPr="002376A9">
              <w:t>0.500</w:t>
            </w:r>
          </w:p>
        </w:tc>
        <w:tc>
          <w:tcPr>
            <w:tcW w:w="900" w:type="dxa"/>
            <w:noWrap/>
            <w:hideMark/>
          </w:tcPr>
          <w:p w14:paraId="6174BA16" w14:textId="77777777" w:rsidR="002376A9" w:rsidRPr="002376A9" w:rsidRDefault="002376A9" w:rsidP="002376A9">
            <w:pPr>
              <w:ind w:firstLine="0"/>
              <w:jc w:val="center"/>
            </w:pPr>
            <w:r w:rsidRPr="002376A9">
              <w:t>0.300</w:t>
            </w:r>
          </w:p>
        </w:tc>
        <w:tc>
          <w:tcPr>
            <w:tcW w:w="1440" w:type="dxa"/>
            <w:noWrap/>
            <w:hideMark/>
          </w:tcPr>
          <w:p w14:paraId="5613B582" w14:textId="77777777" w:rsidR="002376A9" w:rsidRPr="002376A9" w:rsidRDefault="002376A9" w:rsidP="002376A9">
            <w:pPr>
              <w:ind w:firstLine="0"/>
              <w:jc w:val="center"/>
            </w:pPr>
            <w:r w:rsidRPr="002376A9">
              <w:t>0.499</w:t>
            </w:r>
          </w:p>
        </w:tc>
      </w:tr>
      <w:tr w:rsidR="002376A9" w:rsidRPr="002376A9" w14:paraId="7AFB1D04" w14:textId="77777777" w:rsidTr="00C056E1">
        <w:trPr>
          <w:trHeight w:val="799"/>
        </w:trPr>
        <w:tc>
          <w:tcPr>
            <w:tcW w:w="2340" w:type="dxa"/>
            <w:noWrap/>
            <w:hideMark/>
          </w:tcPr>
          <w:p w14:paraId="706C5180" w14:textId="77777777" w:rsidR="002376A9" w:rsidRPr="002376A9" w:rsidRDefault="002376A9" w:rsidP="002376A9">
            <w:pPr>
              <w:ind w:firstLine="0"/>
              <w:jc w:val="center"/>
            </w:pPr>
            <w:r w:rsidRPr="002376A9">
              <w:t>MW-VT-EF-IP</w:t>
            </w:r>
          </w:p>
        </w:tc>
        <w:tc>
          <w:tcPr>
            <w:tcW w:w="1170" w:type="dxa"/>
            <w:noWrap/>
            <w:hideMark/>
          </w:tcPr>
          <w:p w14:paraId="067F847A" w14:textId="77777777" w:rsidR="002376A9" w:rsidRPr="002376A9" w:rsidRDefault="002376A9" w:rsidP="002376A9">
            <w:pPr>
              <w:ind w:firstLine="0"/>
              <w:jc w:val="center"/>
            </w:pPr>
            <w:r w:rsidRPr="002376A9">
              <w:t>0.074</w:t>
            </w:r>
          </w:p>
        </w:tc>
        <w:tc>
          <w:tcPr>
            <w:tcW w:w="1080" w:type="dxa"/>
            <w:noWrap/>
            <w:hideMark/>
          </w:tcPr>
          <w:p w14:paraId="650A023A" w14:textId="77777777" w:rsidR="002376A9" w:rsidRPr="002376A9" w:rsidRDefault="002376A9" w:rsidP="002376A9">
            <w:pPr>
              <w:ind w:firstLine="0"/>
              <w:jc w:val="center"/>
            </w:pPr>
            <w:r w:rsidRPr="002376A9">
              <w:t>0.107</w:t>
            </w:r>
          </w:p>
        </w:tc>
        <w:tc>
          <w:tcPr>
            <w:tcW w:w="1350" w:type="dxa"/>
            <w:noWrap/>
            <w:hideMark/>
          </w:tcPr>
          <w:p w14:paraId="4C0456F7" w14:textId="77777777" w:rsidR="002376A9" w:rsidRPr="002376A9" w:rsidRDefault="002376A9" w:rsidP="002376A9">
            <w:pPr>
              <w:ind w:firstLine="0"/>
              <w:jc w:val="center"/>
            </w:pPr>
            <w:r w:rsidRPr="002376A9">
              <w:t>0.100</w:t>
            </w:r>
          </w:p>
        </w:tc>
        <w:tc>
          <w:tcPr>
            <w:tcW w:w="900" w:type="dxa"/>
            <w:noWrap/>
            <w:hideMark/>
          </w:tcPr>
          <w:p w14:paraId="5D893126" w14:textId="77777777" w:rsidR="002376A9" w:rsidRPr="002376A9" w:rsidRDefault="002376A9" w:rsidP="002376A9">
            <w:pPr>
              <w:ind w:firstLine="0"/>
              <w:jc w:val="center"/>
            </w:pPr>
            <w:r w:rsidRPr="002376A9">
              <w:t>0.100</w:t>
            </w:r>
          </w:p>
        </w:tc>
        <w:tc>
          <w:tcPr>
            <w:tcW w:w="1440" w:type="dxa"/>
            <w:noWrap/>
            <w:hideMark/>
          </w:tcPr>
          <w:p w14:paraId="732F5C76" w14:textId="77777777" w:rsidR="002376A9" w:rsidRPr="002376A9" w:rsidRDefault="002376A9" w:rsidP="002376A9">
            <w:pPr>
              <w:ind w:firstLine="0"/>
              <w:jc w:val="center"/>
            </w:pPr>
            <w:r w:rsidRPr="002376A9">
              <w:t>0.095</w:t>
            </w:r>
          </w:p>
        </w:tc>
      </w:tr>
      <w:tr w:rsidR="002376A9" w:rsidRPr="002376A9" w14:paraId="3BF68705" w14:textId="77777777" w:rsidTr="00C056E1">
        <w:trPr>
          <w:trHeight w:val="648"/>
        </w:trPr>
        <w:tc>
          <w:tcPr>
            <w:tcW w:w="2340" w:type="dxa"/>
            <w:noWrap/>
            <w:hideMark/>
          </w:tcPr>
          <w:p w14:paraId="0E950FED" w14:textId="77777777" w:rsidR="002376A9" w:rsidRPr="002376A9" w:rsidRDefault="002376A9" w:rsidP="002376A9">
            <w:pPr>
              <w:ind w:firstLine="0"/>
              <w:jc w:val="center"/>
            </w:pPr>
            <w:r w:rsidRPr="002376A9">
              <w:t>MW-VT-EF-PP</w:t>
            </w:r>
          </w:p>
        </w:tc>
        <w:tc>
          <w:tcPr>
            <w:tcW w:w="1170" w:type="dxa"/>
            <w:noWrap/>
            <w:hideMark/>
          </w:tcPr>
          <w:p w14:paraId="0790B91D" w14:textId="77777777" w:rsidR="002376A9" w:rsidRPr="002376A9" w:rsidRDefault="002376A9" w:rsidP="002376A9">
            <w:pPr>
              <w:ind w:firstLine="0"/>
              <w:jc w:val="center"/>
            </w:pPr>
            <w:r w:rsidRPr="002376A9">
              <w:t>0.044</w:t>
            </w:r>
          </w:p>
        </w:tc>
        <w:tc>
          <w:tcPr>
            <w:tcW w:w="1080" w:type="dxa"/>
            <w:noWrap/>
            <w:hideMark/>
          </w:tcPr>
          <w:p w14:paraId="561A41FC" w14:textId="77777777" w:rsidR="002376A9" w:rsidRPr="002376A9" w:rsidRDefault="002376A9" w:rsidP="002376A9">
            <w:pPr>
              <w:ind w:firstLine="0"/>
              <w:jc w:val="center"/>
            </w:pPr>
            <w:r w:rsidRPr="002376A9">
              <w:t>0.179</w:t>
            </w:r>
          </w:p>
        </w:tc>
        <w:tc>
          <w:tcPr>
            <w:tcW w:w="1350" w:type="dxa"/>
            <w:noWrap/>
            <w:hideMark/>
          </w:tcPr>
          <w:p w14:paraId="48624015" w14:textId="77777777" w:rsidR="002376A9" w:rsidRPr="002376A9" w:rsidRDefault="002376A9" w:rsidP="002376A9">
            <w:pPr>
              <w:ind w:firstLine="0"/>
              <w:jc w:val="center"/>
            </w:pPr>
            <w:r w:rsidRPr="002376A9">
              <w:t>0.100</w:t>
            </w:r>
          </w:p>
        </w:tc>
        <w:tc>
          <w:tcPr>
            <w:tcW w:w="900" w:type="dxa"/>
            <w:noWrap/>
            <w:hideMark/>
          </w:tcPr>
          <w:p w14:paraId="7C412FCE" w14:textId="77777777" w:rsidR="002376A9" w:rsidRPr="002376A9" w:rsidRDefault="002376A9" w:rsidP="002376A9">
            <w:pPr>
              <w:ind w:firstLine="0"/>
              <w:jc w:val="center"/>
            </w:pPr>
            <w:r w:rsidRPr="002376A9">
              <w:t>0.100</w:t>
            </w:r>
          </w:p>
        </w:tc>
        <w:tc>
          <w:tcPr>
            <w:tcW w:w="1440" w:type="dxa"/>
            <w:noWrap/>
            <w:hideMark/>
          </w:tcPr>
          <w:p w14:paraId="6BD3EB4B" w14:textId="77777777" w:rsidR="002376A9" w:rsidRPr="002376A9" w:rsidRDefault="002376A9" w:rsidP="002376A9">
            <w:pPr>
              <w:ind w:firstLine="0"/>
              <w:jc w:val="center"/>
            </w:pPr>
            <w:r w:rsidRPr="002376A9">
              <w:t>0.106</w:t>
            </w:r>
          </w:p>
        </w:tc>
      </w:tr>
      <w:tr w:rsidR="002376A9" w:rsidRPr="002376A9" w14:paraId="2386EFDC" w14:textId="77777777" w:rsidTr="00C056E1">
        <w:trPr>
          <w:trHeight w:val="405"/>
        </w:trPr>
        <w:tc>
          <w:tcPr>
            <w:tcW w:w="2340" w:type="dxa"/>
            <w:noWrap/>
            <w:hideMark/>
          </w:tcPr>
          <w:p w14:paraId="7BA69E82" w14:textId="77777777" w:rsidR="002376A9" w:rsidRPr="002376A9" w:rsidRDefault="002376A9" w:rsidP="002376A9">
            <w:pPr>
              <w:ind w:firstLine="0"/>
              <w:jc w:val="center"/>
            </w:pPr>
            <w:r w:rsidRPr="002376A9">
              <w:t>Sum</w:t>
            </w:r>
          </w:p>
        </w:tc>
        <w:tc>
          <w:tcPr>
            <w:tcW w:w="1170" w:type="dxa"/>
            <w:noWrap/>
            <w:hideMark/>
          </w:tcPr>
          <w:p w14:paraId="421BDD4F" w14:textId="77777777" w:rsidR="002376A9" w:rsidRPr="002376A9" w:rsidRDefault="002376A9" w:rsidP="002376A9">
            <w:pPr>
              <w:ind w:firstLine="0"/>
              <w:jc w:val="center"/>
            </w:pPr>
            <w:r w:rsidRPr="002376A9">
              <w:t>1</w:t>
            </w:r>
          </w:p>
        </w:tc>
        <w:tc>
          <w:tcPr>
            <w:tcW w:w="1080" w:type="dxa"/>
            <w:noWrap/>
            <w:hideMark/>
          </w:tcPr>
          <w:p w14:paraId="4205F1BF" w14:textId="77777777" w:rsidR="002376A9" w:rsidRPr="002376A9" w:rsidRDefault="002376A9" w:rsidP="002376A9">
            <w:pPr>
              <w:ind w:firstLine="0"/>
              <w:jc w:val="center"/>
            </w:pPr>
            <w:r w:rsidRPr="002376A9">
              <w:t>1</w:t>
            </w:r>
          </w:p>
        </w:tc>
        <w:tc>
          <w:tcPr>
            <w:tcW w:w="1350" w:type="dxa"/>
            <w:noWrap/>
            <w:hideMark/>
          </w:tcPr>
          <w:p w14:paraId="79180240" w14:textId="77777777" w:rsidR="002376A9" w:rsidRPr="002376A9" w:rsidRDefault="002376A9" w:rsidP="002376A9">
            <w:pPr>
              <w:ind w:firstLine="0"/>
              <w:jc w:val="center"/>
            </w:pPr>
            <w:r w:rsidRPr="002376A9">
              <w:t>1</w:t>
            </w:r>
          </w:p>
        </w:tc>
        <w:tc>
          <w:tcPr>
            <w:tcW w:w="900" w:type="dxa"/>
            <w:noWrap/>
            <w:hideMark/>
          </w:tcPr>
          <w:p w14:paraId="291B5799" w14:textId="77777777" w:rsidR="002376A9" w:rsidRPr="002376A9" w:rsidRDefault="002376A9" w:rsidP="002376A9">
            <w:pPr>
              <w:ind w:firstLine="0"/>
              <w:jc w:val="center"/>
            </w:pPr>
            <w:r w:rsidRPr="002376A9">
              <w:t>1</w:t>
            </w:r>
          </w:p>
        </w:tc>
        <w:tc>
          <w:tcPr>
            <w:tcW w:w="1440" w:type="dxa"/>
            <w:noWrap/>
            <w:hideMark/>
          </w:tcPr>
          <w:p w14:paraId="18FC5649" w14:textId="77777777" w:rsidR="002376A9" w:rsidRPr="002376A9" w:rsidRDefault="002376A9" w:rsidP="002376A9">
            <w:pPr>
              <w:ind w:firstLine="0"/>
              <w:jc w:val="center"/>
            </w:pPr>
            <w:r w:rsidRPr="002376A9">
              <w:t>1</w:t>
            </w:r>
          </w:p>
        </w:tc>
      </w:tr>
    </w:tbl>
    <w:p w14:paraId="31E6A7D4" w14:textId="7FE6D332" w:rsidR="000B23E8" w:rsidRDefault="000B23E8" w:rsidP="00F64CF8"/>
    <w:p w14:paraId="55411DA6" w14:textId="0AE38CC4" w:rsidR="001D01B7" w:rsidRPr="00995D33" w:rsidRDefault="001D01B7" w:rsidP="00C056E1">
      <w:pPr>
        <w:pStyle w:val="Caption"/>
        <w:ind w:left="720"/>
        <w:rPr>
          <w:i/>
          <w:iCs w:val="0"/>
        </w:rPr>
      </w:pPr>
      <w:bookmarkStart w:id="397" w:name="_Toc23032047"/>
      <w:r>
        <w:t xml:space="preserve">Table </w:t>
      </w:r>
      <w:r w:rsidR="000D0BE7">
        <w:fldChar w:fldCharType="begin"/>
      </w:r>
      <w:r w:rsidR="000D0BE7">
        <w:instrText xml:space="preserve"> SEQ Table \* ARABIC </w:instrText>
      </w:r>
      <w:r w:rsidR="000D0BE7">
        <w:fldChar w:fldCharType="separate"/>
      </w:r>
      <w:r w:rsidR="00CF7199">
        <w:rPr>
          <w:noProof/>
        </w:rPr>
        <w:t>30</w:t>
      </w:r>
      <w:r w:rsidR="000D0BE7">
        <w:rPr>
          <w:noProof/>
        </w:rPr>
        <w:fldChar w:fldCharType="end"/>
      </w:r>
      <w:r w:rsidR="00995D33">
        <w:rPr>
          <w:i/>
          <w:iCs w:val="0"/>
        </w:rPr>
        <w:br/>
        <w:t>Consistency Check for Endurance</w:t>
      </w:r>
      <w:bookmarkEnd w:id="397"/>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245"/>
        <w:gridCol w:w="2520"/>
      </w:tblGrid>
      <w:tr w:rsidR="004C3FE3" w:rsidRPr="004C3FE3" w14:paraId="7D2CD9C8" w14:textId="77777777" w:rsidTr="00C056E1">
        <w:trPr>
          <w:trHeight w:val="300"/>
        </w:trPr>
        <w:tc>
          <w:tcPr>
            <w:tcW w:w="2880" w:type="dxa"/>
            <w:tcBorders>
              <w:top w:val="single" w:sz="4" w:space="0" w:color="auto"/>
              <w:bottom w:val="single" w:sz="4" w:space="0" w:color="auto"/>
            </w:tcBorders>
            <w:hideMark/>
          </w:tcPr>
          <w:p w14:paraId="0B3DA5F1" w14:textId="77777777" w:rsidR="004C3FE3" w:rsidRPr="004C3FE3" w:rsidRDefault="004C3FE3" w:rsidP="009B61BD">
            <w:pPr>
              <w:spacing w:line="276" w:lineRule="auto"/>
              <w:ind w:firstLine="0"/>
              <w:jc w:val="center"/>
            </w:pPr>
            <w:r w:rsidRPr="004C3FE3">
              <w:t>{Ws} = [C]{W}</w:t>
            </w:r>
            <w:r w:rsidRPr="004C3FE3">
              <w:br/>
              <w:t>Weighted Sum Vector</w:t>
            </w:r>
          </w:p>
        </w:tc>
        <w:tc>
          <w:tcPr>
            <w:tcW w:w="2245" w:type="dxa"/>
            <w:tcBorders>
              <w:top w:val="single" w:sz="4" w:space="0" w:color="auto"/>
              <w:bottom w:val="single" w:sz="4" w:space="0" w:color="auto"/>
            </w:tcBorders>
            <w:hideMark/>
          </w:tcPr>
          <w:p w14:paraId="5713D38F" w14:textId="77777777" w:rsidR="004C3FE3" w:rsidRPr="004C3FE3" w:rsidRDefault="004C3FE3" w:rsidP="009B61BD">
            <w:pPr>
              <w:spacing w:line="276" w:lineRule="auto"/>
              <w:ind w:firstLine="0"/>
              <w:jc w:val="center"/>
            </w:pPr>
            <w:r w:rsidRPr="004C3FE3">
              <w:t>{W}</w:t>
            </w:r>
            <w:r w:rsidRPr="004C3FE3">
              <w:br/>
              <w:t>Criteria Weights</w:t>
            </w:r>
          </w:p>
        </w:tc>
        <w:tc>
          <w:tcPr>
            <w:tcW w:w="2520" w:type="dxa"/>
            <w:tcBorders>
              <w:top w:val="single" w:sz="4" w:space="0" w:color="auto"/>
              <w:bottom w:val="single" w:sz="4" w:space="0" w:color="auto"/>
            </w:tcBorders>
            <w:hideMark/>
          </w:tcPr>
          <w:p w14:paraId="2EA7F9F4" w14:textId="77777777" w:rsidR="004C3FE3" w:rsidRPr="004C3FE3" w:rsidRDefault="004C3FE3" w:rsidP="009B61BD">
            <w:pPr>
              <w:spacing w:line="276" w:lineRule="auto"/>
              <w:ind w:firstLine="0"/>
              <w:jc w:val="center"/>
            </w:pPr>
            <w:r w:rsidRPr="004C3FE3">
              <w:t>Cons = {Ws}./{W}</w:t>
            </w:r>
            <w:r w:rsidRPr="004C3FE3">
              <w:br/>
              <w:t>Consistency Vector</w:t>
            </w:r>
          </w:p>
        </w:tc>
      </w:tr>
      <w:tr w:rsidR="004C3FE3" w:rsidRPr="004C3FE3" w14:paraId="798E22DA" w14:textId="77777777" w:rsidTr="00C056E1">
        <w:trPr>
          <w:trHeight w:val="300"/>
        </w:trPr>
        <w:tc>
          <w:tcPr>
            <w:tcW w:w="2880" w:type="dxa"/>
            <w:tcBorders>
              <w:top w:val="single" w:sz="4" w:space="0" w:color="auto"/>
            </w:tcBorders>
            <w:noWrap/>
            <w:hideMark/>
          </w:tcPr>
          <w:p w14:paraId="3CABCD2F" w14:textId="77777777" w:rsidR="004C3FE3" w:rsidRPr="004C3FE3" w:rsidRDefault="004C3FE3" w:rsidP="00772D7F">
            <w:pPr>
              <w:ind w:firstLine="0"/>
              <w:jc w:val="center"/>
            </w:pPr>
            <w:r w:rsidRPr="004C3FE3">
              <w:t>1.280</w:t>
            </w:r>
          </w:p>
        </w:tc>
        <w:tc>
          <w:tcPr>
            <w:tcW w:w="2245" w:type="dxa"/>
            <w:tcBorders>
              <w:top w:val="single" w:sz="4" w:space="0" w:color="auto"/>
            </w:tcBorders>
            <w:noWrap/>
            <w:hideMark/>
          </w:tcPr>
          <w:p w14:paraId="25EB63E9" w14:textId="77777777" w:rsidR="004C3FE3" w:rsidRPr="004C3FE3" w:rsidRDefault="004C3FE3" w:rsidP="00772D7F">
            <w:pPr>
              <w:ind w:firstLine="0"/>
              <w:jc w:val="center"/>
            </w:pPr>
            <w:r w:rsidRPr="004C3FE3">
              <w:t>0.300</w:t>
            </w:r>
          </w:p>
        </w:tc>
        <w:tc>
          <w:tcPr>
            <w:tcW w:w="2520" w:type="dxa"/>
            <w:tcBorders>
              <w:top w:val="single" w:sz="4" w:space="0" w:color="auto"/>
            </w:tcBorders>
            <w:noWrap/>
            <w:hideMark/>
          </w:tcPr>
          <w:p w14:paraId="5264A155" w14:textId="77777777" w:rsidR="004C3FE3" w:rsidRPr="004C3FE3" w:rsidRDefault="004C3FE3" w:rsidP="00772D7F">
            <w:pPr>
              <w:ind w:firstLine="0"/>
              <w:jc w:val="center"/>
            </w:pPr>
            <w:r w:rsidRPr="004C3FE3">
              <w:t>4.270</w:t>
            </w:r>
          </w:p>
        </w:tc>
      </w:tr>
      <w:tr w:rsidR="004C3FE3" w:rsidRPr="004C3FE3" w14:paraId="552B609A" w14:textId="77777777" w:rsidTr="00C056E1">
        <w:trPr>
          <w:trHeight w:val="300"/>
        </w:trPr>
        <w:tc>
          <w:tcPr>
            <w:tcW w:w="2880" w:type="dxa"/>
            <w:noWrap/>
            <w:hideMark/>
          </w:tcPr>
          <w:p w14:paraId="5CDBF164" w14:textId="77777777" w:rsidR="004C3FE3" w:rsidRPr="004C3FE3" w:rsidRDefault="004C3FE3" w:rsidP="00772D7F">
            <w:pPr>
              <w:ind w:firstLine="0"/>
              <w:jc w:val="center"/>
            </w:pPr>
            <w:r w:rsidRPr="004C3FE3">
              <w:t>2.192</w:t>
            </w:r>
          </w:p>
        </w:tc>
        <w:tc>
          <w:tcPr>
            <w:tcW w:w="2245" w:type="dxa"/>
            <w:noWrap/>
            <w:hideMark/>
          </w:tcPr>
          <w:p w14:paraId="7CC86E41" w14:textId="77777777" w:rsidR="004C3FE3" w:rsidRPr="004C3FE3" w:rsidRDefault="004C3FE3" w:rsidP="00772D7F">
            <w:pPr>
              <w:ind w:firstLine="0"/>
              <w:jc w:val="center"/>
            </w:pPr>
            <w:r w:rsidRPr="004C3FE3">
              <w:t>0.499</w:t>
            </w:r>
          </w:p>
        </w:tc>
        <w:tc>
          <w:tcPr>
            <w:tcW w:w="2520" w:type="dxa"/>
            <w:noWrap/>
            <w:hideMark/>
          </w:tcPr>
          <w:p w14:paraId="303AA727" w14:textId="77777777" w:rsidR="004C3FE3" w:rsidRPr="004C3FE3" w:rsidRDefault="004C3FE3" w:rsidP="00772D7F">
            <w:pPr>
              <w:ind w:firstLine="0"/>
              <w:jc w:val="center"/>
            </w:pPr>
            <w:r w:rsidRPr="004C3FE3">
              <w:t>4.389</w:t>
            </w:r>
          </w:p>
        </w:tc>
      </w:tr>
      <w:tr w:rsidR="004C3FE3" w:rsidRPr="004C3FE3" w14:paraId="2A924CEA" w14:textId="77777777" w:rsidTr="00C056E1">
        <w:trPr>
          <w:trHeight w:val="300"/>
        </w:trPr>
        <w:tc>
          <w:tcPr>
            <w:tcW w:w="2880" w:type="dxa"/>
            <w:noWrap/>
            <w:hideMark/>
          </w:tcPr>
          <w:p w14:paraId="7C25E130" w14:textId="77777777" w:rsidR="004C3FE3" w:rsidRPr="004C3FE3" w:rsidRDefault="004C3FE3" w:rsidP="00772D7F">
            <w:pPr>
              <w:ind w:firstLine="0"/>
              <w:jc w:val="center"/>
            </w:pPr>
            <w:r w:rsidRPr="004C3FE3">
              <w:t>0.401</w:t>
            </w:r>
          </w:p>
        </w:tc>
        <w:tc>
          <w:tcPr>
            <w:tcW w:w="2245" w:type="dxa"/>
            <w:noWrap/>
            <w:hideMark/>
          </w:tcPr>
          <w:p w14:paraId="543CE832" w14:textId="77777777" w:rsidR="004C3FE3" w:rsidRPr="004C3FE3" w:rsidRDefault="004C3FE3" w:rsidP="00772D7F">
            <w:pPr>
              <w:ind w:firstLine="0"/>
              <w:jc w:val="center"/>
            </w:pPr>
            <w:r w:rsidRPr="004C3FE3">
              <w:t>0.095</w:t>
            </w:r>
          </w:p>
        </w:tc>
        <w:tc>
          <w:tcPr>
            <w:tcW w:w="2520" w:type="dxa"/>
            <w:noWrap/>
            <w:hideMark/>
          </w:tcPr>
          <w:p w14:paraId="3FA4A672" w14:textId="77777777" w:rsidR="004C3FE3" w:rsidRPr="004C3FE3" w:rsidRDefault="004C3FE3" w:rsidP="00772D7F">
            <w:pPr>
              <w:ind w:firstLine="0"/>
              <w:jc w:val="center"/>
            </w:pPr>
            <w:r w:rsidRPr="004C3FE3">
              <w:t>4.210</w:t>
            </w:r>
          </w:p>
        </w:tc>
      </w:tr>
      <w:tr w:rsidR="004C3FE3" w:rsidRPr="004C3FE3" w14:paraId="024D4BE3" w14:textId="77777777" w:rsidTr="00C056E1">
        <w:trPr>
          <w:trHeight w:val="300"/>
        </w:trPr>
        <w:tc>
          <w:tcPr>
            <w:tcW w:w="2880" w:type="dxa"/>
            <w:noWrap/>
            <w:hideMark/>
          </w:tcPr>
          <w:p w14:paraId="499D7D41" w14:textId="77777777" w:rsidR="004C3FE3" w:rsidRPr="004C3FE3" w:rsidRDefault="004C3FE3" w:rsidP="00772D7F">
            <w:pPr>
              <w:ind w:firstLine="0"/>
              <w:jc w:val="center"/>
            </w:pPr>
            <w:r w:rsidRPr="004C3FE3">
              <w:t>0.427</w:t>
            </w:r>
          </w:p>
        </w:tc>
        <w:tc>
          <w:tcPr>
            <w:tcW w:w="2245" w:type="dxa"/>
            <w:noWrap/>
            <w:hideMark/>
          </w:tcPr>
          <w:p w14:paraId="39DB150F" w14:textId="77777777" w:rsidR="004C3FE3" w:rsidRPr="004C3FE3" w:rsidRDefault="004C3FE3" w:rsidP="00772D7F">
            <w:pPr>
              <w:ind w:firstLine="0"/>
              <w:jc w:val="center"/>
            </w:pPr>
            <w:r w:rsidRPr="004C3FE3">
              <w:t>0.106</w:t>
            </w:r>
          </w:p>
        </w:tc>
        <w:tc>
          <w:tcPr>
            <w:tcW w:w="2520" w:type="dxa"/>
            <w:noWrap/>
            <w:hideMark/>
          </w:tcPr>
          <w:p w14:paraId="24C3B040" w14:textId="77777777" w:rsidR="004C3FE3" w:rsidRPr="004C3FE3" w:rsidRDefault="004C3FE3" w:rsidP="00772D7F">
            <w:pPr>
              <w:ind w:firstLine="0"/>
              <w:jc w:val="center"/>
            </w:pPr>
            <w:r w:rsidRPr="004C3FE3">
              <w:t>4.043</w:t>
            </w:r>
          </w:p>
        </w:tc>
      </w:tr>
    </w:tbl>
    <w:p w14:paraId="0B772933" w14:textId="1371D9CC" w:rsidR="00D2576C" w:rsidRDefault="00D2576C" w:rsidP="00F64CF8"/>
    <w:p w14:paraId="77B79E40" w14:textId="77777777" w:rsidR="003A5207" w:rsidRPr="00F64CF8" w:rsidRDefault="003A5207" w:rsidP="00995D33">
      <w:pPr>
        <w:ind w:firstLine="0"/>
      </w:pPr>
    </w:p>
    <w:p w14:paraId="5CAE9915" w14:textId="1162AE02" w:rsidR="00CD20FB" w:rsidRDefault="00CD20FB" w:rsidP="00736A19">
      <w:pPr>
        <w:pStyle w:val="Heading3"/>
      </w:pPr>
      <w:bookmarkStart w:id="398" w:name="_Toc23032116"/>
      <w:r>
        <w:t>Wingspan.</w:t>
      </w:r>
      <w:bookmarkEnd w:id="398"/>
    </w:p>
    <w:p w14:paraId="11BA32C2" w14:textId="01E84CCF" w:rsidR="00995D33" w:rsidRPr="00745408" w:rsidRDefault="00995D33" w:rsidP="00C056E1">
      <w:pPr>
        <w:pStyle w:val="Caption"/>
        <w:ind w:left="720"/>
        <w:rPr>
          <w:i/>
          <w:iCs w:val="0"/>
        </w:rPr>
      </w:pPr>
      <w:bookmarkStart w:id="399" w:name="_Toc23032048"/>
      <w:r>
        <w:t xml:space="preserve">Table </w:t>
      </w:r>
      <w:r w:rsidR="000D0BE7">
        <w:fldChar w:fldCharType="begin"/>
      </w:r>
      <w:r w:rsidR="000D0BE7">
        <w:instrText xml:space="preserve"> SEQ Table \* ARABIC </w:instrText>
      </w:r>
      <w:r w:rsidR="000D0BE7">
        <w:fldChar w:fldCharType="separate"/>
      </w:r>
      <w:r w:rsidR="00CF7199">
        <w:rPr>
          <w:noProof/>
        </w:rPr>
        <w:t>31</w:t>
      </w:r>
      <w:r w:rsidR="000D0BE7">
        <w:rPr>
          <w:noProof/>
        </w:rPr>
        <w:fldChar w:fldCharType="end"/>
      </w:r>
      <w:r w:rsidR="00745408">
        <w:rPr>
          <w:i/>
          <w:iCs w:val="0"/>
        </w:rPr>
        <w:br/>
      </w:r>
      <w:r w:rsidR="002F6400">
        <w:rPr>
          <w:i/>
          <w:iCs w:val="0"/>
        </w:rPr>
        <w:t>Wingspan [C] Matrix</w:t>
      </w:r>
      <w:bookmarkEnd w:id="399"/>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080"/>
        <w:gridCol w:w="1080"/>
        <w:gridCol w:w="1170"/>
        <w:gridCol w:w="1170"/>
      </w:tblGrid>
      <w:tr w:rsidR="003A5207" w:rsidRPr="001A6718" w14:paraId="4481835F" w14:textId="77777777" w:rsidTr="00C056E1">
        <w:trPr>
          <w:trHeight w:val="1620"/>
        </w:trPr>
        <w:tc>
          <w:tcPr>
            <w:tcW w:w="2065" w:type="dxa"/>
            <w:tcBorders>
              <w:top w:val="single" w:sz="4" w:space="0" w:color="auto"/>
              <w:bottom w:val="single" w:sz="4" w:space="0" w:color="auto"/>
            </w:tcBorders>
            <w:noWrap/>
            <w:hideMark/>
          </w:tcPr>
          <w:p w14:paraId="70EC80E6" w14:textId="1C3DBFB8" w:rsidR="001A6718" w:rsidRPr="001A6718" w:rsidRDefault="001A6718" w:rsidP="003A5207">
            <w:pPr>
              <w:ind w:firstLine="0"/>
            </w:pPr>
          </w:p>
        </w:tc>
        <w:tc>
          <w:tcPr>
            <w:tcW w:w="1080" w:type="dxa"/>
            <w:tcBorders>
              <w:top w:val="single" w:sz="4" w:space="0" w:color="auto"/>
              <w:bottom w:val="single" w:sz="4" w:space="0" w:color="auto"/>
            </w:tcBorders>
            <w:noWrap/>
            <w:textDirection w:val="btLr"/>
            <w:vAlign w:val="bottom"/>
            <w:hideMark/>
          </w:tcPr>
          <w:p w14:paraId="3C19E0D4" w14:textId="77777777" w:rsidR="001A6718" w:rsidRPr="001A6718" w:rsidRDefault="001A6718" w:rsidP="00FD3143">
            <w:pPr>
              <w:ind w:firstLine="0"/>
              <w:jc w:val="center"/>
            </w:pPr>
            <w:r w:rsidRPr="001A6718">
              <w:t>HW-VT-EF-IP</w:t>
            </w:r>
          </w:p>
        </w:tc>
        <w:tc>
          <w:tcPr>
            <w:tcW w:w="1080" w:type="dxa"/>
            <w:tcBorders>
              <w:top w:val="single" w:sz="4" w:space="0" w:color="auto"/>
              <w:bottom w:val="single" w:sz="4" w:space="0" w:color="auto"/>
            </w:tcBorders>
            <w:noWrap/>
            <w:textDirection w:val="btLr"/>
            <w:vAlign w:val="bottom"/>
            <w:hideMark/>
          </w:tcPr>
          <w:p w14:paraId="47D306CC" w14:textId="77777777" w:rsidR="001A6718" w:rsidRPr="001A6718" w:rsidRDefault="001A6718" w:rsidP="00FD3143">
            <w:pPr>
              <w:ind w:firstLine="0"/>
              <w:jc w:val="center"/>
            </w:pPr>
            <w:r w:rsidRPr="001A6718">
              <w:t>HW-VT-EF-PP</w:t>
            </w:r>
          </w:p>
        </w:tc>
        <w:tc>
          <w:tcPr>
            <w:tcW w:w="1170" w:type="dxa"/>
            <w:tcBorders>
              <w:top w:val="single" w:sz="4" w:space="0" w:color="auto"/>
              <w:bottom w:val="single" w:sz="4" w:space="0" w:color="auto"/>
            </w:tcBorders>
            <w:textDirection w:val="btLr"/>
            <w:vAlign w:val="bottom"/>
            <w:hideMark/>
          </w:tcPr>
          <w:p w14:paraId="05B89B87" w14:textId="77777777" w:rsidR="001A6718" w:rsidRPr="001A6718" w:rsidRDefault="001A6718" w:rsidP="00FD3143">
            <w:pPr>
              <w:ind w:firstLine="0"/>
              <w:jc w:val="center"/>
            </w:pPr>
            <w:r w:rsidRPr="001A6718">
              <w:t>MW-VT-EF-IP</w:t>
            </w:r>
          </w:p>
        </w:tc>
        <w:tc>
          <w:tcPr>
            <w:tcW w:w="1170" w:type="dxa"/>
            <w:tcBorders>
              <w:top w:val="single" w:sz="4" w:space="0" w:color="auto"/>
              <w:bottom w:val="single" w:sz="4" w:space="0" w:color="auto"/>
            </w:tcBorders>
            <w:textDirection w:val="btLr"/>
            <w:vAlign w:val="bottom"/>
            <w:hideMark/>
          </w:tcPr>
          <w:p w14:paraId="16332E3C" w14:textId="77777777" w:rsidR="001A6718" w:rsidRPr="001A6718" w:rsidRDefault="001A6718" w:rsidP="00FD3143">
            <w:pPr>
              <w:ind w:firstLine="0"/>
              <w:jc w:val="center"/>
            </w:pPr>
            <w:r w:rsidRPr="001A6718">
              <w:t>MW-VT-EF-PP</w:t>
            </w:r>
          </w:p>
        </w:tc>
      </w:tr>
      <w:tr w:rsidR="00FD3143" w:rsidRPr="001A6718" w14:paraId="3B22839E" w14:textId="77777777" w:rsidTr="00C056E1">
        <w:trPr>
          <w:trHeight w:val="799"/>
        </w:trPr>
        <w:tc>
          <w:tcPr>
            <w:tcW w:w="2065" w:type="dxa"/>
            <w:tcBorders>
              <w:top w:val="single" w:sz="4" w:space="0" w:color="auto"/>
            </w:tcBorders>
            <w:noWrap/>
            <w:hideMark/>
          </w:tcPr>
          <w:p w14:paraId="3799A99B" w14:textId="77777777" w:rsidR="001A6718" w:rsidRPr="001A6718" w:rsidRDefault="001A6718" w:rsidP="009234AF">
            <w:pPr>
              <w:ind w:firstLine="0"/>
              <w:jc w:val="center"/>
            </w:pPr>
            <w:r w:rsidRPr="001A6718">
              <w:t>HW-VT-EF-IP</w:t>
            </w:r>
          </w:p>
        </w:tc>
        <w:tc>
          <w:tcPr>
            <w:tcW w:w="1080" w:type="dxa"/>
            <w:tcBorders>
              <w:top w:val="single" w:sz="4" w:space="0" w:color="auto"/>
            </w:tcBorders>
            <w:noWrap/>
            <w:hideMark/>
          </w:tcPr>
          <w:p w14:paraId="1D0C6DD6" w14:textId="77777777" w:rsidR="001A6718" w:rsidRPr="001A6718" w:rsidRDefault="001A6718" w:rsidP="009234AF">
            <w:pPr>
              <w:ind w:firstLine="0"/>
              <w:jc w:val="center"/>
            </w:pPr>
            <w:r w:rsidRPr="001A6718">
              <w:t>1.000</w:t>
            </w:r>
          </w:p>
        </w:tc>
        <w:tc>
          <w:tcPr>
            <w:tcW w:w="1080" w:type="dxa"/>
            <w:tcBorders>
              <w:top w:val="single" w:sz="4" w:space="0" w:color="auto"/>
            </w:tcBorders>
            <w:noWrap/>
            <w:hideMark/>
          </w:tcPr>
          <w:p w14:paraId="00DE6C02" w14:textId="77777777" w:rsidR="001A6718" w:rsidRPr="001A6718" w:rsidRDefault="001A6718" w:rsidP="009234AF">
            <w:pPr>
              <w:ind w:firstLine="0"/>
              <w:jc w:val="center"/>
            </w:pPr>
            <w:r w:rsidRPr="001A6718">
              <w:t>1.000</w:t>
            </w:r>
          </w:p>
        </w:tc>
        <w:tc>
          <w:tcPr>
            <w:tcW w:w="1170" w:type="dxa"/>
            <w:tcBorders>
              <w:top w:val="single" w:sz="4" w:space="0" w:color="auto"/>
            </w:tcBorders>
            <w:noWrap/>
            <w:hideMark/>
          </w:tcPr>
          <w:p w14:paraId="6FE24438" w14:textId="77777777" w:rsidR="001A6718" w:rsidRPr="001A6718" w:rsidRDefault="001A6718" w:rsidP="009234AF">
            <w:pPr>
              <w:ind w:firstLine="0"/>
              <w:jc w:val="center"/>
            </w:pPr>
            <w:r w:rsidRPr="001A6718">
              <w:t>5.000</w:t>
            </w:r>
          </w:p>
        </w:tc>
        <w:tc>
          <w:tcPr>
            <w:tcW w:w="1170" w:type="dxa"/>
            <w:tcBorders>
              <w:top w:val="single" w:sz="4" w:space="0" w:color="auto"/>
            </w:tcBorders>
            <w:noWrap/>
            <w:hideMark/>
          </w:tcPr>
          <w:p w14:paraId="565FFABA" w14:textId="77777777" w:rsidR="001A6718" w:rsidRPr="001A6718" w:rsidRDefault="001A6718" w:rsidP="009234AF">
            <w:pPr>
              <w:ind w:firstLine="0"/>
              <w:jc w:val="center"/>
            </w:pPr>
            <w:r w:rsidRPr="001A6718">
              <w:t>3.000</w:t>
            </w:r>
          </w:p>
        </w:tc>
      </w:tr>
      <w:tr w:rsidR="00FD3143" w:rsidRPr="001A6718" w14:paraId="1C99C54F" w14:textId="77777777" w:rsidTr="00C056E1">
        <w:trPr>
          <w:trHeight w:val="799"/>
        </w:trPr>
        <w:tc>
          <w:tcPr>
            <w:tcW w:w="2065" w:type="dxa"/>
            <w:noWrap/>
            <w:hideMark/>
          </w:tcPr>
          <w:p w14:paraId="36201A44" w14:textId="77777777" w:rsidR="001A6718" w:rsidRPr="001A6718" w:rsidRDefault="001A6718" w:rsidP="009234AF">
            <w:pPr>
              <w:ind w:firstLine="0"/>
              <w:jc w:val="center"/>
            </w:pPr>
            <w:r w:rsidRPr="001A6718">
              <w:t>HW-VT-EF-PP</w:t>
            </w:r>
          </w:p>
        </w:tc>
        <w:tc>
          <w:tcPr>
            <w:tcW w:w="1080" w:type="dxa"/>
            <w:noWrap/>
            <w:hideMark/>
          </w:tcPr>
          <w:p w14:paraId="089C82B1" w14:textId="77777777" w:rsidR="001A6718" w:rsidRPr="001A6718" w:rsidRDefault="001A6718" w:rsidP="009234AF">
            <w:pPr>
              <w:ind w:firstLine="0"/>
              <w:jc w:val="center"/>
            </w:pPr>
            <w:r w:rsidRPr="001A6718">
              <w:t>1.000</w:t>
            </w:r>
          </w:p>
        </w:tc>
        <w:tc>
          <w:tcPr>
            <w:tcW w:w="1080" w:type="dxa"/>
            <w:noWrap/>
            <w:hideMark/>
          </w:tcPr>
          <w:p w14:paraId="774E678F" w14:textId="77777777" w:rsidR="001A6718" w:rsidRPr="001A6718" w:rsidRDefault="001A6718" w:rsidP="009234AF">
            <w:pPr>
              <w:ind w:firstLine="0"/>
              <w:jc w:val="center"/>
            </w:pPr>
            <w:r w:rsidRPr="001A6718">
              <w:t>1.000</w:t>
            </w:r>
          </w:p>
        </w:tc>
        <w:tc>
          <w:tcPr>
            <w:tcW w:w="1170" w:type="dxa"/>
            <w:noWrap/>
            <w:hideMark/>
          </w:tcPr>
          <w:p w14:paraId="15E7E00C" w14:textId="77777777" w:rsidR="001A6718" w:rsidRPr="001A6718" w:rsidRDefault="001A6718" w:rsidP="009234AF">
            <w:pPr>
              <w:ind w:firstLine="0"/>
              <w:jc w:val="center"/>
            </w:pPr>
            <w:r w:rsidRPr="001A6718">
              <w:t>5.000</w:t>
            </w:r>
          </w:p>
        </w:tc>
        <w:tc>
          <w:tcPr>
            <w:tcW w:w="1170" w:type="dxa"/>
            <w:noWrap/>
            <w:hideMark/>
          </w:tcPr>
          <w:p w14:paraId="7B8AF303" w14:textId="77777777" w:rsidR="001A6718" w:rsidRPr="001A6718" w:rsidRDefault="001A6718" w:rsidP="009234AF">
            <w:pPr>
              <w:ind w:firstLine="0"/>
              <w:jc w:val="center"/>
            </w:pPr>
            <w:r w:rsidRPr="001A6718">
              <w:t>3.000</w:t>
            </w:r>
          </w:p>
        </w:tc>
      </w:tr>
      <w:tr w:rsidR="00FD3143" w:rsidRPr="001A6718" w14:paraId="28E10617" w14:textId="77777777" w:rsidTr="00C056E1">
        <w:trPr>
          <w:trHeight w:val="799"/>
        </w:trPr>
        <w:tc>
          <w:tcPr>
            <w:tcW w:w="2065" w:type="dxa"/>
            <w:hideMark/>
          </w:tcPr>
          <w:p w14:paraId="52332E0E" w14:textId="77777777" w:rsidR="001A6718" w:rsidRPr="001A6718" w:rsidRDefault="001A6718" w:rsidP="009234AF">
            <w:pPr>
              <w:ind w:firstLine="0"/>
              <w:jc w:val="center"/>
            </w:pPr>
            <w:r w:rsidRPr="001A6718">
              <w:t>MW-VT-EF-IP</w:t>
            </w:r>
          </w:p>
        </w:tc>
        <w:tc>
          <w:tcPr>
            <w:tcW w:w="1080" w:type="dxa"/>
            <w:noWrap/>
            <w:hideMark/>
          </w:tcPr>
          <w:p w14:paraId="107ABE6F" w14:textId="77777777" w:rsidR="001A6718" w:rsidRPr="001A6718" w:rsidRDefault="001A6718" w:rsidP="009234AF">
            <w:pPr>
              <w:ind w:firstLine="0"/>
              <w:jc w:val="center"/>
            </w:pPr>
            <w:r w:rsidRPr="001A6718">
              <w:t>0.200</w:t>
            </w:r>
          </w:p>
        </w:tc>
        <w:tc>
          <w:tcPr>
            <w:tcW w:w="1080" w:type="dxa"/>
            <w:noWrap/>
            <w:hideMark/>
          </w:tcPr>
          <w:p w14:paraId="4FE858A7" w14:textId="77777777" w:rsidR="001A6718" w:rsidRPr="001A6718" w:rsidRDefault="001A6718" w:rsidP="009234AF">
            <w:pPr>
              <w:ind w:firstLine="0"/>
              <w:jc w:val="center"/>
            </w:pPr>
            <w:r w:rsidRPr="001A6718">
              <w:t>0.200</w:t>
            </w:r>
          </w:p>
        </w:tc>
        <w:tc>
          <w:tcPr>
            <w:tcW w:w="1170" w:type="dxa"/>
            <w:noWrap/>
            <w:hideMark/>
          </w:tcPr>
          <w:p w14:paraId="1F9DDE94" w14:textId="77777777" w:rsidR="001A6718" w:rsidRPr="001A6718" w:rsidRDefault="001A6718" w:rsidP="009234AF">
            <w:pPr>
              <w:ind w:firstLine="0"/>
              <w:jc w:val="center"/>
            </w:pPr>
            <w:r w:rsidRPr="001A6718">
              <w:t>1.000</w:t>
            </w:r>
          </w:p>
        </w:tc>
        <w:tc>
          <w:tcPr>
            <w:tcW w:w="1170" w:type="dxa"/>
            <w:noWrap/>
            <w:hideMark/>
          </w:tcPr>
          <w:p w14:paraId="06709A6D" w14:textId="77777777" w:rsidR="001A6718" w:rsidRPr="001A6718" w:rsidRDefault="001A6718" w:rsidP="009234AF">
            <w:pPr>
              <w:ind w:firstLine="0"/>
              <w:jc w:val="center"/>
            </w:pPr>
            <w:r w:rsidRPr="001A6718">
              <w:t>1.000</w:t>
            </w:r>
          </w:p>
        </w:tc>
      </w:tr>
      <w:tr w:rsidR="00FD3143" w:rsidRPr="001A6718" w14:paraId="379453CF" w14:textId="77777777" w:rsidTr="00C056E1">
        <w:trPr>
          <w:trHeight w:val="799"/>
        </w:trPr>
        <w:tc>
          <w:tcPr>
            <w:tcW w:w="2065" w:type="dxa"/>
            <w:hideMark/>
          </w:tcPr>
          <w:p w14:paraId="5BB36690" w14:textId="77777777" w:rsidR="001A6718" w:rsidRPr="001A6718" w:rsidRDefault="001A6718" w:rsidP="009234AF">
            <w:pPr>
              <w:ind w:firstLine="0"/>
              <w:jc w:val="center"/>
            </w:pPr>
            <w:r w:rsidRPr="001A6718">
              <w:t>MW-VT-EF-PP</w:t>
            </w:r>
          </w:p>
        </w:tc>
        <w:tc>
          <w:tcPr>
            <w:tcW w:w="1080" w:type="dxa"/>
            <w:noWrap/>
            <w:hideMark/>
          </w:tcPr>
          <w:p w14:paraId="0C7283B9" w14:textId="77777777" w:rsidR="001A6718" w:rsidRPr="001A6718" w:rsidRDefault="001A6718" w:rsidP="009234AF">
            <w:pPr>
              <w:ind w:firstLine="0"/>
              <w:jc w:val="center"/>
            </w:pPr>
            <w:r w:rsidRPr="001A6718">
              <w:t>0.333</w:t>
            </w:r>
          </w:p>
        </w:tc>
        <w:tc>
          <w:tcPr>
            <w:tcW w:w="1080" w:type="dxa"/>
            <w:noWrap/>
            <w:hideMark/>
          </w:tcPr>
          <w:p w14:paraId="203408C8" w14:textId="77777777" w:rsidR="001A6718" w:rsidRPr="001A6718" w:rsidRDefault="001A6718" w:rsidP="009234AF">
            <w:pPr>
              <w:ind w:firstLine="0"/>
              <w:jc w:val="center"/>
            </w:pPr>
            <w:r w:rsidRPr="001A6718">
              <w:t>0.333</w:t>
            </w:r>
          </w:p>
        </w:tc>
        <w:tc>
          <w:tcPr>
            <w:tcW w:w="1170" w:type="dxa"/>
            <w:noWrap/>
            <w:hideMark/>
          </w:tcPr>
          <w:p w14:paraId="07419975" w14:textId="77777777" w:rsidR="001A6718" w:rsidRPr="001A6718" w:rsidRDefault="001A6718" w:rsidP="009234AF">
            <w:pPr>
              <w:ind w:firstLine="0"/>
              <w:jc w:val="center"/>
            </w:pPr>
            <w:r w:rsidRPr="001A6718">
              <w:t>1.000</w:t>
            </w:r>
          </w:p>
        </w:tc>
        <w:tc>
          <w:tcPr>
            <w:tcW w:w="1170" w:type="dxa"/>
            <w:noWrap/>
            <w:hideMark/>
          </w:tcPr>
          <w:p w14:paraId="7AA8C4D7" w14:textId="77777777" w:rsidR="001A6718" w:rsidRPr="001A6718" w:rsidRDefault="001A6718" w:rsidP="009234AF">
            <w:pPr>
              <w:ind w:firstLine="0"/>
              <w:jc w:val="center"/>
            </w:pPr>
            <w:r w:rsidRPr="001A6718">
              <w:t>1.000</w:t>
            </w:r>
          </w:p>
        </w:tc>
      </w:tr>
      <w:tr w:rsidR="00FD3143" w:rsidRPr="001A6718" w14:paraId="32DB5974" w14:textId="77777777" w:rsidTr="00C056E1">
        <w:trPr>
          <w:trHeight w:val="450"/>
        </w:trPr>
        <w:tc>
          <w:tcPr>
            <w:tcW w:w="2065" w:type="dxa"/>
            <w:tcBorders>
              <w:bottom w:val="single" w:sz="4" w:space="0" w:color="auto"/>
            </w:tcBorders>
            <w:noWrap/>
            <w:hideMark/>
          </w:tcPr>
          <w:p w14:paraId="505FEEA9" w14:textId="77777777" w:rsidR="001A6718" w:rsidRPr="009234AF" w:rsidRDefault="001A6718" w:rsidP="009234AF">
            <w:pPr>
              <w:ind w:firstLine="0"/>
              <w:jc w:val="center"/>
            </w:pPr>
            <w:r w:rsidRPr="009234AF">
              <w:t>Sum</w:t>
            </w:r>
          </w:p>
        </w:tc>
        <w:tc>
          <w:tcPr>
            <w:tcW w:w="1080" w:type="dxa"/>
            <w:tcBorders>
              <w:bottom w:val="single" w:sz="4" w:space="0" w:color="auto"/>
            </w:tcBorders>
            <w:noWrap/>
            <w:hideMark/>
          </w:tcPr>
          <w:p w14:paraId="0B53A7A8" w14:textId="77777777" w:rsidR="001A6718" w:rsidRPr="001A6718" w:rsidRDefault="001A6718" w:rsidP="009234AF">
            <w:pPr>
              <w:ind w:firstLine="0"/>
              <w:jc w:val="center"/>
            </w:pPr>
            <w:r w:rsidRPr="001A6718">
              <w:t>2.533</w:t>
            </w:r>
          </w:p>
        </w:tc>
        <w:tc>
          <w:tcPr>
            <w:tcW w:w="1080" w:type="dxa"/>
            <w:tcBorders>
              <w:bottom w:val="single" w:sz="4" w:space="0" w:color="auto"/>
            </w:tcBorders>
            <w:noWrap/>
            <w:hideMark/>
          </w:tcPr>
          <w:p w14:paraId="23539ED7" w14:textId="77777777" w:rsidR="001A6718" w:rsidRPr="001A6718" w:rsidRDefault="001A6718" w:rsidP="009234AF">
            <w:pPr>
              <w:ind w:firstLine="0"/>
              <w:jc w:val="center"/>
            </w:pPr>
            <w:r w:rsidRPr="001A6718">
              <w:t>2.533</w:t>
            </w:r>
          </w:p>
        </w:tc>
        <w:tc>
          <w:tcPr>
            <w:tcW w:w="1170" w:type="dxa"/>
            <w:tcBorders>
              <w:bottom w:val="single" w:sz="4" w:space="0" w:color="auto"/>
            </w:tcBorders>
            <w:noWrap/>
            <w:hideMark/>
          </w:tcPr>
          <w:p w14:paraId="5A016A88" w14:textId="77777777" w:rsidR="001A6718" w:rsidRPr="001A6718" w:rsidRDefault="001A6718" w:rsidP="009234AF">
            <w:pPr>
              <w:ind w:firstLine="0"/>
              <w:jc w:val="center"/>
            </w:pPr>
            <w:r w:rsidRPr="001A6718">
              <w:t>12.000</w:t>
            </w:r>
          </w:p>
        </w:tc>
        <w:tc>
          <w:tcPr>
            <w:tcW w:w="1170" w:type="dxa"/>
            <w:tcBorders>
              <w:bottom w:val="single" w:sz="4" w:space="0" w:color="auto"/>
            </w:tcBorders>
            <w:noWrap/>
            <w:hideMark/>
          </w:tcPr>
          <w:p w14:paraId="0360C7BD" w14:textId="77777777" w:rsidR="001A6718" w:rsidRPr="001A6718" w:rsidRDefault="001A6718" w:rsidP="009234AF">
            <w:pPr>
              <w:ind w:firstLine="0"/>
              <w:jc w:val="center"/>
            </w:pPr>
            <w:r w:rsidRPr="001A6718">
              <w:t>8.000</w:t>
            </w:r>
          </w:p>
        </w:tc>
      </w:tr>
    </w:tbl>
    <w:p w14:paraId="6B0D142F" w14:textId="0568AA43" w:rsidR="00F64CF8" w:rsidRPr="00287F72" w:rsidRDefault="00287F72" w:rsidP="00C056E1">
      <w:pPr>
        <w:pStyle w:val="Caption"/>
        <w:ind w:left="720"/>
        <w:rPr>
          <w:i/>
          <w:iCs w:val="0"/>
        </w:rPr>
      </w:pPr>
      <w:bookmarkStart w:id="400" w:name="_Toc23032049"/>
      <w:r>
        <w:t xml:space="preserve">Table </w:t>
      </w:r>
      <w:r w:rsidR="000D0BE7">
        <w:fldChar w:fldCharType="begin"/>
      </w:r>
      <w:r w:rsidR="000D0BE7">
        <w:instrText xml:space="preserve"> SEQ Table \* ARABIC </w:instrText>
      </w:r>
      <w:r w:rsidR="000D0BE7">
        <w:fldChar w:fldCharType="separate"/>
      </w:r>
      <w:r w:rsidR="00CF7199">
        <w:rPr>
          <w:noProof/>
        </w:rPr>
        <w:t>32</w:t>
      </w:r>
      <w:r w:rsidR="000D0BE7">
        <w:rPr>
          <w:noProof/>
        </w:rPr>
        <w:fldChar w:fldCharType="end"/>
      </w:r>
      <w:r>
        <w:rPr>
          <w:i/>
          <w:iCs w:val="0"/>
        </w:rPr>
        <w:br/>
      </w:r>
      <w:r w:rsidR="00D74C79">
        <w:rPr>
          <w:i/>
          <w:iCs w:val="0"/>
        </w:rPr>
        <w:t>Normalized Wingspan [C]</w:t>
      </w:r>
      <w:r w:rsidR="00A34971">
        <w:rPr>
          <w:i/>
          <w:iCs w:val="0"/>
        </w:rPr>
        <w:t>Matrix</w:t>
      </w:r>
      <w:bookmarkEnd w:id="400"/>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135"/>
        <w:gridCol w:w="990"/>
        <w:gridCol w:w="1080"/>
        <w:gridCol w:w="1080"/>
        <w:gridCol w:w="1175"/>
      </w:tblGrid>
      <w:tr w:rsidR="00BD1923" w:rsidRPr="00BD1923" w14:paraId="5B578C3B" w14:textId="77777777" w:rsidTr="00C056E1">
        <w:trPr>
          <w:trHeight w:val="1853"/>
        </w:trPr>
        <w:tc>
          <w:tcPr>
            <w:tcW w:w="1920" w:type="dxa"/>
            <w:tcBorders>
              <w:top w:val="single" w:sz="4" w:space="0" w:color="auto"/>
              <w:bottom w:val="single" w:sz="4" w:space="0" w:color="auto"/>
            </w:tcBorders>
            <w:noWrap/>
            <w:hideMark/>
          </w:tcPr>
          <w:p w14:paraId="45E4CA0D" w14:textId="6A7299FB" w:rsidR="00BD1923" w:rsidRPr="00BD1923" w:rsidRDefault="00BD1923" w:rsidP="00BD1923">
            <w:pPr>
              <w:ind w:firstLine="0"/>
              <w:jc w:val="center"/>
            </w:pPr>
          </w:p>
        </w:tc>
        <w:tc>
          <w:tcPr>
            <w:tcW w:w="1135" w:type="dxa"/>
            <w:tcBorders>
              <w:top w:val="single" w:sz="4" w:space="0" w:color="auto"/>
              <w:bottom w:val="single" w:sz="4" w:space="0" w:color="auto"/>
            </w:tcBorders>
            <w:noWrap/>
            <w:textDirection w:val="btLr"/>
            <w:vAlign w:val="bottom"/>
            <w:hideMark/>
          </w:tcPr>
          <w:p w14:paraId="75282C63" w14:textId="77777777" w:rsidR="00BD1923" w:rsidRPr="00BD1923" w:rsidRDefault="00BD1923" w:rsidP="00351BF6">
            <w:pPr>
              <w:ind w:firstLine="0"/>
              <w:jc w:val="center"/>
            </w:pPr>
            <w:r w:rsidRPr="00BD1923">
              <w:t>HW-VT-EF-IP</w:t>
            </w:r>
          </w:p>
        </w:tc>
        <w:tc>
          <w:tcPr>
            <w:tcW w:w="990" w:type="dxa"/>
            <w:tcBorders>
              <w:top w:val="single" w:sz="4" w:space="0" w:color="auto"/>
              <w:bottom w:val="single" w:sz="4" w:space="0" w:color="auto"/>
            </w:tcBorders>
            <w:noWrap/>
            <w:textDirection w:val="btLr"/>
            <w:vAlign w:val="bottom"/>
            <w:hideMark/>
          </w:tcPr>
          <w:p w14:paraId="213BBFBD" w14:textId="77777777" w:rsidR="00BD1923" w:rsidRPr="00BD1923" w:rsidRDefault="00BD1923" w:rsidP="00351BF6">
            <w:pPr>
              <w:ind w:firstLine="0"/>
              <w:jc w:val="center"/>
            </w:pPr>
            <w:r w:rsidRPr="00BD1923">
              <w:t>HW-VT-EF-PP</w:t>
            </w:r>
          </w:p>
        </w:tc>
        <w:tc>
          <w:tcPr>
            <w:tcW w:w="1080" w:type="dxa"/>
            <w:tcBorders>
              <w:top w:val="single" w:sz="4" w:space="0" w:color="auto"/>
              <w:bottom w:val="single" w:sz="4" w:space="0" w:color="auto"/>
            </w:tcBorders>
            <w:noWrap/>
            <w:textDirection w:val="btLr"/>
            <w:vAlign w:val="bottom"/>
            <w:hideMark/>
          </w:tcPr>
          <w:p w14:paraId="0C376D2F" w14:textId="77777777" w:rsidR="00BD1923" w:rsidRPr="00BD1923" w:rsidRDefault="00BD1923" w:rsidP="00351BF6">
            <w:pPr>
              <w:ind w:firstLine="0"/>
              <w:jc w:val="center"/>
            </w:pPr>
            <w:r w:rsidRPr="00BD1923">
              <w:t>MW-VT-EF-IP</w:t>
            </w:r>
          </w:p>
        </w:tc>
        <w:tc>
          <w:tcPr>
            <w:tcW w:w="1080" w:type="dxa"/>
            <w:tcBorders>
              <w:top w:val="single" w:sz="4" w:space="0" w:color="auto"/>
              <w:bottom w:val="single" w:sz="4" w:space="0" w:color="auto"/>
            </w:tcBorders>
            <w:noWrap/>
            <w:textDirection w:val="btLr"/>
            <w:vAlign w:val="bottom"/>
            <w:hideMark/>
          </w:tcPr>
          <w:p w14:paraId="45646E67" w14:textId="77777777" w:rsidR="00BD1923" w:rsidRPr="00BD1923" w:rsidRDefault="00BD1923" w:rsidP="00351BF6">
            <w:pPr>
              <w:ind w:firstLine="0"/>
              <w:jc w:val="center"/>
            </w:pPr>
            <w:r w:rsidRPr="00BD1923">
              <w:t>MW-VT-EF-PP</w:t>
            </w:r>
          </w:p>
        </w:tc>
        <w:tc>
          <w:tcPr>
            <w:tcW w:w="1175" w:type="dxa"/>
            <w:tcBorders>
              <w:top w:val="single" w:sz="4" w:space="0" w:color="auto"/>
              <w:bottom w:val="single" w:sz="4" w:space="0" w:color="auto"/>
            </w:tcBorders>
            <w:textDirection w:val="btLr"/>
            <w:vAlign w:val="center"/>
            <w:hideMark/>
          </w:tcPr>
          <w:p w14:paraId="38EC4673" w14:textId="77777777" w:rsidR="00BD1923" w:rsidRPr="00BD1923" w:rsidRDefault="00BD1923" w:rsidP="00351BF6">
            <w:pPr>
              <w:spacing w:line="276" w:lineRule="auto"/>
              <w:ind w:firstLine="0"/>
              <w:jc w:val="center"/>
            </w:pPr>
            <w:r w:rsidRPr="00BD1923">
              <w:t>Criteria Weights</w:t>
            </w:r>
            <w:r w:rsidRPr="00BD1923">
              <w:br/>
              <w:t>{W}</w:t>
            </w:r>
          </w:p>
        </w:tc>
      </w:tr>
      <w:tr w:rsidR="00351BF6" w:rsidRPr="00BD1923" w14:paraId="32187978" w14:textId="77777777" w:rsidTr="00C056E1">
        <w:trPr>
          <w:trHeight w:val="799"/>
        </w:trPr>
        <w:tc>
          <w:tcPr>
            <w:tcW w:w="1920" w:type="dxa"/>
            <w:tcBorders>
              <w:top w:val="single" w:sz="4" w:space="0" w:color="auto"/>
            </w:tcBorders>
            <w:noWrap/>
            <w:hideMark/>
          </w:tcPr>
          <w:p w14:paraId="48ABA733" w14:textId="77777777" w:rsidR="00BD1923" w:rsidRPr="00BD1923" w:rsidRDefault="00BD1923" w:rsidP="00BD1923">
            <w:pPr>
              <w:ind w:firstLine="0"/>
              <w:jc w:val="center"/>
            </w:pPr>
            <w:r w:rsidRPr="00BD1923">
              <w:t>HW-VT-EF-IP</w:t>
            </w:r>
          </w:p>
        </w:tc>
        <w:tc>
          <w:tcPr>
            <w:tcW w:w="1135" w:type="dxa"/>
            <w:tcBorders>
              <w:top w:val="single" w:sz="4" w:space="0" w:color="auto"/>
            </w:tcBorders>
            <w:noWrap/>
            <w:hideMark/>
          </w:tcPr>
          <w:p w14:paraId="7C3A1B5A" w14:textId="77777777" w:rsidR="00BD1923" w:rsidRPr="00BD1923" w:rsidRDefault="00BD1923" w:rsidP="00BD1923">
            <w:pPr>
              <w:ind w:firstLine="0"/>
              <w:jc w:val="center"/>
            </w:pPr>
            <w:r w:rsidRPr="00BD1923">
              <w:t>0.395</w:t>
            </w:r>
          </w:p>
        </w:tc>
        <w:tc>
          <w:tcPr>
            <w:tcW w:w="990" w:type="dxa"/>
            <w:tcBorders>
              <w:top w:val="single" w:sz="4" w:space="0" w:color="auto"/>
            </w:tcBorders>
            <w:noWrap/>
            <w:hideMark/>
          </w:tcPr>
          <w:p w14:paraId="5C384501" w14:textId="77777777" w:rsidR="00BD1923" w:rsidRPr="00BD1923" w:rsidRDefault="00BD1923" w:rsidP="00BD1923">
            <w:pPr>
              <w:ind w:firstLine="0"/>
              <w:jc w:val="center"/>
            </w:pPr>
            <w:r w:rsidRPr="00BD1923">
              <w:t>0.395</w:t>
            </w:r>
          </w:p>
        </w:tc>
        <w:tc>
          <w:tcPr>
            <w:tcW w:w="1080" w:type="dxa"/>
            <w:tcBorders>
              <w:top w:val="single" w:sz="4" w:space="0" w:color="auto"/>
            </w:tcBorders>
            <w:noWrap/>
            <w:hideMark/>
          </w:tcPr>
          <w:p w14:paraId="75BC1432" w14:textId="77777777" w:rsidR="00BD1923" w:rsidRPr="00BD1923" w:rsidRDefault="00BD1923" w:rsidP="00BD1923">
            <w:pPr>
              <w:ind w:firstLine="0"/>
              <w:jc w:val="center"/>
            </w:pPr>
            <w:r w:rsidRPr="00BD1923">
              <w:t>0.417</w:t>
            </w:r>
          </w:p>
        </w:tc>
        <w:tc>
          <w:tcPr>
            <w:tcW w:w="1080" w:type="dxa"/>
            <w:tcBorders>
              <w:top w:val="single" w:sz="4" w:space="0" w:color="auto"/>
            </w:tcBorders>
            <w:noWrap/>
            <w:hideMark/>
          </w:tcPr>
          <w:p w14:paraId="4B5FC464" w14:textId="77777777" w:rsidR="00BD1923" w:rsidRPr="00BD1923" w:rsidRDefault="00BD1923" w:rsidP="00BD1923">
            <w:pPr>
              <w:ind w:firstLine="0"/>
              <w:jc w:val="center"/>
            </w:pPr>
            <w:r w:rsidRPr="00BD1923">
              <w:t>0.375</w:t>
            </w:r>
          </w:p>
        </w:tc>
        <w:tc>
          <w:tcPr>
            <w:tcW w:w="1175" w:type="dxa"/>
            <w:tcBorders>
              <w:top w:val="single" w:sz="4" w:space="0" w:color="auto"/>
            </w:tcBorders>
            <w:noWrap/>
            <w:hideMark/>
          </w:tcPr>
          <w:p w14:paraId="33FDFE7B" w14:textId="77777777" w:rsidR="00BD1923" w:rsidRPr="00BD1923" w:rsidRDefault="00BD1923" w:rsidP="00BD1923">
            <w:pPr>
              <w:ind w:firstLine="0"/>
              <w:jc w:val="center"/>
            </w:pPr>
            <w:r w:rsidRPr="00BD1923">
              <w:t>0.395</w:t>
            </w:r>
          </w:p>
        </w:tc>
      </w:tr>
      <w:tr w:rsidR="00351BF6" w:rsidRPr="00BD1923" w14:paraId="5EBA6901" w14:textId="77777777" w:rsidTr="00C056E1">
        <w:trPr>
          <w:trHeight w:val="799"/>
        </w:trPr>
        <w:tc>
          <w:tcPr>
            <w:tcW w:w="1920" w:type="dxa"/>
            <w:noWrap/>
            <w:hideMark/>
          </w:tcPr>
          <w:p w14:paraId="6FF8C0B1" w14:textId="77777777" w:rsidR="00BD1923" w:rsidRPr="00BD1923" w:rsidRDefault="00BD1923" w:rsidP="00BD1923">
            <w:pPr>
              <w:ind w:firstLine="0"/>
              <w:jc w:val="center"/>
            </w:pPr>
            <w:r w:rsidRPr="00BD1923">
              <w:t>HW-VT-EF-PP</w:t>
            </w:r>
          </w:p>
        </w:tc>
        <w:tc>
          <w:tcPr>
            <w:tcW w:w="1135" w:type="dxa"/>
            <w:noWrap/>
            <w:hideMark/>
          </w:tcPr>
          <w:p w14:paraId="350526CF" w14:textId="77777777" w:rsidR="00BD1923" w:rsidRPr="00BD1923" w:rsidRDefault="00BD1923" w:rsidP="00BD1923">
            <w:pPr>
              <w:ind w:firstLine="0"/>
              <w:jc w:val="center"/>
            </w:pPr>
            <w:r w:rsidRPr="00BD1923">
              <w:t>0.395</w:t>
            </w:r>
          </w:p>
        </w:tc>
        <w:tc>
          <w:tcPr>
            <w:tcW w:w="990" w:type="dxa"/>
            <w:noWrap/>
            <w:hideMark/>
          </w:tcPr>
          <w:p w14:paraId="21AEAB3E" w14:textId="77777777" w:rsidR="00BD1923" w:rsidRPr="00BD1923" w:rsidRDefault="00BD1923" w:rsidP="00BD1923">
            <w:pPr>
              <w:ind w:firstLine="0"/>
              <w:jc w:val="center"/>
            </w:pPr>
            <w:r w:rsidRPr="00BD1923">
              <w:t>0.395</w:t>
            </w:r>
          </w:p>
        </w:tc>
        <w:tc>
          <w:tcPr>
            <w:tcW w:w="1080" w:type="dxa"/>
            <w:noWrap/>
            <w:hideMark/>
          </w:tcPr>
          <w:p w14:paraId="44EC2D69" w14:textId="77777777" w:rsidR="00BD1923" w:rsidRPr="00BD1923" w:rsidRDefault="00BD1923" w:rsidP="00BD1923">
            <w:pPr>
              <w:ind w:firstLine="0"/>
              <w:jc w:val="center"/>
            </w:pPr>
            <w:r w:rsidRPr="00BD1923">
              <w:t>0.417</w:t>
            </w:r>
          </w:p>
        </w:tc>
        <w:tc>
          <w:tcPr>
            <w:tcW w:w="1080" w:type="dxa"/>
            <w:noWrap/>
            <w:hideMark/>
          </w:tcPr>
          <w:p w14:paraId="3396DE5A" w14:textId="77777777" w:rsidR="00BD1923" w:rsidRPr="00BD1923" w:rsidRDefault="00BD1923" w:rsidP="00BD1923">
            <w:pPr>
              <w:ind w:firstLine="0"/>
              <w:jc w:val="center"/>
            </w:pPr>
            <w:r w:rsidRPr="00BD1923">
              <w:t>0.375</w:t>
            </w:r>
          </w:p>
        </w:tc>
        <w:tc>
          <w:tcPr>
            <w:tcW w:w="1175" w:type="dxa"/>
            <w:noWrap/>
            <w:hideMark/>
          </w:tcPr>
          <w:p w14:paraId="3DDCE7EE" w14:textId="77777777" w:rsidR="00BD1923" w:rsidRPr="00BD1923" w:rsidRDefault="00BD1923" w:rsidP="00BD1923">
            <w:pPr>
              <w:ind w:firstLine="0"/>
              <w:jc w:val="center"/>
            </w:pPr>
            <w:r w:rsidRPr="00BD1923">
              <w:t>0.395</w:t>
            </w:r>
          </w:p>
        </w:tc>
      </w:tr>
      <w:tr w:rsidR="00351BF6" w:rsidRPr="00BD1923" w14:paraId="01EF5443" w14:textId="77777777" w:rsidTr="00C056E1">
        <w:trPr>
          <w:trHeight w:val="799"/>
        </w:trPr>
        <w:tc>
          <w:tcPr>
            <w:tcW w:w="1920" w:type="dxa"/>
            <w:noWrap/>
            <w:hideMark/>
          </w:tcPr>
          <w:p w14:paraId="305B3982" w14:textId="77777777" w:rsidR="00BD1923" w:rsidRPr="00BD1923" w:rsidRDefault="00BD1923" w:rsidP="00BD1923">
            <w:pPr>
              <w:ind w:firstLine="0"/>
              <w:jc w:val="center"/>
            </w:pPr>
            <w:r w:rsidRPr="00BD1923">
              <w:t>MW-VT-EF-IP</w:t>
            </w:r>
          </w:p>
        </w:tc>
        <w:tc>
          <w:tcPr>
            <w:tcW w:w="1135" w:type="dxa"/>
            <w:noWrap/>
            <w:hideMark/>
          </w:tcPr>
          <w:p w14:paraId="36BA0A84" w14:textId="77777777" w:rsidR="00BD1923" w:rsidRPr="00BD1923" w:rsidRDefault="00BD1923" w:rsidP="00BD1923">
            <w:pPr>
              <w:ind w:firstLine="0"/>
              <w:jc w:val="center"/>
            </w:pPr>
            <w:r w:rsidRPr="00BD1923">
              <w:t>0.079</w:t>
            </w:r>
          </w:p>
        </w:tc>
        <w:tc>
          <w:tcPr>
            <w:tcW w:w="990" w:type="dxa"/>
            <w:noWrap/>
            <w:hideMark/>
          </w:tcPr>
          <w:p w14:paraId="1A323F13" w14:textId="77777777" w:rsidR="00BD1923" w:rsidRPr="00BD1923" w:rsidRDefault="00BD1923" w:rsidP="00BD1923">
            <w:pPr>
              <w:ind w:firstLine="0"/>
              <w:jc w:val="center"/>
            </w:pPr>
            <w:r w:rsidRPr="00BD1923">
              <w:t>0.079</w:t>
            </w:r>
          </w:p>
        </w:tc>
        <w:tc>
          <w:tcPr>
            <w:tcW w:w="1080" w:type="dxa"/>
            <w:noWrap/>
            <w:hideMark/>
          </w:tcPr>
          <w:p w14:paraId="14AA7C92" w14:textId="77777777" w:rsidR="00BD1923" w:rsidRPr="00BD1923" w:rsidRDefault="00BD1923" w:rsidP="00BD1923">
            <w:pPr>
              <w:ind w:firstLine="0"/>
              <w:jc w:val="center"/>
            </w:pPr>
            <w:r w:rsidRPr="00BD1923">
              <w:t>0.083</w:t>
            </w:r>
          </w:p>
        </w:tc>
        <w:tc>
          <w:tcPr>
            <w:tcW w:w="1080" w:type="dxa"/>
            <w:noWrap/>
            <w:hideMark/>
          </w:tcPr>
          <w:p w14:paraId="6B799725" w14:textId="77777777" w:rsidR="00BD1923" w:rsidRPr="00BD1923" w:rsidRDefault="00BD1923" w:rsidP="00BD1923">
            <w:pPr>
              <w:ind w:firstLine="0"/>
              <w:jc w:val="center"/>
            </w:pPr>
            <w:r w:rsidRPr="00BD1923">
              <w:t>0.125</w:t>
            </w:r>
          </w:p>
        </w:tc>
        <w:tc>
          <w:tcPr>
            <w:tcW w:w="1175" w:type="dxa"/>
            <w:noWrap/>
            <w:hideMark/>
          </w:tcPr>
          <w:p w14:paraId="32A869CB" w14:textId="77777777" w:rsidR="00BD1923" w:rsidRPr="00BD1923" w:rsidRDefault="00BD1923" w:rsidP="00BD1923">
            <w:pPr>
              <w:ind w:firstLine="0"/>
              <w:jc w:val="center"/>
            </w:pPr>
            <w:r w:rsidRPr="00BD1923">
              <w:t>0.092</w:t>
            </w:r>
          </w:p>
        </w:tc>
      </w:tr>
      <w:tr w:rsidR="00351BF6" w:rsidRPr="00BD1923" w14:paraId="481B47FC" w14:textId="77777777" w:rsidTr="00C056E1">
        <w:trPr>
          <w:trHeight w:val="799"/>
        </w:trPr>
        <w:tc>
          <w:tcPr>
            <w:tcW w:w="1920" w:type="dxa"/>
            <w:noWrap/>
            <w:hideMark/>
          </w:tcPr>
          <w:p w14:paraId="558034B4" w14:textId="77777777" w:rsidR="00BD1923" w:rsidRPr="00BD1923" w:rsidRDefault="00BD1923" w:rsidP="00BD1923">
            <w:pPr>
              <w:ind w:firstLine="0"/>
              <w:jc w:val="center"/>
            </w:pPr>
            <w:r w:rsidRPr="00BD1923">
              <w:t>MW-VT-EF-PP</w:t>
            </w:r>
          </w:p>
        </w:tc>
        <w:tc>
          <w:tcPr>
            <w:tcW w:w="1135" w:type="dxa"/>
            <w:noWrap/>
            <w:hideMark/>
          </w:tcPr>
          <w:p w14:paraId="3272B73C" w14:textId="77777777" w:rsidR="00BD1923" w:rsidRPr="00BD1923" w:rsidRDefault="00BD1923" w:rsidP="00BD1923">
            <w:pPr>
              <w:ind w:firstLine="0"/>
              <w:jc w:val="center"/>
            </w:pPr>
            <w:r w:rsidRPr="00BD1923">
              <w:t>0.132</w:t>
            </w:r>
          </w:p>
        </w:tc>
        <w:tc>
          <w:tcPr>
            <w:tcW w:w="990" w:type="dxa"/>
            <w:noWrap/>
            <w:hideMark/>
          </w:tcPr>
          <w:p w14:paraId="75EC3B1B" w14:textId="77777777" w:rsidR="00BD1923" w:rsidRPr="00BD1923" w:rsidRDefault="00BD1923" w:rsidP="00BD1923">
            <w:pPr>
              <w:ind w:firstLine="0"/>
              <w:jc w:val="center"/>
            </w:pPr>
            <w:r w:rsidRPr="00BD1923">
              <w:t>0.132</w:t>
            </w:r>
          </w:p>
        </w:tc>
        <w:tc>
          <w:tcPr>
            <w:tcW w:w="1080" w:type="dxa"/>
            <w:noWrap/>
            <w:hideMark/>
          </w:tcPr>
          <w:p w14:paraId="02A47180" w14:textId="77777777" w:rsidR="00BD1923" w:rsidRPr="00BD1923" w:rsidRDefault="00BD1923" w:rsidP="00BD1923">
            <w:pPr>
              <w:ind w:firstLine="0"/>
              <w:jc w:val="center"/>
            </w:pPr>
            <w:r w:rsidRPr="00BD1923">
              <w:t>0.083</w:t>
            </w:r>
          </w:p>
        </w:tc>
        <w:tc>
          <w:tcPr>
            <w:tcW w:w="1080" w:type="dxa"/>
            <w:noWrap/>
            <w:hideMark/>
          </w:tcPr>
          <w:p w14:paraId="79A2E42F" w14:textId="77777777" w:rsidR="00BD1923" w:rsidRPr="00BD1923" w:rsidRDefault="00BD1923" w:rsidP="00BD1923">
            <w:pPr>
              <w:ind w:firstLine="0"/>
              <w:jc w:val="center"/>
            </w:pPr>
            <w:r w:rsidRPr="00BD1923">
              <w:t>0.125</w:t>
            </w:r>
          </w:p>
        </w:tc>
        <w:tc>
          <w:tcPr>
            <w:tcW w:w="1175" w:type="dxa"/>
            <w:noWrap/>
            <w:hideMark/>
          </w:tcPr>
          <w:p w14:paraId="7918D11D" w14:textId="77777777" w:rsidR="00BD1923" w:rsidRPr="00BD1923" w:rsidRDefault="00BD1923" w:rsidP="00BD1923">
            <w:pPr>
              <w:ind w:firstLine="0"/>
              <w:jc w:val="center"/>
            </w:pPr>
            <w:r w:rsidRPr="00BD1923">
              <w:t>0.118</w:t>
            </w:r>
          </w:p>
        </w:tc>
      </w:tr>
      <w:tr w:rsidR="00351BF6" w:rsidRPr="00BD1923" w14:paraId="191D3CC3" w14:textId="77777777" w:rsidTr="00C056E1">
        <w:trPr>
          <w:trHeight w:val="799"/>
        </w:trPr>
        <w:tc>
          <w:tcPr>
            <w:tcW w:w="1920" w:type="dxa"/>
            <w:tcBorders>
              <w:bottom w:val="single" w:sz="4" w:space="0" w:color="auto"/>
            </w:tcBorders>
            <w:noWrap/>
            <w:hideMark/>
          </w:tcPr>
          <w:p w14:paraId="59A57187" w14:textId="77777777" w:rsidR="00BD1923" w:rsidRPr="00BD1923" w:rsidRDefault="00BD1923" w:rsidP="00BD1923">
            <w:pPr>
              <w:ind w:firstLine="0"/>
              <w:jc w:val="center"/>
            </w:pPr>
            <w:r w:rsidRPr="00BD1923">
              <w:t>Sum</w:t>
            </w:r>
          </w:p>
        </w:tc>
        <w:tc>
          <w:tcPr>
            <w:tcW w:w="1135" w:type="dxa"/>
            <w:tcBorders>
              <w:bottom w:val="single" w:sz="4" w:space="0" w:color="auto"/>
            </w:tcBorders>
            <w:noWrap/>
            <w:hideMark/>
          </w:tcPr>
          <w:p w14:paraId="3B011FDC" w14:textId="77777777" w:rsidR="00BD1923" w:rsidRPr="00BD1923" w:rsidRDefault="00BD1923" w:rsidP="00BD1923">
            <w:pPr>
              <w:ind w:firstLine="0"/>
              <w:jc w:val="center"/>
            </w:pPr>
            <w:r w:rsidRPr="00BD1923">
              <w:t>1</w:t>
            </w:r>
          </w:p>
        </w:tc>
        <w:tc>
          <w:tcPr>
            <w:tcW w:w="990" w:type="dxa"/>
            <w:tcBorders>
              <w:bottom w:val="single" w:sz="4" w:space="0" w:color="auto"/>
            </w:tcBorders>
            <w:noWrap/>
            <w:hideMark/>
          </w:tcPr>
          <w:p w14:paraId="35301044" w14:textId="77777777" w:rsidR="00BD1923" w:rsidRPr="00BD1923" w:rsidRDefault="00BD1923" w:rsidP="00BD1923">
            <w:pPr>
              <w:ind w:firstLine="0"/>
              <w:jc w:val="center"/>
            </w:pPr>
            <w:r w:rsidRPr="00BD1923">
              <w:t>1</w:t>
            </w:r>
          </w:p>
        </w:tc>
        <w:tc>
          <w:tcPr>
            <w:tcW w:w="1080" w:type="dxa"/>
            <w:tcBorders>
              <w:bottom w:val="single" w:sz="4" w:space="0" w:color="auto"/>
            </w:tcBorders>
            <w:noWrap/>
            <w:hideMark/>
          </w:tcPr>
          <w:p w14:paraId="0FECD646" w14:textId="77777777" w:rsidR="00BD1923" w:rsidRPr="00BD1923" w:rsidRDefault="00BD1923" w:rsidP="00BD1923">
            <w:pPr>
              <w:ind w:firstLine="0"/>
              <w:jc w:val="center"/>
            </w:pPr>
            <w:r w:rsidRPr="00BD1923">
              <w:t>1</w:t>
            </w:r>
          </w:p>
        </w:tc>
        <w:tc>
          <w:tcPr>
            <w:tcW w:w="1080" w:type="dxa"/>
            <w:tcBorders>
              <w:bottom w:val="single" w:sz="4" w:space="0" w:color="auto"/>
            </w:tcBorders>
            <w:noWrap/>
            <w:hideMark/>
          </w:tcPr>
          <w:p w14:paraId="0BE4FF8B" w14:textId="77777777" w:rsidR="00BD1923" w:rsidRPr="00BD1923" w:rsidRDefault="00BD1923" w:rsidP="00BD1923">
            <w:pPr>
              <w:ind w:firstLine="0"/>
              <w:jc w:val="center"/>
            </w:pPr>
            <w:r w:rsidRPr="00BD1923">
              <w:t>1</w:t>
            </w:r>
          </w:p>
        </w:tc>
        <w:tc>
          <w:tcPr>
            <w:tcW w:w="1175" w:type="dxa"/>
            <w:tcBorders>
              <w:bottom w:val="single" w:sz="4" w:space="0" w:color="auto"/>
            </w:tcBorders>
            <w:noWrap/>
            <w:hideMark/>
          </w:tcPr>
          <w:p w14:paraId="6B2C2F3E" w14:textId="77777777" w:rsidR="00BD1923" w:rsidRPr="00BD1923" w:rsidRDefault="00BD1923" w:rsidP="00BD1923">
            <w:pPr>
              <w:ind w:firstLine="0"/>
              <w:jc w:val="center"/>
            </w:pPr>
            <w:r w:rsidRPr="00BD1923">
              <w:t>1</w:t>
            </w:r>
          </w:p>
        </w:tc>
      </w:tr>
    </w:tbl>
    <w:p w14:paraId="73D423B5" w14:textId="1A2832D9" w:rsidR="00FD3143" w:rsidRPr="00A34971" w:rsidRDefault="00A34971" w:rsidP="002B1249">
      <w:pPr>
        <w:pStyle w:val="Caption"/>
        <w:ind w:left="720"/>
        <w:rPr>
          <w:i/>
          <w:iCs w:val="0"/>
        </w:rPr>
      </w:pPr>
      <w:bookmarkStart w:id="401" w:name="_Toc23032050"/>
      <w:r>
        <w:t xml:space="preserve">Table </w:t>
      </w:r>
      <w:r w:rsidR="000D0BE7">
        <w:fldChar w:fldCharType="begin"/>
      </w:r>
      <w:r w:rsidR="000D0BE7">
        <w:instrText xml:space="preserve"> SEQ Table \* ARABIC </w:instrText>
      </w:r>
      <w:r w:rsidR="000D0BE7">
        <w:fldChar w:fldCharType="separate"/>
      </w:r>
      <w:r w:rsidR="00CF7199">
        <w:rPr>
          <w:noProof/>
        </w:rPr>
        <w:t>33</w:t>
      </w:r>
      <w:r w:rsidR="000D0BE7">
        <w:rPr>
          <w:noProof/>
        </w:rPr>
        <w:fldChar w:fldCharType="end"/>
      </w:r>
      <w:r>
        <w:rPr>
          <w:i/>
          <w:iCs w:val="0"/>
        </w:rPr>
        <w:br/>
      </w:r>
      <w:r w:rsidR="004869E7">
        <w:rPr>
          <w:i/>
          <w:iCs w:val="0"/>
        </w:rPr>
        <w:t>Wingspan Consistency Check</w:t>
      </w:r>
      <w:bookmarkEnd w:id="401"/>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245"/>
        <w:gridCol w:w="2610"/>
      </w:tblGrid>
      <w:tr w:rsidR="003615EE" w:rsidRPr="003615EE" w14:paraId="28B48D86" w14:textId="77777777" w:rsidTr="002B1249">
        <w:trPr>
          <w:trHeight w:val="300"/>
        </w:trPr>
        <w:tc>
          <w:tcPr>
            <w:tcW w:w="2880" w:type="dxa"/>
            <w:tcBorders>
              <w:top w:val="single" w:sz="4" w:space="0" w:color="auto"/>
              <w:bottom w:val="single" w:sz="4" w:space="0" w:color="auto"/>
            </w:tcBorders>
            <w:hideMark/>
          </w:tcPr>
          <w:p w14:paraId="51B756F1" w14:textId="77777777" w:rsidR="003615EE" w:rsidRPr="003615EE" w:rsidRDefault="003615EE" w:rsidP="00A67DE2">
            <w:pPr>
              <w:spacing w:line="276" w:lineRule="auto"/>
              <w:ind w:firstLine="0"/>
              <w:jc w:val="center"/>
            </w:pPr>
            <w:r w:rsidRPr="003615EE">
              <w:t>{Ws} = [C]{W}</w:t>
            </w:r>
            <w:r w:rsidRPr="003615EE">
              <w:br/>
              <w:t>Weighted Sum Vector</w:t>
            </w:r>
          </w:p>
        </w:tc>
        <w:tc>
          <w:tcPr>
            <w:tcW w:w="2245" w:type="dxa"/>
            <w:tcBorders>
              <w:top w:val="single" w:sz="4" w:space="0" w:color="auto"/>
              <w:bottom w:val="single" w:sz="4" w:space="0" w:color="auto"/>
            </w:tcBorders>
            <w:hideMark/>
          </w:tcPr>
          <w:p w14:paraId="018F3F96" w14:textId="77777777" w:rsidR="003615EE" w:rsidRPr="003615EE" w:rsidRDefault="003615EE" w:rsidP="00A67DE2">
            <w:pPr>
              <w:spacing w:line="276" w:lineRule="auto"/>
              <w:ind w:firstLine="0"/>
              <w:jc w:val="center"/>
            </w:pPr>
            <w:r w:rsidRPr="003615EE">
              <w:t>{W}</w:t>
            </w:r>
            <w:r w:rsidRPr="003615EE">
              <w:br/>
              <w:t>Criteria Weights</w:t>
            </w:r>
          </w:p>
        </w:tc>
        <w:tc>
          <w:tcPr>
            <w:tcW w:w="2610" w:type="dxa"/>
            <w:tcBorders>
              <w:top w:val="single" w:sz="4" w:space="0" w:color="auto"/>
              <w:bottom w:val="single" w:sz="4" w:space="0" w:color="auto"/>
            </w:tcBorders>
            <w:hideMark/>
          </w:tcPr>
          <w:p w14:paraId="6F86FD69" w14:textId="77777777" w:rsidR="003615EE" w:rsidRPr="003615EE" w:rsidRDefault="003615EE" w:rsidP="00A67DE2">
            <w:pPr>
              <w:spacing w:line="276" w:lineRule="auto"/>
              <w:ind w:firstLine="0"/>
              <w:jc w:val="center"/>
            </w:pPr>
            <w:r w:rsidRPr="003615EE">
              <w:t>Cons = {Ws}./{W}</w:t>
            </w:r>
            <w:r w:rsidRPr="003615EE">
              <w:br/>
              <w:t>Consistency Vector</w:t>
            </w:r>
          </w:p>
        </w:tc>
      </w:tr>
      <w:tr w:rsidR="003615EE" w:rsidRPr="003615EE" w14:paraId="7D5F2371" w14:textId="77777777" w:rsidTr="002B1249">
        <w:trPr>
          <w:trHeight w:val="300"/>
        </w:trPr>
        <w:tc>
          <w:tcPr>
            <w:tcW w:w="2880" w:type="dxa"/>
            <w:tcBorders>
              <w:top w:val="single" w:sz="4" w:space="0" w:color="auto"/>
            </w:tcBorders>
            <w:noWrap/>
            <w:hideMark/>
          </w:tcPr>
          <w:p w14:paraId="31A60DBF" w14:textId="77777777" w:rsidR="003615EE" w:rsidRPr="003615EE" w:rsidRDefault="003615EE" w:rsidP="00A67DE2">
            <w:pPr>
              <w:ind w:firstLine="0"/>
              <w:jc w:val="center"/>
            </w:pPr>
            <w:r w:rsidRPr="003615EE">
              <w:t>1.602</w:t>
            </w:r>
          </w:p>
        </w:tc>
        <w:tc>
          <w:tcPr>
            <w:tcW w:w="2245" w:type="dxa"/>
            <w:tcBorders>
              <w:top w:val="single" w:sz="4" w:space="0" w:color="auto"/>
            </w:tcBorders>
            <w:noWrap/>
            <w:hideMark/>
          </w:tcPr>
          <w:p w14:paraId="4A6A177A" w14:textId="77777777" w:rsidR="003615EE" w:rsidRPr="003615EE" w:rsidRDefault="003615EE" w:rsidP="00A67DE2">
            <w:pPr>
              <w:ind w:firstLine="0"/>
              <w:jc w:val="center"/>
            </w:pPr>
            <w:r w:rsidRPr="003615EE">
              <w:t>0.395</w:t>
            </w:r>
          </w:p>
        </w:tc>
        <w:tc>
          <w:tcPr>
            <w:tcW w:w="2610" w:type="dxa"/>
            <w:tcBorders>
              <w:top w:val="single" w:sz="4" w:space="0" w:color="auto"/>
            </w:tcBorders>
            <w:noWrap/>
            <w:hideMark/>
          </w:tcPr>
          <w:p w14:paraId="63137AE9" w14:textId="77777777" w:rsidR="003615EE" w:rsidRPr="003615EE" w:rsidRDefault="003615EE" w:rsidP="00A67DE2">
            <w:pPr>
              <w:ind w:firstLine="0"/>
              <w:jc w:val="center"/>
            </w:pPr>
            <w:r w:rsidRPr="003615EE">
              <w:t>4.053</w:t>
            </w:r>
          </w:p>
        </w:tc>
      </w:tr>
      <w:tr w:rsidR="003615EE" w:rsidRPr="003615EE" w14:paraId="537982A9" w14:textId="77777777" w:rsidTr="002B1249">
        <w:trPr>
          <w:trHeight w:val="300"/>
        </w:trPr>
        <w:tc>
          <w:tcPr>
            <w:tcW w:w="2880" w:type="dxa"/>
            <w:noWrap/>
            <w:hideMark/>
          </w:tcPr>
          <w:p w14:paraId="45DFAE58" w14:textId="77777777" w:rsidR="003615EE" w:rsidRPr="003615EE" w:rsidRDefault="003615EE" w:rsidP="00A67DE2">
            <w:pPr>
              <w:ind w:firstLine="0"/>
              <w:jc w:val="center"/>
            </w:pPr>
            <w:r w:rsidRPr="003615EE">
              <w:t>1.602</w:t>
            </w:r>
          </w:p>
        </w:tc>
        <w:tc>
          <w:tcPr>
            <w:tcW w:w="2245" w:type="dxa"/>
            <w:noWrap/>
            <w:hideMark/>
          </w:tcPr>
          <w:p w14:paraId="31304F65" w14:textId="77777777" w:rsidR="003615EE" w:rsidRPr="003615EE" w:rsidRDefault="003615EE" w:rsidP="00A67DE2">
            <w:pPr>
              <w:ind w:firstLine="0"/>
              <w:jc w:val="center"/>
            </w:pPr>
            <w:r w:rsidRPr="003615EE">
              <w:t>0.395</w:t>
            </w:r>
          </w:p>
        </w:tc>
        <w:tc>
          <w:tcPr>
            <w:tcW w:w="2610" w:type="dxa"/>
            <w:noWrap/>
            <w:hideMark/>
          </w:tcPr>
          <w:p w14:paraId="25629EF9" w14:textId="77777777" w:rsidR="003615EE" w:rsidRPr="003615EE" w:rsidRDefault="003615EE" w:rsidP="00A67DE2">
            <w:pPr>
              <w:ind w:firstLine="0"/>
              <w:jc w:val="center"/>
            </w:pPr>
            <w:r w:rsidRPr="003615EE">
              <w:t>4.053</w:t>
            </w:r>
          </w:p>
        </w:tc>
      </w:tr>
      <w:tr w:rsidR="003615EE" w:rsidRPr="003615EE" w14:paraId="48CB7375" w14:textId="77777777" w:rsidTr="002B1249">
        <w:trPr>
          <w:trHeight w:val="300"/>
        </w:trPr>
        <w:tc>
          <w:tcPr>
            <w:tcW w:w="2880" w:type="dxa"/>
            <w:noWrap/>
            <w:hideMark/>
          </w:tcPr>
          <w:p w14:paraId="77965CD1" w14:textId="77777777" w:rsidR="003615EE" w:rsidRPr="003615EE" w:rsidRDefault="003615EE" w:rsidP="00A67DE2">
            <w:pPr>
              <w:ind w:firstLine="0"/>
              <w:jc w:val="center"/>
            </w:pPr>
            <w:r w:rsidRPr="003615EE">
              <w:t>0.368</w:t>
            </w:r>
          </w:p>
        </w:tc>
        <w:tc>
          <w:tcPr>
            <w:tcW w:w="2245" w:type="dxa"/>
            <w:noWrap/>
            <w:hideMark/>
          </w:tcPr>
          <w:p w14:paraId="5E73AC72" w14:textId="77777777" w:rsidR="003615EE" w:rsidRPr="003615EE" w:rsidRDefault="003615EE" w:rsidP="00A67DE2">
            <w:pPr>
              <w:ind w:firstLine="0"/>
              <w:jc w:val="center"/>
            </w:pPr>
            <w:r w:rsidRPr="003615EE">
              <w:t>0.092</w:t>
            </w:r>
          </w:p>
        </w:tc>
        <w:tc>
          <w:tcPr>
            <w:tcW w:w="2610" w:type="dxa"/>
            <w:noWrap/>
            <w:hideMark/>
          </w:tcPr>
          <w:p w14:paraId="16AB6842" w14:textId="77777777" w:rsidR="003615EE" w:rsidRPr="003615EE" w:rsidRDefault="003615EE" w:rsidP="00A67DE2">
            <w:pPr>
              <w:ind w:firstLine="0"/>
              <w:jc w:val="center"/>
            </w:pPr>
            <w:r w:rsidRPr="003615EE">
              <w:t>4.014</w:t>
            </w:r>
          </w:p>
        </w:tc>
      </w:tr>
      <w:tr w:rsidR="003615EE" w:rsidRPr="003615EE" w14:paraId="540587EC" w14:textId="77777777" w:rsidTr="002B1249">
        <w:trPr>
          <w:trHeight w:val="300"/>
        </w:trPr>
        <w:tc>
          <w:tcPr>
            <w:tcW w:w="2880" w:type="dxa"/>
            <w:noWrap/>
            <w:hideMark/>
          </w:tcPr>
          <w:p w14:paraId="40193448" w14:textId="77777777" w:rsidR="003615EE" w:rsidRPr="003615EE" w:rsidRDefault="003615EE" w:rsidP="00A67DE2">
            <w:pPr>
              <w:ind w:firstLine="0"/>
              <w:jc w:val="center"/>
            </w:pPr>
            <w:r w:rsidRPr="003615EE">
              <w:t>0.473</w:t>
            </w:r>
          </w:p>
        </w:tc>
        <w:tc>
          <w:tcPr>
            <w:tcW w:w="2245" w:type="dxa"/>
            <w:noWrap/>
            <w:hideMark/>
          </w:tcPr>
          <w:p w14:paraId="21F793C3" w14:textId="77777777" w:rsidR="003615EE" w:rsidRPr="003615EE" w:rsidRDefault="003615EE" w:rsidP="00A67DE2">
            <w:pPr>
              <w:ind w:firstLine="0"/>
              <w:jc w:val="center"/>
            </w:pPr>
            <w:r w:rsidRPr="003615EE">
              <w:t>0.118</w:t>
            </w:r>
          </w:p>
        </w:tc>
        <w:tc>
          <w:tcPr>
            <w:tcW w:w="2610" w:type="dxa"/>
            <w:noWrap/>
            <w:hideMark/>
          </w:tcPr>
          <w:p w14:paraId="31EC5F01" w14:textId="77777777" w:rsidR="003615EE" w:rsidRPr="003615EE" w:rsidRDefault="003615EE" w:rsidP="00A67DE2">
            <w:pPr>
              <w:ind w:firstLine="0"/>
              <w:jc w:val="center"/>
            </w:pPr>
            <w:r w:rsidRPr="003615EE">
              <w:t>4.012</w:t>
            </w:r>
          </w:p>
        </w:tc>
      </w:tr>
    </w:tbl>
    <w:p w14:paraId="4876B6C2" w14:textId="77777777" w:rsidR="0081496D" w:rsidRPr="00F64CF8" w:rsidRDefault="0081496D" w:rsidP="00F64CF8"/>
    <w:p w14:paraId="612434A0" w14:textId="00162B12" w:rsidR="00CD20FB" w:rsidRDefault="00CD20FB" w:rsidP="00736A19">
      <w:pPr>
        <w:pStyle w:val="Heading3"/>
      </w:pPr>
      <w:bookmarkStart w:id="402" w:name="_Toc23032117"/>
      <w:r>
        <w:t>Length.</w:t>
      </w:r>
      <w:bookmarkEnd w:id="402"/>
    </w:p>
    <w:p w14:paraId="6D7F0C0E" w14:textId="732B163F" w:rsidR="004869E7" w:rsidRPr="004869E7" w:rsidRDefault="004869E7" w:rsidP="002B1249">
      <w:pPr>
        <w:pStyle w:val="Caption"/>
        <w:ind w:left="720"/>
        <w:rPr>
          <w:i/>
          <w:iCs w:val="0"/>
        </w:rPr>
      </w:pPr>
      <w:bookmarkStart w:id="403" w:name="_Toc23032051"/>
      <w:r>
        <w:t xml:space="preserve">Table </w:t>
      </w:r>
      <w:r w:rsidR="000D0BE7">
        <w:fldChar w:fldCharType="begin"/>
      </w:r>
      <w:r w:rsidR="000D0BE7">
        <w:instrText xml:space="preserve"> SEQ Table \* ARABIC </w:instrText>
      </w:r>
      <w:r w:rsidR="000D0BE7">
        <w:fldChar w:fldCharType="separate"/>
      </w:r>
      <w:r w:rsidR="00CF7199">
        <w:rPr>
          <w:noProof/>
        </w:rPr>
        <w:t>34</w:t>
      </w:r>
      <w:r w:rsidR="000D0BE7">
        <w:rPr>
          <w:noProof/>
        </w:rPr>
        <w:fldChar w:fldCharType="end"/>
      </w:r>
      <w:r>
        <w:rPr>
          <w:i/>
          <w:iCs w:val="0"/>
        </w:rPr>
        <w:br/>
      </w:r>
      <w:r w:rsidR="00423C51">
        <w:rPr>
          <w:i/>
          <w:iCs w:val="0"/>
        </w:rPr>
        <w:t>Length [C] Matrix</w:t>
      </w:r>
      <w:bookmarkEnd w:id="403"/>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170"/>
        <w:gridCol w:w="1170"/>
        <w:gridCol w:w="1080"/>
        <w:gridCol w:w="1080"/>
      </w:tblGrid>
      <w:tr w:rsidR="00220FD0" w:rsidRPr="00220FD0" w14:paraId="5849017F" w14:textId="77777777" w:rsidTr="002B1249">
        <w:trPr>
          <w:trHeight w:val="1764"/>
        </w:trPr>
        <w:tc>
          <w:tcPr>
            <w:tcW w:w="2155" w:type="dxa"/>
            <w:tcBorders>
              <w:top w:val="single" w:sz="4" w:space="0" w:color="auto"/>
              <w:bottom w:val="single" w:sz="4" w:space="0" w:color="auto"/>
            </w:tcBorders>
            <w:noWrap/>
            <w:vAlign w:val="center"/>
            <w:hideMark/>
          </w:tcPr>
          <w:p w14:paraId="212A530D" w14:textId="71DD2C76" w:rsidR="00220FD0" w:rsidRPr="00220FD0" w:rsidRDefault="00220FD0" w:rsidP="00220FD0">
            <w:pPr>
              <w:ind w:firstLine="0"/>
              <w:jc w:val="right"/>
            </w:pPr>
          </w:p>
        </w:tc>
        <w:tc>
          <w:tcPr>
            <w:tcW w:w="1170" w:type="dxa"/>
            <w:tcBorders>
              <w:top w:val="single" w:sz="4" w:space="0" w:color="auto"/>
              <w:bottom w:val="single" w:sz="4" w:space="0" w:color="auto"/>
            </w:tcBorders>
            <w:noWrap/>
            <w:textDirection w:val="btLr"/>
            <w:vAlign w:val="bottom"/>
            <w:hideMark/>
          </w:tcPr>
          <w:p w14:paraId="6FC0CEB2" w14:textId="77777777" w:rsidR="00220FD0" w:rsidRPr="00220FD0" w:rsidRDefault="00220FD0" w:rsidP="00220FD0">
            <w:pPr>
              <w:ind w:firstLine="0"/>
              <w:jc w:val="center"/>
            </w:pPr>
            <w:r w:rsidRPr="00220FD0">
              <w:t>HW-VT-EF-IP</w:t>
            </w:r>
          </w:p>
        </w:tc>
        <w:tc>
          <w:tcPr>
            <w:tcW w:w="1170" w:type="dxa"/>
            <w:tcBorders>
              <w:top w:val="single" w:sz="4" w:space="0" w:color="auto"/>
              <w:bottom w:val="single" w:sz="4" w:space="0" w:color="auto"/>
            </w:tcBorders>
            <w:noWrap/>
            <w:textDirection w:val="btLr"/>
            <w:vAlign w:val="bottom"/>
            <w:hideMark/>
          </w:tcPr>
          <w:p w14:paraId="52C66C9D" w14:textId="77777777" w:rsidR="00220FD0" w:rsidRPr="00220FD0" w:rsidRDefault="00220FD0" w:rsidP="00220FD0">
            <w:pPr>
              <w:ind w:firstLine="0"/>
              <w:jc w:val="center"/>
            </w:pPr>
            <w:r w:rsidRPr="00220FD0">
              <w:t>HW-VT-EF-PP</w:t>
            </w:r>
          </w:p>
        </w:tc>
        <w:tc>
          <w:tcPr>
            <w:tcW w:w="1080" w:type="dxa"/>
            <w:tcBorders>
              <w:top w:val="single" w:sz="4" w:space="0" w:color="auto"/>
              <w:bottom w:val="single" w:sz="4" w:space="0" w:color="auto"/>
            </w:tcBorders>
            <w:textDirection w:val="btLr"/>
            <w:vAlign w:val="bottom"/>
            <w:hideMark/>
          </w:tcPr>
          <w:p w14:paraId="214196E2" w14:textId="77777777" w:rsidR="00220FD0" w:rsidRPr="00220FD0" w:rsidRDefault="00220FD0" w:rsidP="00220FD0">
            <w:pPr>
              <w:ind w:firstLine="0"/>
              <w:jc w:val="center"/>
            </w:pPr>
            <w:r w:rsidRPr="00220FD0">
              <w:t>MW-VT-EF-IP</w:t>
            </w:r>
          </w:p>
        </w:tc>
        <w:tc>
          <w:tcPr>
            <w:tcW w:w="1080" w:type="dxa"/>
            <w:tcBorders>
              <w:top w:val="single" w:sz="4" w:space="0" w:color="auto"/>
              <w:bottom w:val="single" w:sz="4" w:space="0" w:color="auto"/>
            </w:tcBorders>
            <w:textDirection w:val="btLr"/>
            <w:vAlign w:val="bottom"/>
            <w:hideMark/>
          </w:tcPr>
          <w:p w14:paraId="6C461964" w14:textId="77777777" w:rsidR="00220FD0" w:rsidRPr="00220FD0" w:rsidRDefault="00220FD0" w:rsidP="00220FD0">
            <w:pPr>
              <w:ind w:firstLine="0"/>
              <w:jc w:val="center"/>
            </w:pPr>
            <w:r w:rsidRPr="00220FD0">
              <w:t>MW-VT-EF-PP</w:t>
            </w:r>
          </w:p>
        </w:tc>
      </w:tr>
      <w:tr w:rsidR="00220FD0" w:rsidRPr="00220FD0" w14:paraId="09E9E062" w14:textId="77777777" w:rsidTr="002B1249">
        <w:trPr>
          <w:trHeight w:val="799"/>
        </w:trPr>
        <w:tc>
          <w:tcPr>
            <w:tcW w:w="2155" w:type="dxa"/>
            <w:tcBorders>
              <w:top w:val="single" w:sz="4" w:space="0" w:color="auto"/>
            </w:tcBorders>
            <w:noWrap/>
            <w:vAlign w:val="center"/>
            <w:hideMark/>
          </w:tcPr>
          <w:p w14:paraId="03CB3BD5" w14:textId="77777777" w:rsidR="00220FD0" w:rsidRPr="00220FD0" w:rsidRDefault="00220FD0" w:rsidP="00220FD0">
            <w:pPr>
              <w:ind w:firstLine="0"/>
              <w:jc w:val="center"/>
            </w:pPr>
            <w:r w:rsidRPr="00220FD0">
              <w:t>HW-VT-EF-IP</w:t>
            </w:r>
          </w:p>
        </w:tc>
        <w:tc>
          <w:tcPr>
            <w:tcW w:w="1170" w:type="dxa"/>
            <w:tcBorders>
              <w:top w:val="single" w:sz="4" w:space="0" w:color="auto"/>
            </w:tcBorders>
            <w:noWrap/>
            <w:vAlign w:val="center"/>
            <w:hideMark/>
          </w:tcPr>
          <w:p w14:paraId="26C313ED" w14:textId="77777777" w:rsidR="00220FD0" w:rsidRPr="00220FD0" w:rsidRDefault="00220FD0" w:rsidP="00220FD0">
            <w:pPr>
              <w:ind w:firstLine="0"/>
              <w:jc w:val="center"/>
            </w:pPr>
            <w:r w:rsidRPr="00220FD0">
              <w:t>1.000</w:t>
            </w:r>
          </w:p>
        </w:tc>
        <w:tc>
          <w:tcPr>
            <w:tcW w:w="1170" w:type="dxa"/>
            <w:tcBorders>
              <w:top w:val="single" w:sz="4" w:space="0" w:color="auto"/>
            </w:tcBorders>
            <w:noWrap/>
            <w:vAlign w:val="center"/>
            <w:hideMark/>
          </w:tcPr>
          <w:p w14:paraId="24E031C2" w14:textId="77777777" w:rsidR="00220FD0" w:rsidRPr="00220FD0" w:rsidRDefault="00220FD0" w:rsidP="00220FD0">
            <w:pPr>
              <w:ind w:firstLine="0"/>
              <w:jc w:val="center"/>
            </w:pPr>
            <w:r w:rsidRPr="00220FD0">
              <w:t>0.333</w:t>
            </w:r>
          </w:p>
        </w:tc>
        <w:tc>
          <w:tcPr>
            <w:tcW w:w="1080" w:type="dxa"/>
            <w:tcBorders>
              <w:top w:val="single" w:sz="4" w:space="0" w:color="auto"/>
            </w:tcBorders>
            <w:noWrap/>
            <w:vAlign w:val="center"/>
            <w:hideMark/>
          </w:tcPr>
          <w:p w14:paraId="47E19DF7" w14:textId="77777777" w:rsidR="00220FD0" w:rsidRPr="00220FD0" w:rsidRDefault="00220FD0" w:rsidP="00220FD0">
            <w:pPr>
              <w:ind w:firstLine="0"/>
              <w:jc w:val="center"/>
            </w:pPr>
            <w:r w:rsidRPr="00220FD0">
              <w:t>1.000</w:t>
            </w:r>
          </w:p>
        </w:tc>
        <w:tc>
          <w:tcPr>
            <w:tcW w:w="1080" w:type="dxa"/>
            <w:tcBorders>
              <w:top w:val="single" w:sz="4" w:space="0" w:color="auto"/>
            </w:tcBorders>
            <w:noWrap/>
            <w:vAlign w:val="center"/>
            <w:hideMark/>
          </w:tcPr>
          <w:p w14:paraId="3575F94D" w14:textId="77777777" w:rsidR="00220FD0" w:rsidRPr="00220FD0" w:rsidRDefault="00220FD0" w:rsidP="00220FD0">
            <w:pPr>
              <w:ind w:firstLine="0"/>
              <w:jc w:val="center"/>
            </w:pPr>
            <w:r w:rsidRPr="00220FD0">
              <w:t>0.333</w:t>
            </w:r>
          </w:p>
        </w:tc>
      </w:tr>
      <w:tr w:rsidR="00220FD0" w:rsidRPr="00220FD0" w14:paraId="1DB06462" w14:textId="77777777" w:rsidTr="002B1249">
        <w:trPr>
          <w:trHeight w:val="799"/>
        </w:trPr>
        <w:tc>
          <w:tcPr>
            <w:tcW w:w="2155" w:type="dxa"/>
            <w:noWrap/>
            <w:vAlign w:val="center"/>
            <w:hideMark/>
          </w:tcPr>
          <w:p w14:paraId="6C51C82C" w14:textId="77777777" w:rsidR="00220FD0" w:rsidRPr="00220FD0" w:rsidRDefault="00220FD0" w:rsidP="00220FD0">
            <w:pPr>
              <w:ind w:firstLine="0"/>
              <w:jc w:val="center"/>
            </w:pPr>
            <w:r w:rsidRPr="00220FD0">
              <w:t>HW-VT-EF-PP</w:t>
            </w:r>
          </w:p>
        </w:tc>
        <w:tc>
          <w:tcPr>
            <w:tcW w:w="1170" w:type="dxa"/>
            <w:noWrap/>
            <w:vAlign w:val="center"/>
            <w:hideMark/>
          </w:tcPr>
          <w:p w14:paraId="18791F25" w14:textId="77777777" w:rsidR="00220FD0" w:rsidRPr="00220FD0" w:rsidRDefault="00220FD0" w:rsidP="00220FD0">
            <w:pPr>
              <w:ind w:firstLine="0"/>
              <w:jc w:val="center"/>
            </w:pPr>
            <w:r w:rsidRPr="00220FD0">
              <w:t>3.000</w:t>
            </w:r>
          </w:p>
        </w:tc>
        <w:tc>
          <w:tcPr>
            <w:tcW w:w="1170" w:type="dxa"/>
            <w:noWrap/>
            <w:vAlign w:val="center"/>
            <w:hideMark/>
          </w:tcPr>
          <w:p w14:paraId="79AC9C4A" w14:textId="77777777" w:rsidR="00220FD0" w:rsidRPr="00220FD0" w:rsidRDefault="00220FD0" w:rsidP="00220FD0">
            <w:pPr>
              <w:ind w:firstLine="0"/>
              <w:jc w:val="center"/>
            </w:pPr>
            <w:r w:rsidRPr="00220FD0">
              <w:t>1.000</w:t>
            </w:r>
          </w:p>
        </w:tc>
        <w:tc>
          <w:tcPr>
            <w:tcW w:w="1080" w:type="dxa"/>
            <w:noWrap/>
            <w:vAlign w:val="center"/>
            <w:hideMark/>
          </w:tcPr>
          <w:p w14:paraId="6DF4B885" w14:textId="77777777" w:rsidR="00220FD0" w:rsidRPr="00220FD0" w:rsidRDefault="00220FD0" w:rsidP="00220FD0">
            <w:pPr>
              <w:ind w:firstLine="0"/>
              <w:jc w:val="center"/>
            </w:pPr>
            <w:r w:rsidRPr="00220FD0">
              <w:t>3.000</w:t>
            </w:r>
          </w:p>
        </w:tc>
        <w:tc>
          <w:tcPr>
            <w:tcW w:w="1080" w:type="dxa"/>
            <w:noWrap/>
            <w:vAlign w:val="center"/>
            <w:hideMark/>
          </w:tcPr>
          <w:p w14:paraId="6057A70C" w14:textId="77777777" w:rsidR="00220FD0" w:rsidRPr="00220FD0" w:rsidRDefault="00220FD0" w:rsidP="00220FD0">
            <w:pPr>
              <w:ind w:firstLine="0"/>
              <w:jc w:val="center"/>
            </w:pPr>
            <w:r w:rsidRPr="00220FD0">
              <w:t>1.000</w:t>
            </w:r>
          </w:p>
        </w:tc>
      </w:tr>
      <w:tr w:rsidR="00220FD0" w:rsidRPr="00220FD0" w14:paraId="3C438DEB" w14:textId="77777777" w:rsidTr="002B1249">
        <w:trPr>
          <w:trHeight w:val="630"/>
        </w:trPr>
        <w:tc>
          <w:tcPr>
            <w:tcW w:w="2155" w:type="dxa"/>
            <w:vAlign w:val="center"/>
            <w:hideMark/>
          </w:tcPr>
          <w:p w14:paraId="1307C218" w14:textId="77777777" w:rsidR="00220FD0" w:rsidRPr="00220FD0" w:rsidRDefault="00220FD0" w:rsidP="00220FD0">
            <w:pPr>
              <w:ind w:firstLine="0"/>
              <w:jc w:val="center"/>
            </w:pPr>
            <w:r w:rsidRPr="00220FD0">
              <w:t>MW-VT-EF-IP</w:t>
            </w:r>
          </w:p>
        </w:tc>
        <w:tc>
          <w:tcPr>
            <w:tcW w:w="1170" w:type="dxa"/>
            <w:noWrap/>
            <w:vAlign w:val="center"/>
            <w:hideMark/>
          </w:tcPr>
          <w:p w14:paraId="2BADD8EE" w14:textId="77777777" w:rsidR="00220FD0" w:rsidRPr="00220FD0" w:rsidRDefault="00220FD0" w:rsidP="00220FD0">
            <w:pPr>
              <w:ind w:firstLine="0"/>
              <w:jc w:val="center"/>
            </w:pPr>
            <w:r w:rsidRPr="00220FD0">
              <w:t>1.000</w:t>
            </w:r>
          </w:p>
        </w:tc>
        <w:tc>
          <w:tcPr>
            <w:tcW w:w="1170" w:type="dxa"/>
            <w:noWrap/>
            <w:vAlign w:val="center"/>
            <w:hideMark/>
          </w:tcPr>
          <w:p w14:paraId="4767DD81" w14:textId="77777777" w:rsidR="00220FD0" w:rsidRPr="00220FD0" w:rsidRDefault="00220FD0" w:rsidP="00220FD0">
            <w:pPr>
              <w:ind w:firstLine="0"/>
              <w:jc w:val="center"/>
            </w:pPr>
            <w:r w:rsidRPr="00220FD0">
              <w:t>0.333</w:t>
            </w:r>
          </w:p>
        </w:tc>
        <w:tc>
          <w:tcPr>
            <w:tcW w:w="1080" w:type="dxa"/>
            <w:noWrap/>
            <w:vAlign w:val="center"/>
            <w:hideMark/>
          </w:tcPr>
          <w:p w14:paraId="76A97CCB" w14:textId="77777777" w:rsidR="00220FD0" w:rsidRPr="00220FD0" w:rsidRDefault="00220FD0" w:rsidP="00220FD0">
            <w:pPr>
              <w:ind w:firstLine="0"/>
              <w:jc w:val="center"/>
            </w:pPr>
            <w:r w:rsidRPr="00220FD0">
              <w:t>1.000</w:t>
            </w:r>
          </w:p>
        </w:tc>
        <w:tc>
          <w:tcPr>
            <w:tcW w:w="1080" w:type="dxa"/>
            <w:noWrap/>
            <w:vAlign w:val="center"/>
            <w:hideMark/>
          </w:tcPr>
          <w:p w14:paraId="5F257D44" w14:textId="77777777" w:rsidR="00220FD0" w:rsidRPr="00220FD0" w:rsidRDefault="00220FD0" w:rsidP="00220FD0">
            <w:pPr>
              <w:ind w:firstLine="0"/>
              <w:jc w:val="center"/>
            </w:pPr>
            <w:r w:rsidRPr="00220FD0">
              <w:t>1.000</w:t>
            </w:r>
          </w:p>
        </w:tc>
      </w:tr>
      <w:tr w:rsidR="00220FD0" w:rsidRPr="00220FD0" w14:paraId="640C570F" w14:textId="77777777" w:rsidTr="002B1249">
        <w:trPr>
          <w:trHeight w:val="799"/>
        </w:trPr>
        <w:tc>
          <w:tcPr>
            <w:tcW w:w="2155" w:type="dxa"/>
            <w:vAlign w:val="center"/>
            <w:hideMark/>
          </w:tcPr>
          <w:p w14:paraId="06A83FA6" w14:textId="77777777" w:rsidR="00220FD0" w:rsidRPr="00220FD0" w:rsidRDefault="00220FD0" w:rsidP="00220FD0">
            <w:pPr>
              <w:ind w:firstLine="0"/>
              <w:jc w:val="center"/>
            </w:pPr>
            <w:r w:rsidRPr="00220FD0">
              <w:t>MW-VT-EF-PP</w:t>
            </w:r>
          </w:p>
        </w:tc>
        <w:tc>
          <w:tcPr>
            <w:tcW w:w="1170" w:type="dxa"/>
            <w:noWrap/>
            <w:vAlign w:val="center"/>
            <w:hideMark/>
          </w:tcPr>
          <w:p w14:paraId="7F9E7D85" w14:textId="77777777" w:rsidR="00220FD0" w:rsidRPr="00220FD0" w:rsidRDefault="00220FD0" w:rsidP="00220FD0">
            <w:pPr>
              <w:ind w:firstLine="0"/>
              <w:jc w:val="center"/>
            </w:pPr>
            <w:r w:rsidRPr="00220FD0">
              <w:t>3.000</w:t>
            </w:r>
          </w:p>
        </w:tc>
        <w:tc>
          <w:tcPr>
            <w:tcW w:w="1170" w:type="dxa"/>
            <w:noWrap/>
            <w:vAlign w:val="center"/>
            <w:hideMark/>
          </w:tcPr>
          <w:p w14:paraId="7E425CAF" w14:textId="77777777" w:rsidR="00220FD0" w:rsidRPr="00220FD0" w:rsidRDefault="00220FD0" w:rsidP="00220FD0">
            <w:pPr>
              <w:ind w:firstLine="0"/>
              <w:jc w:val="center"/>
            </w:pPr>
            <w:r w:rsidRPr="00220FD0">
              <w:t>1.000</w:t>
            </w:r>
          </w:p>
        </w:tc>
        <w:tc>
          <w:tcPr>
            <w:tcW w:w="1080" w:type="dxa"/>
            <w:noWrap/>
            <w:vAlign w:val="center"/>
            <w:hideMark/>
          </w:tcPr>
          <w:p w14:paraId="52EAB210" w14:textId="77777777" w:rsidR="00220FD0" w:rsidRPr="00220FD0" w:rsidRDefault="00220FD0" w:rsidP="00220FD0">
            <w:pPr>
              <w:ind w:firstLine="0"/>
              <w:jc w:val="center"/>
            </w:pPr>
            <w:r w:rsidRPr="00220FD0">
              <w:t>1.000</w:t>
            </w:r>
          </w:p>
        </w:tc>
        <w:tc>
          <w:tcPr>
            <w:tcW w:w="1080" w:type="dxa"/>
            <w:noWrap/>
            <w:vAlign w:val="center"/>
            <w:hideMark/>
          </w:tcPr>
          <w:p w14:paraId="10BDFFD5" w14:textId="77777777" w:rsidR="00220FD0" w:rsidRPr="00220FD0" w:rsidRDefault="00220FD0" w:rsidP="00220FD0">
            <w:pPr>
              <w:ind w:firstLine="0"/>
              <w:jc w:val="center"/>
            </w:pPr>
            <w:r w:rsidRPr="00220FD0">
              <w:t>1.000</w:t>
            </w:r>
          </w:p>
        </w:tc>
      </w:tr>
      <w:tr w:rsidR="00220FD0" w:rsidRPr="00220FD0" w14:paraId="313ED258" w14:textId="77777777" w:rsidTr="002B1249">
        <w:trPr>
          <w:trHeight w:val="450"/>
        </w:trPr>
        <w:tc>
          <w:tcPr>
            <w:tcW w:w="2155" w:type="dxa"/>
            <w:tcBorders>
              <w:bottom w:val="single" w:sz="4" w:space="0" w:color="auto"/>
            </w:tcBorders>
            <w:noWrap/>
            <w:vAlign w:val="center"/>
            <w:hideMark/>
          </w:tcPr>
          <w:p w14:paraId="4874BBA2" w14:textId="77777777" w:rsidR="00220FD0" w:rsidRPr="00220FD0" w:rsidRDefault="00220FD0" w:rsidP="00220FD0">
            <w:pPr>
              <w:ind w:firstLine="0"/>
              <w:jc w:val="center"/>
            </w:pPr>
            <w:r w:rsidRPr="00220FD0">
              <w:t>Sum</w:t>
            </w:r>
          </w:p>
        </w:tc>
        <w:tc>
          <w:tcPr>
            <w:tcW w:w="1170" w:type="dxa"/>
            <w:tcBorders>
              <w:bottom w:val="single" w:sz="4" w:space="0" w:color="auto"/>
            </w:tcBorders>
            <w:noWrap/>
            <w:vAlign w:val="center"/>
            <w:hideMark/>
          </w:tcPr>
          <w:p w14:paraId="414EFFE2" w14:textId="77777777" w:rsidR="00220FD0" w:rsidRPr="00220FD0" w:rsidRDefault="00220FD0" w:rsidP="00220FD0">
            <w:pPr>
              <w:ind w:firstLine="0"/>
              <w:jc w:val="center"/>
            </w:pPr>
            <w:r w:rsidRPr="00220FD0">
              <w:t>8.000</w:t>
            </w:r>
          </w:p>
        </w:tc>
        <w:tc>
          <w:tcPr>
            <w:tcW w:w="1170" w:type="dxa"/>
            <w:tcBorders>
              <w:bottom w:val="single" w:sz="4" w:space="0" w:color="auto"/>
            </w:tcBorders>
            <w:noWrap/>
            <w:vAlign w:val="center"/>
            <w:hideMark/>
          </w:tcPr>
          <w:p w14:paraId="0EBB4644" w14:textId="77777777" w:rsidR="00220FD0" w:rsidRPr="00220FD0" w:rsidRDefault="00220FD0" w:rsidP="00220FD0">
            <w:pPr>
              <w:ind w:firstLine="0"/>
              <w:jc w:val="center"/>
            </w:pPr>
            <w:r w:rsidRPr="00220FD0">
              <w:t>2.667</w:t>
            </w:r>
          </w:p>
        </w:tc>
        <w:tc>
          <w:tcPr>
            <w:tcW w:w="1080" w:type="dxa"/>
            <w:tcBorders>
              <w:bottom w:val="single" w:sz="4" w:space="0" w:color="auto"/>
            </w:tcBorders>
            <w:noWrap/>
            <w:vAlign w:val="center"/>
            <w:hideMark/>
          </w:tcPr>
          <w:p w14:paraId="418344EB" w14:textId="77777777" w:rsidR="00220FD0" w:rsidRPr="00220FD0" w:rsidRDefault="00220FD0" w:rsidP="00220FD0">
            <w:pPr>
              <w:ind w:firstLine="0"/>
              <w:jc w:val="center"/>
            </w:pPr>
            <w:r w:rsidRPr="00220FD0">
              <w:t>6.000</w:t>
            </w:r>
          </w:p>
        </w:tc>
        <w:tc>
          <w:tcPr>
            <w:tcW w:w="1080" w:type="dxa"/>
            <w:tcBorders>
              <w:bottom w:val="single" w:sz="4" w:space="0" w:color="auto"/>
            </w:tcBorders>
            <w:noWrap/>
            <w:vAlign w:val="center"/>
            <w:hideMark/>
          </w:tcPr>
          <w:p w14:paraId="63F7B746" w14:textId="77777777" w:rsidR="00220FD0" w:rsidRPr="00220FD0" w:rsidRDefault="00220FD0" w:rsidP="00220FD0">
            <w:pPr>
              <w:ind w:firstLine="0"/>
              <w:jc w:val="center"/>
            </w:pPr>
            <w:r w:rsidRPr="00220FD0">
              <w:t>3.333</w:t>
            </w:r>
          </w:p>
        </w:tc>
      </w:tr>
    </w:tbl>
    <w:p w14:paraId="24132A8E" w14:textId="77777777" w:rsidR="00423C51" w:rsidRDefault="00423C51" w:rsidP="00423C51">
      <w:pPr>
        <w:pStyle w:val="Caption"/>
      </w:pPr>
    </w:p>
    <w:p w14:paraId="7F20D38F" w14:textId="24693857" w:rsidR="00634ABF" w:rsidRPr="00423C51" w:rsidRDefault="00423C51" w:rsidP="002B1249">
      <w:pPr>
        <w:pStyle w:val="Caption"/>
        <w:ind w:left="720"/>
        <w:rPr>
          <w:i/>
          <w:iCs w:val="0"/>
        </w:rPr>
      </w:pPr>
      <w:bookmarkStart w:id="404" w:name="_Toc23032052"/>
      <w:r>
        <w:t xml:space="preserve">Table </w:t>
      </w:r>
      <w:r w:rsidR="000D0BE7">
        <w:fldChar w:fldCharType="begin"/>
      </w:r>
      <w:r w:rsidR="000D0BE7">
        <w:instrText xml:space="preserve"> SEQ Table \* ARABIC </w:instrText>
      </w:r>
      <w:r w:rsidR="000D0BE7">
        <w:fldChar w:fldCharType="separate"/>
      </w:r>
      <w:r w:rsidR="00CF7199">
        <w:rPr>
          <w:noProof/>
        </w:rPr>
        <w:t>35</w:t>
      </w:r>
      <w:r w:rsidR="000D0BE7">
        <w:rPr>
          <w:noProof/>
        </w:rPr>
        <w:fldChar w:fldCharType="end"/>
      </w:r>
      <w:r>
        <w:rPr>
          <w:i/>
          <w:iCs w:val="0"/>
        </w:rPr>
        <w:br/>
        <w:t>Normalized Length [C] Matrix</w:t>
      </w:r>
      <w:bookmarkEnd w:id="404"/>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225"/>
        <w:gridCol w:w="1260"/>
        <w:gridCol w:w="1260"/>
        <w:gridCol w:w="1350"/>
        <w:gridCol w:w="1356"/>
      </w:tblGrid>
      <w:tr w:rsidR="00C468CE" w:rsidRPr="00C468CE" w14:paraId="6CAAC083" w14:textId="77777777" w:rsidTr="002B1249">
        <w:trPr>
          <w:trHeight w:val="1772"/>
        </w:trPr>
        <w:tc>
          <w:tcPr>
            <w:tcW w:w="1920" w:type="dxa"/>
            <w:tcBorders>
              <w:top w:val="single" w:sz="4" w:space="0" w:color="auto"/>
              <w:bottom w:val="single" w:sz="4" w:space="0" w:color="auto"/>
            </w:tcBorders>
            <w:noWrap/>
            <w:hideMark/>
          </w:tcPr>
          <w:p w14:paraId="6BA3358C" w14:textId="615A1665" w:rsidR="00C468CE" w:rsidRPr="00C468CE" w:rsidRDefault="00C468CE" w:rsidP="003F138B">
            <w:pPr>
              <w:ind w:firstLine="0"/>
            </w:pPr>
          </w:p>
        </w:tc>
        <w:tc>
          <w:tcPr>
            <w:tcW w:w="1225" w:type="dxa"/>
            <w:tcBorders>
              <w:top w:val="single" w:sz="4" w:space="0" w:color="auto"/>
              <w:bottom w:val="single" w:sz="4" w:space="0" w:color="auto"/>
            </w:tcBorders>
            <w:noWrap/>
            <w:textDirection w:val="btLr"/>
            <w:vAlign w:val="center"/>
            <w:hideMark/>
          </w:tcPr>
          <w:p w14:paraId="6F4A2E0C" w14:textId="77777777" w:rsidR="00C468CE" w:rsidRPr="00C468CE" w:rsidRDefault="00C468CE" w:rsidP="003F138B">
            <w:pPr>
              <w:ind w:firstLine="0"/>
              <w:jc w:val="center"/>
            </w:pPr>
            <w:r w:rsidRPr="00C468CE">
              <w:t>HW-VT-EF-IP</w:t>
            </w:r>
          </w:p>
        </w:tc>
        <w:tc>
          <w:tcPr>
            <w:tcW w:w="1260" w:type="dxa"/>
            <w:tcBorders>
              <w:top w:val="single" w:sz="4" w:space="0" w:color="auto"/>
              <w:bottom w:val="single" w:sz="4" w:space="0" w:color="auto"/>
            </w:tcBorders>
            <w:noWrap/>
            <w:textDirection w:val="btLr"/>
            <w:vAlign w:val="center"/>
            <w:hideMark/>
          </w:tcPr>
          <w:p w14:paraId="0BD57BAC" w14:textId="77777777" w:rsidR="00C468CE" w:rsidRPr="00C468CE" w:rsidRDefault="00C468CE" w:rsidP="003F138B">
            <w:pPr>
              <w:ind w:firstLine="0"/>
              <w:jc w:val="center"/>
            </w:pPr>
            <w:r w:rsidRPr="00C468CE">
              <w:t>HW-VT-EF-PP</w:t>
            </w:r>
          </w:p>
        </w:tc>
        <w:tc>
          <w:tcPr>
            <w:tcW w:w="1260" w:type="dxa"/>
            <w:tcBorders>
              <w:top w:val="single" w:sz="4" w:space="0" w:color="auto"/>
              <w:bottom w:val="single" w:sz="4" w:space="0" w:color="auto"/>
            </w:tcBorders>
            <w:noWrap/>
            <w:textDirection w:val="btLr"/>
            <w:vAlign w:val="center"/>
            <w:hideMark/>
          </w:tcPr>
          <w:p w14:paraId="17F62BF6" w14:textId="77777777" w:rsidR="00C468CE" w:rsidRPr="00C468CE" w:rsidRDefault="00C468CE" w:rsidP="003F138B">
            <w:pPr>
              <w:ind w:firstLine="0"/>
              <w:jc w:val="center"/>
            </w:pPr>
            <w:r w:rsidRPr="00C468CE">
              <w:t>MW-VT-EF-IP</w:t>
            </w:r>
          </w:p>
        </w:tc>
        <w:tc>
          <w:tcPr>
            <w:tcW w:w="1350" w:type="dxa"/>
            <w:tcBorders>
              <w:top w:val="single" w:sz="4" w:space="0" w:color="auto"/>
              <w:bottom w:val="single" w:sz="4" w:space="0" w:color="auto"/>
            </w:tcBorders>
            <w:noWrap/>
            <w:textDirection w:val="btLr"/>
            <w:vAlign w:val="center"/>
            <w:hideMark/>
          </w:tcPr>
          <w:p w14:paraId="5A0131DD" w14:textId="77777777" w:rsidR="00C468CE" w:rsidRPr="00C468CE" w:rsidRDefault="00C468CE" w:rsidP="003F138B">
            <w:pPr>
              <w:ind w:firstLine="0"/>
              <w:jc w:val="center"/>
            </w:pPr>
            <w:r w:rsidRPr="00C468CE">
              <w:t>MW-VT-EF-PP</w:t>
            </w:r>
          </w:p>
        </w:tc>
        <w:tc>
          <w:tcPr>
            <w:tcW w:w="1356" w:type="dxa"/>
            <w:tcBorders>
              <w:top w:val="single" w:sz="4" w:space="0" w:color="auto"/>
              <w:bottom w:val="single" w:sz="4" w:space="0" w:color="auto"/>
            </w:tcBorders>
            <w:textDirection w:val="btLr"/>
            <w:vAlign w:val="center"/>
            <w:hideMark/>
          </w:tcPr>
          <w:p w14:paraId="7AE2DFA5" w14:textId="77777777" w:rsidR="00C468CE" w:rsidRPr="00C468CE" w:rsidRDefault="00C468CE" w:rsidP="003F138B">
            <w:pPr>
              <w:spacing w:line="276" w:lineRule="auto"/>
              <w:ind w:firstLine="0"/>
              <w:jc w:val="center"/>
            </w:pPr>
            <w:r w:rsidRPr="00C468CE">
              <w:t>Criteria Weights</w:t>
            </w:r>
            <w:r w:rsidRPr="00C468CE">
              <w:br/>
              <w:t>{W}</w:t>
            </w:r>
          </w:p>
        </w:tc>
      </w:tr>
      <w:tr w:rsidR="00C468CE" w:rsidRPr="00C468CE" w14:paraId="77E4EC88" w14:textId="77777777" w:rsidTr="002B1249">
        <w:trPr>
          <w:trHeight w:val="799"/>
        </w:trPr>
        <w:tc>
          <w:tcPr>
            <w:tcW w:w="1920" w:type="dxa"/>
            <w:tcBorders>
              <w:top w:val="single" w:sz="4" w:space="0" w:color="auto"/>
            </w:tcBorders>
            <w:noWrap/>
            <w:hideMark/>
          </w:tcPr>
          <w:p w14:paraId="6DA8604B" w14:textId="77777777" w:rsidR="00C468CE" w:rsidRPr="00C468CE" w:rsidRDefault="00C468CE" w:rsidP="00C468CE">
            <w:pPr>
              <w:ind w:firstLine="0"/>
              <w:jc w:val="center"/>
            </w:pPr>
            <w:r w:rsidRPr="00C468CE">
              <w:t>HW-VT-EF-IP</w:t>
            </w:r>
          </w:p>
        </w:tc>
        <w:tc>
          <w:tcPr>
            <w:tcW w:w="1225" w:type="dxa"/>
            <w:tcBorders>
              <w:top w:val="single" w:sz="4" w:space="0" w:color="auto"/>
            </w:tcBorders>
            <w:noWrap/>
            <w:hideMark/>
          </w:tcPr>
          <w:p w14:paraId="6F82FD14" w14:textId="77777777" w:rsidR="00C468CE" w:rsidRPr="00C468CE" w:rsidRDefault="00C468CE" w:rsidP="00C468CE">
            <w:pPr>
              <w:ind w:firstLine="0"/>
              <w:jc w:val="center"/>
            </w:pPr>
            <w:r w:rsidRPr="00C468CE">
              <w:t>0.125</w:t>
            </w:r>
          </w:p>
        </w:tc>
        <w:tc>
          <w:tcPr>
            <w:tcW w:w="1260" w:type="dxa"/>
            <w:tcBorders>
              <w:top w:val="single" w:sz="4" w:space="0" w:color="auto"/>
            </w:tcBorders>
            <w:noWrap/>
            <w:hideMark/>
          </w:tcPr>
          <w:p w14:paraId="0F33CE65" w14:textId="77777777" w:rsidR="00C468CE" w:rsidRPr="00C468CE" w:rsidRDefault="00C468CE" w:rsidP="00C468CE">
            <w:pPr>
              <w:ind w:firstLine="0"/>
              <w:jc w:val="center"/>
            </w:pPr>
            <w:r w:rsidRPr="00C468CE">
              <w:t>0.125</w:t>
            </w:r>
          </w:p>
        </w:tc>
        <w:tc>
          <w:tcPr>
            <w:tcW w:w="1260" w:type="dxa"/>
            <w:tcBorders>
              <w:top w:val="single" w:sz="4" w:space="0" w:color="auto"/>
            </w:tcBorders>
            <w:noWrap/>
            <w:hideMark/>
          </w:tcPr>
          <w:p w14:paraId="5181C258" w14:textId="77777777" w:rsidR="00C468CE" w:rsidRPr="00C468CE" w:rsidRDefault="00C468CE" w:rsidP="00C468CE">
            <w:pPr>
              <w:ind w:firstLine="0"/>
              <w:jc w:val="center"/>
            </w:pPr>
            <w:r w:rsidRPr="00C468CE">
              <w:t>0.167</w:t>
            </w:r>
          </w:p>
        </w:tc>
        <w:tc>
          <w:tcPr>
            <w:tcW w:w="1350" w:type="dxa"/>
            <w:tcBorders>
              <w:top w:val="single" w:sz="4" w:space="0" w:color="auto"/>
            </w:tcBorders>
            <w:noWrap/>
            <w:hideMark/>
          </w:tcPr>
          <w:p w14:paraId="7A099902" w14:textId="77777777" w:rsidR="00C468CE" w:rsidRPr="00C468CE" w:rsidRDefault="00C468CE" w:rsidP="00C468CE">
            <w:pPr>
              <w:ind w:firstLine="0"/>
              <w:jc w:val="center"/>
            </w:pPr>
            <w:r w:rsidRPr="00C468CE">
              <w:t>0.100</w:t>
            </w:r>
          </w:p>
        </w:tc>
        <w:tc>
          <w:tcPr>
            <w:tcW w:w="1356" w:type="dxa"/>
            <w:tcBorders>
              <w:top w:val="single" w:sz="4" w:space="0" w:color="auto"/>
            </w:tcBorders>
            <w:noWrap/>
            <w:hideMark/>
          </w:tcPr>
          <w:p w14:paraId="5D3FE945" w14:textId="77777777" w:rsidR="00C468CE" w:rsidRPr="00C468CE" w:rsidRDefault="00C468CE" w:rsidP="00C468CE">
            <w:pPr>
              <w:ind w:firstLine="0"/>
              <w:jc w:val="center"/>
            </w:pPr>
            <w:r w:rsidRPr="00C468CE">
              <w:t>0.129</w:t>
            </w:r>
          </w:p>
        </w:tc>
      </w:tr>
      <w:tr w:rsidR="00C468CE" w:rsidRPr="00C468CE" w14:paraId="76365036" w14:textId="77777777" w:rsidTr="002B1249">
        <w:trPr>
          <w:trHeight w:val="799"/>
        </w:trPr>
        <w:tc>
          <w:tcPr>
            <w:tcW w:w="1920" w:type="dxa"/>
            <w:noWrap/>
            <w:hideMark/>
          </w:tcPr>
          <w:p w14:paraId="24530FE6" w14:textId="77777777" w:rsidR="00C468CE" w:rsidRPr="00C468CE" w:rsidRDefault="00C468CE" w:rsidP="00C468CE">
            <w:pPr>
              <w:ind w:firstLine="0"/>
              <w:jc w:val="center"/>
            </w:pPr>
            <w:r w:rsidRPr="00C468CE">
              <w:t>HW-VT-EF-PP</w:t>
            </w:r>
          </w:p>
        </w:tc>
        <w:tc>
          <w:tcPr>
            <w:tcW w:w="1225" w:type="dxa"/>
            <w:noWrap/>
            <w:hideMark/>
          </w:tcPr>
          <w:p w14:paraId="2195B303" w14:textId="77777777" w:rsidR="00C468CE" w:rsidRPr="00C468CE" w:rsidRDefault="00C468CE" w:rsidP="00C468CE">
            <w:pPr>
              <w:ind w:firstLine="0"/>
              <w:jc w:val="center"/>
            </w:pPr>
            <w:r w:rsidRPr="00C468CE">
              <w:t>0.375</w:t>
            </w:r>
          </w:p>
        </w:tc>
        <w:tc>
          <w:tcPr>
            <w:tcW w:w="1260" w:type="dxa"/>
            <w:noWrap/>
            <w:hideMark/>
          </w:tcPr>
          <w:p w14:paraId="0701465F" w14:textId="77777777" w:rsidR="00C468CE" w:rsidRPr="00C468CE" w:rsidRDefault="00C468CE" w:rsidP="00C468CE">
            <w:pPr>
              <w:ind w:firstLine="0"/>
              <w:jc w:val="center"/>
            </w:pPr>
            <w:r w:rsidRPr="00C468CE">
              <w:t>0.375</w:t>
            </w:r>
          </w:p>
        </w:tc>
        <w:tc>
          <w:tcPr>
            <w:tcW w:w="1260" w:type="dxa"/>
            <w:noWrap/>
            <w:hideMark/>
          </w:tcPr>
          <w:p w14:paraId="56F55A8A" w14:textId="77777777" w:rsidR="00C468CE" w:rsidRPr="00C468CE" w:rsidRDefault="00C468CE" w:rsidP="00C468CE">
            <w:pPr>
              <w:ind w:firstLine="0"/>
              <w:jc w:val="center"/>
            </w:pPr>
            <w:r w:rsidRPr="00C468CE">
              <w:t>0.500</w:t>
            </w:r>
          </w:p>
        </w:tc>
        <w:tc>
          <w:tcPr>
            <w:tcW w:w="1350" w:type="dxa"/>
            <w:noWrap/>
            <w:hideMark/>
          </w:tcPr>
          <w:p w14:paraId="1D9F4A89" w14:textId="77777777" w:rsidR="00C468CE" w:rsidRPr="00C468CE" w:rsidRDefault="00C468CE" w:rsidP="00C468CE">
            <w:pPr>
              <w:ind w:firstLine="0"/>
              <w:jc w:val="center"/>
            </w:pPr>
            <w:r w:rsidRPr="00C468CE">
              <w:t>0.300</w:t>
            </w:r>
          </w:p>
        </w:tc>
        <w:tc>
          <w:tcPr>
            <w:tcW w:w="1356" w:type="dxa"/>
            <w:noWrap/>
            <w:hideMark/>
          </w:tcPr>
          <w:p w14:paraId="02FB1A8D" w14:textId="77777777" w:rsidR="00C468CE" w:rsidRPr="00C468CE" w:rsidRDefault="00C468CE" w:rsidP="00C468CE">
            <w:pPr>
              <w:ind w:firstLine="0"/>
              <w:jc w:val="center"/>
            </w:pPr>
            <w:r w:rsidRPr="00C468CE">
              <w:t>0.388</w:t>
            </w:r>
          </w:p>
        </w:tc>
      </w:tr>
      <w:tr w:rsidR="00C468CE" w:rsidRPr="00C468CE" w14:paraId="601E3C99" w14:textId="77777777" w:rsidTr="002B1249">
        <w:trPr>
          <w:trHeight w:val="799"/>
        </w:trPr>
        <w:tc>
          <w:tcPr>
            <w:tcW w:w="1920" w:type="dxa"/>
            <w:noWrap/>
            <w:hideMark/>
          </w:tcPr>
          <w:p w14:paraId="1CB02248" w14:textId="77777777" w:rsidR="00C468CE" w:rsidRPr="00C468CE" w:rsidRDefault="00C468CE" w:rsidP="00C468CE">
            <w:pPr>
              <w:ind w:firstLine="0"/>
              <w:jc w:val="center"/>
            </w:pPr>
            <w:r w:rsidRPr="00C468CE">
              <w:t>MW-VT-EF-IP</w:t>
            </w:r>
          </w:p>
        </w:tc>
        <w:tc>
          <w:tcPr>
            <w:tcW w:w="1225" w:type="dxa"/>
            <w:noWrap/>
            <w:hideMark/>
          </w:tcPr>
          <w:p w14:paraId="2C1FD589" w14:textId="77777777" w:rsidR="00C468CE" w:rsidRPr="00C468CE" w:rsidRDefault="00C468CE" w:rsidP="00C468CE">
            <w:pPr>
              <w:ind w:firstLine="0"/>
              <w:jc w:val="center"/>
            </w:pPr>
            <w:r w:rsidRPr="00C468CE">
              <w:t>0.125</w:t>
            </w:r>
          </w:p>
        </w:tc>
        <w:tc>
          <w:tcPr>
            <w:tcW w:w="1260" w:type="dxa"/>
            <w:noWrap/>
            <w:hideMark/>
          </w:tcPr>
          <w:p w14:paraId="5C4FB725" w14:textId="77777777" w:rsidR="00C468CE" w:rsidRPr="00C468CE" w:rsidRDefault="00C468CE" w:rsidP="00C468CE">
            <w:pPr>
              <w:ind w:firstLine="0"/>
              <w:jc w:val="center"/>
            </w:pPr>
            <w:r w:rsidRPr="00C468CE">
              <w:t>0.125</w:t>
            </w:r>
          </w:p>
        </w:tc>
        <w:tc>
          <w:tcPr>
            <w:tcW w:w="1260" w:type="dxa"/>
            <w:noWrap/>
            <w:hideMark/>
          </w:tcPr>
          <w:p w14:paraId="7931E021" w14:textId="77777777" w:rsidR="00C468CE" w:rsidRPr="00C468CE" w:rsidRDefault="00C468CE" w:rsidP="00C468CE">
            <w:pPr>
              <w:ind w:firstLine="0"/>
              <w:jc w:val="center"/>
            </w:pPr>
            <w:r w:rsidRPr="00C468CE">
              <w:t>0.167</w:t>
            </w:r>
          </w:p>
        </w:tc>
        <w:tc>
          <w:tcPr>
            <w:tcW w:w="1350" w:type="dxa"/>
            <w:noWrap/>
            <w:hideMark/>
          </w:tcPr>
          <w:p w14:paraId="09703C17" w14:textId="77777777" w:rsidR="00C468CE" w:rsidRPr="00C468CE" w:rsidRDefault="00C468CE" w:rsidP="00C468CE">
            <w:pPr>
              <w:ind w:firstLine="0"/>
              <w:jc w:val="center"/>
            </w:pPr>
            <w:r w:rsidRPr="00C468CE">
              <w:t>0.300</w:t>
            </w:r>
          </w:p>
        </w:tc>
        <w:tc>
          <w:tcPr>
            <w:tcW w:w="1356" w:type="dxa"/>
            <w:noWrap/>
            <w:hideMark/>
          </w:tcPr>
          <w:p w14:paraId="31BDF9A0" w14:textId="77777777" w:rsidR="00C468CE" w:rsidRPr="00C468CE" w:rsidRDefault="00C468CE" w:rsidP="00C468CE">
            <w:pPr>
              <w:ind w:firstLine="0"/>
              <w:jc w:val="center"/>
            </w:pPr>
            <w:r w:rsidRPr="00C468CE">
              <w:t>0.179</w:t>
            </w:r>
          </w:p>
        </w:tc>
      </w:tr>
      <w:tr w:rsidR="00C468CE" w:rsidRPr="00C468CE" w14:paraId="2120867F" w14:textId="77777777" w:rsidTr="002B1249">
        <w:trPr>
          <w:trHeight w:val="657"/>
        </w:trPr>
        <w:tc>
          <w:tcPr>
            <w:tcW w:w="1920" w:type="dxa"/>
            <w:noWrap/>
            <w:hideMark/>
          </w:tcPr>
          <w:p w14:paraId="0307B2BF" w14:textId="77777777" w:rsidR="00C468CE" w:rsidRPr="00C468CE" w:rsidRDefault="00C468CE" w:rsidP="00C468CE">
            <w:pPr>
              <w:ind w:firstLine="0"/>
              <w:jc w:val="center"/>
            </w:pPr>
            <w:r w:rsidRPr="00C468CE">
              <w:t>MW-VT-EF-PP</w:t>
            </w:r>
          </w:p>
        </w:tc>
        <w:tc>
          <w:tcPr>
            <w:tcW w:w="1225" w:type="dxa"/>
            <w:noWrap/>
            <w:hideMark/>
          </w:tcPr>
          <w:p w14:paraId="5960F1D9" w14:textId="77777777" w:rsidR="00C468CE" w:rsidRPr="00C468CE" w:rsidRDefault="00C468CE" w:rsidP="00C468CE">
            <w:pPr>
              <w:ind w:firstLine="0"/>
              <w:jc w:val="center"/>
            </w:pPr>
            <w:r w:rsidRPr="00C468CE">
              <w:t>0.375</w:t>
            </w:r>
          </w:p>
        </w:tc>
        <w:tc>
          <w:tcPr>
            <w:tcW w:w="1260" w:type="dxa"/>
            <w:noWrap/>
            <w:hideMark/>
          </w:tcPr>
          <w:p w14:paraId="772AEEF8" w14:textId="77777777" w:rsidR="00C468CE" w:rsidRPr="00C468CE" w:rsidRDefault="00C468CE" w:rsidP="00C468CE">
            <w:pPr>
              <w:ind w:firstLine="0"/>
              <w:jc w:val="center"/>
            </w:pPr>
            <w:r w:rsidRPr="00C468CE">
              <w:t>0.375</w:t>
            </w:r>
          </w:p>
        </w:tc>
        <w:tc>
          <w:tcPr>
            <w:tcW w:w="1260" w:type="dxa"/>
            <w:noWrap/>
            <w:hideMark/>
          </w:tcPr>
          <w:p w14:paraId="451E8878" w14:textId="77777777" w:rsidR="00C468CE" w:rsidRPr="00C468CE" w:rsidRDefault="00C468CE" w:rsidP="00C468CE">
            <w:pPr>
              <w:ind w:firstLine="0"/>
              <w:jc w:val="center"/>
            </w:pPr>
            <w:r w:rsidRPr="00C468CE">
              <w:t>0.167</w:t>
            </w:r>
          </w:p>
        </w:tc>
        <w:tc>
          <w:tcPr>
            <w:tcW w:w="1350" w:type="dxa"/>
            <w:noWrap/>
            <w:hideMark/>
          </w:tcPr>
          <w:p w14:paraId="3F663E7B" w14:textId="77777777" w:rsidR="00C468CE" w:rsidRPr="00C468CE" w:rsidRDefault="00C468CE" w:rsidP="00C468CE">
            <w:pPr>
              <w:ind w:firstLine="0"/>
              <w:jc w:val="center"/>
            </w:pPr>
            <w:r w:rsidRPr="00C468CE">
              <w:t>0.300</w:t>
            </w:r>
          </w:p>
        </w:tc>
        <w:tc>
          <w:tcPr>
            <w:tcW w:w="1356" w:type="dxa"/>
            <w:noWrap/>
            <w:hideMark/>
          </w:tcPr>
          <w:p w14:paraId="5077DB2F" w14:textId="77777777" w:rsidR="00C468CE" w:rsidRPr="00C468CE" w:rsidRDefault="00C468CE" w:rsidP="00C468CE">
            <w:pPr>
              <w:ind w:firstLine="0"/>
              <w:jc w:val="center"/>
            </w:pPr>
            <w:r w:rsidRPr="00C468CE">
              <w:t>0.304</w:t>
            </w:r>
          </w:p>
        </w:tc>
      </w:tr>
      <w:tr w:rsidR="00C468CE" w:rsidRPr="00C468CE" w14:paraId="422F41E6" w14:textId="77777777" w:rsidTr="002B1249">
        <w:trPr>
          <w:trHeight w:val="540"/>
        </w:trPr>
        <w:tc>
          <w:tcPr>
            <w:tcW w:w="1920" w:type="dxa"/>
            <w:noWrap/>
            <w:hideMark/>
          </w:tcPr>
          <w:p w14:paraId="77D4899B" w14:textId="77777777" w:rsidR="00C468CE" w:rsidRPr="00C468CE" w:rsidRDefault="00C468CE" w:rsidP="00C468CE">
            <w:pPr>
              <w:ind w:firstLine="0"/>
              <w:jc w:val="center"/>
            </w:pPr>
            <w:r w:rsidRPr="00C468CE">
              <w:t>Sum</w:t>
            </w:r>
          </w:p>
        </w:tc>
        <w:tc>
          <w:tcPr>
            <w:tcW w:w="1225" w:type="dxa"/>
            <w:noWrap/>
            <w:hideMark/>
          </w:tcPr>
          <w:p w14:paraId="2FAFE67C" w14:textId="77777777" w:rsidR="00C468CE" w:rsidRPr="00C468CE" w:rsidRDefault="00C468CE" w:rsidP="00C468CE">
            <w:pPr>
              <w:ind w:firstLine="0"/>
              <w:jc w:val="center"/>
            </w:pPr>
            <w:r w:rsidRPr="00C468CE">
              <w:t>1</w:t>
            </w:r>
          </w:p>
        </w:tc>
        <w:tc>
          <w:tcPr>
            <w:tcW w:w="1260" w:type="dxa"/>
            <w:noWrap/>
            <w:hideMark/>
          </w:tcPr>
          <w:p w14:paraId="0A2A0189" w14:textId="77777777" w:rsidR="00C468CE" w:rsidRPr="00C468CE" w:rsidRDefault="00C468CE" w:rsidP="00C468CE">
            <w:pPr>
              <w:ind w:firstLine="0"/>
              <w:jc w:val="center"/>
            </w:pPr>
            <w:r w:rsidRPr="00C468CE">
              <w:t>1</w:t>
            </w:r>
          </w:p>
        </w:tc>
        <w:tc>
          <w:tcPr>
            <w:tcW w:w="1260" w:type="dxa"/>
            <w:noWrap/>
            <w:hideMark/>
          </w:tcPr>
          <w:p w14:paraId="08899A1F" w14:textId="77777777" w:rsidR="00C468CE" w:rsidRPr="00C468CE" w:rsidRDefault="00C468CE" w:rsidP="00C468CE">
            <w:pPr>
              <w:ind w:firstLine="0"/>
              <w:jc w:val="center"/>
            </w:pPr>
            <w:r w:rsidRPr="00C468CE">
              <w:t>1</w:t>
            </w:r>
          </w:p>
        </w:tc>
        <w:tc>
          <w:tcPr>
            <w:tcW w:w="1350" w:type="dxa"/>
            <w:noWrap/>
            <w:hideMark/>
          </w:tcPr>
          <w:p w14:paraId="21EA5754" w14:textId="77777777" w:rsidR="00C468CE" w:rsidRPr="00C468CE" w:rsidRDefault="00C468CE" w:rsidP="00C468CE">
            <w:pPr>
              <w:ind w:firstLine="0"/>
              <w:jc w:val="center"/>
            </w:pPr>
            <w:r w:rsidRPr="00C468CE">
              <w:t>1</w:t>
            </w:r>
          </w:p>
        </w:tc>
        <w:tc>
          <w:tcPr>
            <w:tcW w:w="1356" w:type="dxa"/>
            <w:noWrap/>
            <w:hideMark/>
          </w:tcPr>
          <w:p w14:paraId="3624F09B" w14:textId="77777777" w:rsidR="00C468CE" w:rsidRPr="00C468CE" w:rsidRDefault="00C468CE" w:rsidP="00C468CE">
            <w:pPr>
              <w:ind w:firstLine="0"/>
              <w:jc w:val="center"/>
            </w:pPr>
            <w:r w:rsidRPr="00C468CE">
              <w:t>1</w:t>
            </w:r>
          </w:p>
        </w:tc>
      </w:tr>
    </w:tbl>
    <w:p w14:paraId="0919D183" w14:textId="0E543CFD" w:rsidR="00634ABF" w:rsidRDefault="00634ABF" w:rsidP="00F64CF8"/>
    <w:p w14:paraId="50B4809D" w14:textId="25B08406" w:rsidR="00423C51" w:rsidRPr="00924DEB" w:rsidRDefault="00423C51" w:rsidP="002B1249">
      <w:pPr>
        <w:pStyle w:val="Caption"/>
        <w:ind w:left="720"/>
        <w:rPr>
          <w:i/>
          <w:iCs w:val="0"/>
        </w:rPr>
      </w:pPr>
      <w:bookmarkStart w:id="405" w:name="_Toc23032053"/>
      <w:r>
        <w:t xml:space="preserve">Table </w:t>
      </w:r>
      <w:r w:rsidR="000D0BE7">
        <w:fldChar w:fldCharType="begin"/>
      </w:r>
      <w:r w:rsidR="000D0BE7">
        <w:instrText xml:space="preserve"> SEQ Table \* ARABIC </w:instrText>
      </w:r>
      <w:r w:rsidR="000D0BE7">
        <w:fldChar w:fldCharType="separate"/>
      </w:r>
      <w:r w:rsidR="00CF7199">
        <w:rPr>
          <w:noProof/>
        </w:rPr>
        <w:t>36</w:t>
      </w:r>
      <w:r w:rsidR="000D0BE7">
        <w:rPr>
          <w:noProof/>
        </w:rPr>
        <w:fldChar w:fldCharType="end"/>
      </w:r>
      <w:r w:rsidR="00924DEB">
        <w:rPr>
          <w:i/>
          <w:iCs w:val="0"/>
        </w:rPr>
        <w:br/>
        <w:t>Length Consistency Check</w:t>
      </w:r>
      <w:bookmarkEnd w:id="405"/>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515"/>
        <w:gridCol w:w="2880"/>
      </w:tblGrid>
      <w:tr w:rsidR="00D805FF" w:rsidRPr="00D805FF" w14:paraId="3399D792" w14:textId="77777777" w:rsidTr="002B1249">
        <w:trPr>
          <w:trHeight w:val="300"/>
        </w:trPr>
        <w:tc>
          <w:tcPr>
            <w:tcW w:w="2880" w:type="dxa"/>
            <w:tcBorders>
              <w:top w:val="single" w:sz="4" w:space="0" w:color="auto"/>
              <w:bottom w:val="single" w:sz="4" w:space="0" w:color="auto"/>
            </w:tcBorders>
            <w:hideMark/>
          </w:tcPr>
          <w:p w14:paraId="788738A6" w14:textId="77777777" w:rsidR="00D805FF" w:rsidRPr="00D805FF" w:rsidRDefault="00D805FF" w:rsidP="00D805FF">
            <w:pPr>
              <w:spacing w:line="276" w:lineRule="auto"/>
              <w:ind w:firstLine="0"/>
              <w:jc w:val="center"/>
            </w:pPr>
            <w:r w:rsidRPr="00D805FF">
              <w:t>{Ws} = [C]{W}</w:t>
            </w:r>
            <w:r w:rsidRPr="00D805FF">
              <w:br/>
              <w:t>Weighted Sum Vector</w:t>
            </w:r>
          </w:p>
        </w:tc>
        <w:tc>
          <w:tcPr>
            <w:tcW w:w="2515" w:type="dxa"/>
            <w:tcBorders>
              <w:top w:val="single" w:sz="4" w:space="0" w:color="auto"/>
              <w:bottom w:val="single" w:sz="4" w:space="0" w:color="auto"/>
            </w:tcBorders>
            <w:hideMark/>
          </w:tcPr>
          <w:p w14:paraId="76952639" w14:textId="77777777" w:rsidR="00D805FF" w:rsidRPr="00D805FF" w:rsidRDefault="00D805FF" w:rsidP="00D805FF">
            <w:pPr>
              <w:spacing w:line="276" w:lineRule="auto"/>
              <w:ind w:firstLine="0"/>
              <w:jc w:val="center"/>
            </w:pPr>
            <w:r w:rsidRPr="00D805FF">
              <w:t>{W}</w:t>
            </w:r>
            <w:r w:rsidRPr="00D805FF">
              <w:br/>
              <w:t>Criteria Weights</w:t>
            </w:r>
          </w:p>
        </w:tc>
        <w:tc>
          <w:tcPr>
            <w:tcW w:w="2880" w:type="dxa"/>
            <w:tcBorders>
              <w:top w:val="single" w:sz="4" w:space="0" w:color="auto"/>
              <w:bottom w:val="single" w:sz="4" w:space="0" w:color="auto"/>
            </w:tcBorders>
            <w:hideMark/>
          </w:tcPr>
          <w:p w14:paraId="52E84487" w14:textId="77777777" w:rsidR="00D805FF" w:rsidRPr="00D805FF" w:rsidRDefault="00D805FF" w:rsidP="00D805FF">
            <w:pPr>
              <w:spacing w:line="276" w:lineRule="auto"/>
              <w:ind w:firstLine="0"/>
              <w:jc w:val="center"/>
            </w:pPr>
            <w:r w:rsidRPr="00D805FF">
              <w:t>Cons = {Ws}./{W}</w:t>
            </w:r>
            <w:r w:rsidRPr="00D805FF">
              <w:br/>
              <w:t>Consistency Vector</w:t>
            </w:r>
          </w:p>
        </w:tc>
      </w:tr>
      <w:tr w:rsidR="00D805FF" w:rsidRPr="00D805FF" w14:paraId="71192187" w14:textId="77777777" w:rsidTr="002B1249">
        <w:trPr>
          <w:trHeight w:val="300"/>
        </w:trPr>
        <w:tc>
          <w:tcPr>
            <w:tcW w:w="2880" w:type="dxa"/>
            <w:tcBorders>
              <w:top w:val="single" w:sz="4" w:space="0" w:color="auto"/>
            </w:tcBorders>
            <w:noWrap/>
            <w:hideMark/>
          </w:tcPr>
          <w:p w14:paraId="2FEFBE6D" w14:textId="77777777" w:rsidR="00D805FF" w:rsidRPr="00D805FF" w:rsidRDefault="00D805FF" w:rsidP="00D805FF">
            <w:pPr>
              <w:ind w:firstLine="0"/>
              <w:jc w:val="center"/>
            </w:pPr>
            <w:r w:rsidRPr="00D805FF">
              <w:t>0.539</w:t>
            </w:r>
          </w:p>
        </w:tc>
        <w:tc>
          <w:tcPr>
            <w:tcW w:w="2515" w:type="dxa"/>
            <w:tcBorders>
              <w:top w:val="single" w:sz="4" w:space="0" w:color="auto"/>
            </w:tcBorders>
            <w:noWrap/>
            <w:hideMark/>
          </w:tcPr>
          <w:p w14:paraId="1B6932E4" w14:textId="77777777" w:rsidR="00D805FF" w:rsidRPr="00D805FF" w:rsidRDefault="00D805FF" w:rsidP="00D805FF">
            <w:pPr>
              <w:ind w:firstLine="0"/>
              <w:jc w:val="center"/>
            </w:pPr>
            <w:r w:rsidRPr="00D805FF">
              <w:t>0.129</w:t>
            </w:r>
          </w:p>
        </w:tc>
        <w:tc>
          <w:tcPr>
            <w:tcW w:w="2880" w:type="dxa"/>
            <w:tcBorders>
              <w:top w:val="single" w:sz="4" w:space="0" w:color="auto"/>
            </w:tcBorders>
            <w:noWrap/>
            <w:hideMark/>
          </w:tcPr>
          <w:p w14:paraId="2DD21FC2" w14:textId="77777777" w:rsidR="00D805FF" w:rsidRPr="00D805FF" w:rsidRDefault="00D805FF" w:rsidP="00D805FF">
            <w:pPr>
              <w:ind w:firstLine="0"/>
              <w:jc w:val="center"/>
            </w:pPr>
            <w:r w:rsidRPr="00D805FF">
              <w:t>4.172</w:t>
            </w:r>
          </w:p>
        </w:tc>
      </w:tr>
      <w:tr w:rsidR="00D805FF" w:rsidRPr="00D805FF" w14:paraId="5B826E95" w14:textId="77777777" w:rsidTr="002B1249">
        <w:trPr>
          <w:trHeight w:val="300"/>
        </w:trPr>
        <w:tc>
          <w:tcPr>
            <w:tcW w:w="2880" w:type="dxa"/>
            <w:noWrap/>
            <w:hideMark/>
          </w:tcPr>
          <w:p w14:paraId="6C281FE4" w14:textId="77777777" w:rsidR="00D805FF" w:rsidRPr="00D805FF" w:rsidRDefault="00D805FF" w:rsidP="00D805FF">
            <w:pPr>
              <w:ind w:firstLine="0"/>
              <w:jc w:val="center"/>
            </w:pPr>
            <w:r w:rsidRPr="00D805FF">
              <w:t>1.617</w:t>
            </w:r>
          </w:p>
        </w:tc>
        <w:tc>
          <w:tcPr>
            <w:tcW w:w="2515" w:type="dxa"/>
            <w:noWrap/>
            <w:hideMark/>
          </w:tcPr>
          <w:p w14:paraId="5A5C64BD" w14:textId="77777777" w:rsidR="00D805FF" w:rsidRPr="00D805FF" w:rsidRDefault="00D805FF" w:rsidP="00D805FF">
            <w:pPr>
              <w:ind w:firstLine="0"/>
              <w:jc w:val="center"/>
            </w:pPr>
            <w:r w:rsidRPr="00D805FF">
              <w:t>0.388</w:t>
            </w:r>
          </w:p>
        </w:tc>
        <w:tc>
          <w:tcPr>
            <w:tcW w:w="2880" w:type="dxa"/>
            <w:noWrap/>
            <w:hideMark/>
          </w:tcPr>
          <w:p w14:paraId="25918AB1" w14:textId="77777777" w:rsidR="00D805FF" w:rsidRPr="00D805FF" w:rsidRDefault="00D805FF" w:rsidP="00D805FF">
            <w:pPr>
              <w:ind w:firstLine="0"/>
              <w:jc w:val="center"/>
            </w:pPr>
            <w:r w:rsidRPr="00D805FF">
              <w:t>4.172</w:t>
            </w:r>
          </w:p>
        </w:tc>
      </w:tr>
      <w:tr w:rsidR="00D805FF" w:rsidRPr="00D805FF" w14:paraId="4CC176C8" w14:textId="77777777" w:rsidTr="002B1249">
        <w:trPr>
          <w:trHeight w:val="300"/>
        </w:trPr>
        <w:tc>
          <w:tcPr>
            <w:tcW w:w="2880" w:type="dxa"/>
            <w:noWrap/>
            <w:hideMark/>
          </w:tcPr>
          <w:p w14:paraId="35D93281" w14:textId="77777777" w:rsidR="00D805FF" w:rsidRPr="00D805FF" w:rsidRDefault="00D805FF" w:rsidP="00D805FF">
            <w:pPr>
              <w:ind w:firstLine="0"/>
              <w:jc w:val="center"/>
            </w:pPr>
            <w:r w:rsidRPr="00D805FF">
              <w:t>0.742</w:t>
            </w:r>
          </w:p>
        </w:tc>
        <w:tc>
          <w:tcPr>
            <w:tcW w:w="2515" w:type="dxa"/>
            <w:noWrap/>
            <w:hideMark/>
          </w:tcPr>
          <w:p w14:paraId="687359AD" w14:textId="77777777" w:rsidR="00D805FF" w:rsidRPr="00D805FF" w:rsidRDefault="00D805FF" w:rsidP="00D805FF">
            <w:pPr>
              <w:ind w:firstLine="0"/>
              <w:jc w:val="center"/>
            </w:pPr>
            <w:r w:rsidRPr="00D805FF">
              <w:t>0.179</w:t>
            </w:r>
          </w:p>
        </w:tc>
        <w:tc>
          <w:tcPr>
            <w:tcW w:w="2880" w:type="dxa"/>
            <w:noWrap/>
            <w:hideMark/>
          </w:tcPr>
          <w:p w14:paraId="2C442162" w14:textId="77777777" w:rsidR="00D805FF" w:rsidRPr="00D805FF" w:rsidRDefault="00D805FF" w:rsidP="00D805FF">
            <w:pPr>
              <w:ind w:firstLine="0"/>
              <w:jc w:val="center"/>
            </w:pPr>
            <w:r w:rsidRPr="00D805FF">
              <w:t>4.140</w:t>
            </w:r>
          </w:p>
        </w:tc>
      </w:tr>
      <w:tr w:rsidR="00D805FF" w:rsidRPr="00D805FF" w14:paraId="5CBAB3E8" w14:textId="77777777" w:rsidTr="002B1249">
        <w:trPr>
          <w:trHeight w:val="300"/>
        </w:trPr>
        <w:tc>
          <w:tcPr>
            <w:tcW w:w="2880" w:type="dxa"/>
            <w:noWrap/>
            <w:hideMark/>
          </w:tcPr>
          <w:p w14:paraId="34F6A9C1" w14:textId="77777777" w:rsidR="00D805FF" w:rsidRPr="00D805FF" w:rsidRDefault="00D805FF" w:rsidP="00D805FF">
            <w:pPr>
              <w:ind w:firstLine="0"/>
              <w:jc w:val="center"/>
            </w:pPr>
            <w:r w:rsidRPr="00D805FF">
              <w:t>1.258</w:t>
            </w:r>
          </w:p>
        </w:tc>
        <w:tc>
          <w:tcPr>
            <w:tcW w:w="2515" w:type="dxa"/>
            <w:noWrap/>
            <w:hideMark/>
          </w:tcPr>
          <w:p w14:paraId="75DB1572" w14:textId="77777777" w:rsidR="00D805FF" w:rsidRPr="00D805FF" w:rsidRDefault="00D805FF" w:rsidP="00D805FF">
            <w:pPr>
              <w:ind w:firstLine="0"/>
              <w:jc w:val="center"/>
            </w:pPr>
            <w:r w:rsidRPr="00D805FF">
              <w:t>0.304</w:t>
            </w:r>
          </w:p>
        </w:tc>
        <w:tc>
          <w:tcPr>
            <w:tcW w:w="2880" w:type="dxa"/>
            <w:noWrap/>
            <w:hideMark/>
          </w:tcPr>
          <w:p w14:paraId="70D2A96D" w14:textId="77777777" w:rsidR="00D805FF" w:rsidRPr="00D805FF" w:rsidRDefault="00D805FF" w:rsidP="00D805FF">
            <w:pPr>
              <w:ind w:firstLine="0"/>
              <w:jc w:val="center"/>
            </w:pPr>
            <w:r w:rsidRPr="00D805FF">
              <w:t>4.137</w:t>
            </w:r>
          </w:p>
        </w:tc>
      </w:tr>
    </w:tbl>
    <w:p w14:paraId="775F5A5E" w14:textId="77777777" w:rsidR="00F40BF0" w:rsidRPr="00F64CF8" w:rsidRDefault="00F40BF0" w:rsidP="00924DEB">
      <w:pPr>
        <w:ind w:firstLine="0"/>
      </w:pPr>
    </w:p>
    <w:p w14:paraId="2C42F51D" w14:textId="60DEC09D" w:rsidR="00F64CF8" w:rsidRDefault="00F64CF8" w:rsidP="00736A19">
      <w:pPr>
        <w:pStyle w:val="Heading3"/>
      </w:pPr>
      <w:bookmarkStart w:id="406" w:name="_Toc23032118"/>
      <w:r>
        <w:t>Payload Weight.</w:t>
      </w:r>
      <w:bookmarkEnd w:id="406"/>
    </w:p>
    <w:p w14:paraId="5C9029F0" w14:textId="3AE50667" w:rsidR="00924DEB" w:rsidRPr="00924DEB" w:rsidRDefault="00924DEB" w:rsidP="002B1249">
      <w:pPr>
        <w:pStyle w:val="Caption"/>
        <w:ind w:left="720"/>
        <w:rPr>
          <w:i/>
          <w:iCs w:val="0"/>
        </w:rPr>
      </w:pPr>
      <w:bookmarkStart w:id="407" w:name="_Toc23032054"/>
      <w:r>
        <w:t xml:space="preserve">Table </w:t>
      </w:r>
      <w:r w:rsidR="000D0BE7">
        <w:fldChar w:fldCharType="begin"/>
      </w:r>
      <w:r w:rsidR="000D0BE7">
        <w:instrText xml:space="preserve"> SEQ Table \* ARABIC </w:instrText>
      </w:r>
      <w:r w:rsidR="000D0BE7">
        <w:fldChar w:fldCharType="separate"/>
      </w:r>
      <w:r w:rsidR="00CF7199">
        <w:rPr>
          <w:noProof/>
        </w:rPr>
        <w:t>37</w:t>
      </w:r>
      <w:r w:rsidR="000D0BE7">
        <w:rPr>
          <w:noProof/>
        </w:rPr>
        <w:fldChar w:fldCharType="end"/>
      </w:r>
      <w:r>
        <w:rPr>
          <w:i/>
          <w:iCs w:val="0"/>
        </w:rPr>
        <w:br/>
      </w:r>
      <w:r w:rsidR="00117BC4">
        <w:rPr>
          <w:i/>
          <w:iCs w:val="0"/>
        </w:rPr>
        <w:t>Payload</w:t>
      </w:r>
      <w:r w:rsidR="006537F8">
        <w:rPr>
          <w:i/>
          <w:iCs w:val="0"/>
        </w:rPr>
        <w:t xml:space="preserve"> Weight</w:t>
      </w:r>
      <w:r w:rsidR="00117BC4">
        <w:rPr>
          <w:i/>
          <w:iCs w:val="0"/>
        </w:rPr>
        <w:t xml:space="preserve"> [C] Matrix</w:t>
      </w:r>
      <w:bookmarkEnd w:id="407"/>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170"/>
        <w:gridCol w:w="1080"/>
        <w:gridCol w:w="1080"/>
        <w:gridCol w:w="1170"/>
      </w:tblGrid>
      <w:tr w:rsidR="00F40BF0" w:rsidRPr="00F40BF0" w14:paraId="19C8D498" w14:textId="77777777" w:rsidTr="002B1249">
        <w:trPr>
          <w:trHeight w:val="1772"/>
        </w:trPr>
        <w:tc>
          <w:tcPr>
            <w:tcW w:w="2065" w:type="dxa"/>
            <w:tcBorders>
              <w:top w:val="single" w:sz="4" w:space="0" w:color="auto"/>
              <w:bottom w:val="single" w:sz="4" w:space="0" w:color="auto"/>
            </w:tcBorders>
            <w:noWrap/>
            <w:vAlign w:val="center"/>
            <w:hideMark/>
          </w:tcPr>
          <w:p w14:paraId="1DE79D62" w14:textId="237A6381" w:rsidR="00F40BF0" w:rsidRPr="00F40BF0" w:rsidRDefault="00F40BF0" w:rsidP="00F40BF0">
            <w:pPr>
              <w:ind w:firstLine="0"/>
              <w:jc w:val="center"/>
            </w:pPr>
          </w:p>
        </w:tc>
        <w:tc>
          <w:tcPr>
            <w:tcW w:w="1170" w:type="dxa"/>
            <w:tcBorders>
              <w:top w:val="single" w:sz="4" w:space="0" w:color="auto"/>
              <w:bottom w:val="single" w:sz="4" w:space="0" w:color="auto"/>
            </w:tcBorders>
            <w:noWrap/>
            <w:textDirection w:val="btLr"/>
            <w:vAlign w:val="bottom"/>
            <w:hideMark/>
          </w:tcPr>
          <w:p w14:paraId="598D77C4" w14:textId="77777777" w:rsidR="00F40BF0" w:rsidRPr="00F40BF0" w:rsidRDefault="00F40BF0" w:rsidP="00F40BF0">
            <w:pPr>
              <w:ind w:firstLine="0"/>
              <w:jc w:val="center"/>
            </w:pPr>
            <w:r w:rsidRPr="00F40BF0">
              <w:t>HW-VT-EF-IP</w:t>
            </w:r>
          </w:p>
        </w:tc>
        <w:tc>
          <w:tcPr>
            <w:tcW w:w="1080" w:type="dxa"/>
            <w:tcBorders>
              <w:top w:val="single" w:sz="4" w:space="0" w:color="auto"/>
              <w:bottom w:val="single" w:sz="4" w:space="0" w:color="auto"/>
            </w:tcBorders>
            <w:noWrap/>
            <w:textDirection w:val="btLr"/>
            <w:vAlign w:val="bottom"/>
            <w:hideMark/>
          </w:tcPr>
          <w:p w14:paraId="233878C4" w14:textId="77777777" w:rsidR="00F40BF0" w:rsidRPr="00F40BF0" w:rsidRDefault="00F40BF0" w:rsidP="00F40BF0">
            <w:pPr>
              <w:ind w:firstLine="0"/>
              <w:jc w:val="center"/>
            </w:pPr>
            <w:r w:rsidRPr="00F40BF0">
              <w:t>HW-VT-EF-PP</w:t>
            </w:r>
          </w:p>
        </w:tc>
        <w:tc>
          <w:tcPr>
            <w:tcW w:w="1080" w:type="dxa"/>
            <w:tcBorders>
              <w:top w:val="single" w:sz="4" w:space="0" w:color="auto"/>
              <w:bottom w:val="single" w:sz="4" w:space="0" w:color="auto"/>
            </w:tcBorders>
            <w:textDirection w:val="btLr"/>
            <w:vAlign w:val="bottom"/>
            <w:hideMark/>
          </w:tcPr>
          <w:p w14:paraId="487DB385" w14:textId="77777777" w:rsidR="00F40BF0" w:rsidRPr="00F40BF0" w:rsidRDefault="00F40BF0" w:rsidP="00F40BF0">
            <w:pPr>
              <w:ind w:firstLine="0"/>
              <w:jc w:val="center"/>
            </w:pPr>
            <w:r w:rsidRPr="00F40BF0">
              <w:t>MW-VT-EF-IP</w:t>
            </w:r>
          </w:p>
        </w:tc>
        <w:tc>
          <w:tcPr>
            <w:tcW w:w="1170" w:type="dxa"/>
            <w:tcBorders>
              <w:top w:val="single" w:sz="4" w:space="0" w:color="auto"/>
              <w:bottom w:val="single" w:sz="4" w:space="0" w:color="auto"/>
            </w:tcBorders>
            <w:textDirection w:val="btLr"/>
            <w:vAlign w:val="bottom"/>
            <w:hideMark/>
          </w:tcPr>
          <w:p w14:paraId="195CD7A0" w14:textId="77777777" w:rsidR="00F40BF0" w:rsidRPr="00F40BF0" w:rsidRDefault="00F40BF0" w:rsidP="00F40BF0">
            <w:pPr>
              <w:ind w:firstLine="0"/>
              <w:jc w:val="center"/>
            </w:pPr>
            <w:r w:rsidRPr="00F40BF0">
              <w:t>MW-VT-EF-PP</w:t>
            </w:r>
          </w:p>
        </w:tc>
      </w:tr>
      <w:tr w:rsidR="00F40BF0" w:rsidRPr="00F40BF0" w14:paraId="3065D800" w14:textId="77777777" w:rsidTr="002B1249">
        <w:trPr>
          <w:trHeight w:val="620"/>
        </w:trPr>
        <w:tc>
          <w:tcPr>
            <w:tcW w:w="2065" w:type="dxa"/>
            <w:tcBorders>
              <w:top w:val="single" w:sz="4" w:space="0" w:color="auto"/>
            </w:tcBorders>
            <w:noWrap/>
            <w:vAlign w:val="center"/>
            <w:hideMark/>
          </w:tcPr>
          <w:p w14:paraId="489078ED" w14:textId="77777777" w:rsidR="00F40BF0" w:rsidRPr="00F40BF0" w:rsidRDefault="00F40BF0" w:rsidP="00F40BF0">
            <w:pPr>
              <w:ind w:firstLine="0"/>
              <w:jc w:val="center"/>
            </w:pPr>
            <w:r w:rsidRPr="00F40BF0">
              <w:t>HW-VT-EF-IP</w:t>
            </w:r>
          </w:p>
        </w:tc>
        <w:tc>
          <w:tcPr>
            <w:tcW w:w="1170" w:type="dxa"/>
            <w:tcBorders>
              <w:top w:val="single" w:sz="4" w:space="0" w:color="auto"/>
            </w:tcBorders>
            <w:noWrap/>
            <w:vAlign w:val="center"/>
            <w:hideMark/>
          </w:tcPr>
          <w:p w14:paraId="697BEE4B" w14:textId="77777777" w:rsidR="00F40BF0" w:rsidRPr="00F40BF0" w:rsidRDefault="00F40BF0" w:rsidP="00F40BF0">
            <w:pPr>
              <w:ind w:firstLine="0"/>
              <w:jc w:val="center"/>
            </w:pPr>
            <w:r w:rsidRPr="00F40BF0">
              <w:t>1.000</w:t>
            </w:r>
          </w:p>
        </w:tc>
        <w:tc>
          <w:tcPr>
            <w:tcW w:w="1080" w:type="dxa"/>
            <w:tcBorders>
              <w:top w:val="single" w:sz="4" w:space="0" w:color="auto"/>
            </w:tcBorders>
            <w:noWrap/>
            <w:vAlign w:val="center"/>
            <w:hideMark/>
          </w:tcPr>
          <w:p w14:paraId="5271970D" w14:textId="77777777" w:rsidR="00F40BF0" w:rsidRPr="00F40BF0" w:rsidRDefault="00F40BF0" w:rsidP="00F40BF0">
            <w:pPr>
              <w:ind w:firstLine="0"/>
              <w:jc w:val="center"/>
            </w:pPr>
            <w:r w:rsidRPr="00F40BF0">
              <w:t>0.333</w:t>
            </w:r>
          </w:p>
        </w:tc>
        <w:tc>
          <w:tcPr>
            <w:tcW w:w="1080" w:type="dxa"/>
            <w:tcBorders>
              <w:top w:val="single" w:sz="4" w:space="0" w:color="auto"/>
            </w:tcBorders>
            <w:noWrap/>
            <w:vAlign w:val="center"/>
            <w:hideMark/>
          </w:tcPr>
          <w:p w14:paraId="6ABCA576" w14:textId="77777777" w:rsidR="00F40BF0" w:rsidRPr="00F40BF0" w:rsidRDefault="00F40BF0" w:rsidP="00F40BF0">
            <w:pPr>
              <w:ind w:firstLine="0"/>
              <w:jc w:val="center"/>
            </w:pPr>
            <w:r w:rsidRPr="00F40BF0">
              <w:t>3.000</w:t>
            </w:r>
          </w:p>
        </w:tc>
        <w:tc>
          <w:tcPr>
            <w:tcW w:w="1170" w:type="dxa"/>
            <w:tcBorders>
              <w:top w:val="single" w:sz="4" w:space="0" w:color="auto"/>
            </w:tcBorders>
            <w:noWrap/>
            <w:vAlign w:val="center"/>
            <w:hideMark/>
          </w:tcPr>
          <w:p w14:paraId="6224949B" w14:textId="77777777" w:rsidR="00F40BF0" w:rsidRPr="00F40BF0" w:rsidRDefault="00F40BF0" w:rsidP="00F40BF0">
            <w:pPr>
              <w:ind w:firstLine="0"/>
              <w:jc w:val="center"/>
            </w:pPr>
            <w:r w:rsidRPr="00F40BF0">
              <w:t>0.333</w:t>
            </w:r>
          </w:p>
        </w:tc>
      </w:tr>
      <w:tr w:rsidR="00F40BF0" w:rsidRPr="00F40BF0" w14:paraId="42F883A6" w14:textId="77777777" w:rsidTr="002B1249">
        <w:trPr>
          <w:trHeight w:val="441"/>
        </w:trPr>
        <w:tc>
          <w:tcPr>
            <w:tcW w:w="2065" w:type="dxa"/>
            <w:noWrap/>
            <w:vAlign w:val="center"/>
            <w:hideMark/>
          </w:tcPr>
          <w:p w14:paraId="4E1C3BBC" w14:textId="77777777" w:rsidR="00F40BF0" w:rsidRPr="00F40BF0" w:rsidRDefault="00F40BF0" w:rsidP="00F40BF0">
            <w:pPr>
              <w:ind w:firstLine="0"/>
              <w:jc w:val="center"/>
            </w:pPr>
            <w:r w:rsidRPr="00F40BF0">
              <w:t>HW-VT-EF-PP</w:t>
            </w:r>
          </w:p>
        </w:tc>
        <w:tc>
          <w:tcPr>
            <w:tcW w:w="1170" w:type="dxa"/>
            <w:noWrap/>
            <w:vAlign w:val="center"/>
            <w:hideMark/>
          </w:tcPr>
          <w:p w14:paraId="2C2C7CEE" w14:textId="77777777" w:rsidR="00F40BF0" w:rsidRPr="00F40BF0" w:rsidRDefault="00F40BF0" w:rsidP="00F40BF0">
            <w:pPr>
              <w:ind w:firstLine="0"/>
              <w:jc w:val="center"/>
            </w:pPr>
            <w:r w:rsidRPr="00F40BF0">
              <w:t>3.000</w:t>
            </w:r>
          </w:p>
        </w:tc>
        <w:tc>
          <w:tcPr>
            <w:tcW w:w="1080" w:type="dxa"/>
            <w:noWrap/>
            <w:vAlign w:val="center"/>
            <w:hideMark/>
          </w:tcPr>
          <w:p w14:paraId="41C183F0" w14:textId="77777777" w:rsidR="00F40BF0" w:rsidRPr="00F40BF0" w:rsidRDefault="00F40BF0" w:rsidP="00F40BF0">
            <w:pPr>
              <w:ind w:firstLine="0"/>
              <w:jc w:val="center"/>
            </w:pPr>
            <w:r w:rsidRPr="00F40BF0">
              <w:t>1.000</w:t>
            </w:r>
          </w:p>
        </w:tc>
        <w:tc>
          <w:tcPr>
            <w:tcW w:w="1080" w:type="dxa"/>
            <w:noWrap/>
            <w:vAlign w:val="center"/>
            <w:hideMark/>
          </w:tcPr>
          <w:p w14:paraId="37EF60FC" w14:textId="77777777" w:rsidR="00F40BF0" w:rsidRPr="00F40BF0" w:rsidRDefault="00F40BF0" w:rsidP="00F40BF0">
            <w:pPr>
              <w:ind w:firstLine="0"/>
              <w:jc w:val="center"/>
            </w:pPr>
            <w:r w:rsidRPr="00F40BF0">
              <w:t>5.000</w:t>
            </w:r>
          </w:p>
        </w:tc>
        <w:tc>
          <w:tcPr>
            <w:tcW w:w="1170" w:type="dxa"/>
            <w:noWrap/>
            <w:vAlign w:val="center"/>
            <w:hideMark/>
          </w:tcPr>
          <w:p w14:paraId="7568725E" w14:textId="77777777" w:rsidR="00F40BF0" w:rsidRPr="00F40BF0" w:rsidRDefault="00F40BF0" w:rsidP="00F40BF0">
            <w:pPr>
              <w:ind w:firstLine="0"/>
              <w:jc w:val="center"/>
            </w:pPr>
            <w:r w:rsidRPr="00F40BF0">
              <w:t>3.000</w:t>
            </w:r>
          </w:p>
        </w:tc>
      </w:tr>
      <w:tr w:rsidR="00F40BF0" w:rsidRPr="00F40BF0" w14:paraId="7519FABC" w14:textId="77777777" w:rsidTr="002B1249">
        <w:trPr>
          <w:trHeight w:val="351"/>
        </w:trPr>
        <w:tc>
          <w:tcPr>
            <w:tcW w:w="2065" w:type="dxa"/>
            <w:vAlign w:val="center"/>
            <w:hideMark/>
          </w:tcPr>
          <w:p w14:paraId="52DF48C0" w14:textId="77777777" w:rsidR="00F40BF0" w:rsidRPr="00F40BF0" w:rsidRDefault="00F40BF0" w:rsidP="00F40BF0">
            <w:pPr>
              <w:ind w:firstLine="0"/>
              <w:jc w:val="center"/>
            </w:pPr>
            <w:r w:rsidRPr="00F40BF0">
              <w:t>MW-VT-EF-IP</w:t>
            </w:r>
          </w:p>
        </w:tc>
        <w:tc>
          <w:tcPr>
            <w:tcW w:w="1170" w:type="dxa"/>
            <w:noWrap/>
            <w:vAlign w:val="center"/>
            <w:hideMark/>
          </w:tcPr>
          <w:p w14:paraId="5AF6D899" w14:textId="77777777" w:rsidR="00F40BF0" w:rsidRPr="00F40BF0" w:rsidRDefault="00F40BF0" w:rsidP="00F40BF0">
            <w:pPr>
              <w:ind w:firstLine="0"/>
              <w:jc w:val="center"/>
            </w:pPr>
            <w:r w:rsidRPr="00F40BF0">
              <w:t>0.333</w:t>
            </w:r>
          </w:p>
        </w:tc>
        <w:tc>
          <w:tcPr>
            <w:tcW w:w="1080" w:type="dxa"/>
            <w:noWrap/>
            <w:vAlign w:val="center"/>
            <w:hideMark/>
          </w:tcPr>
          <w:p w14:paraId="4AE0402C" w14:textId="77777777" w:rsidR="00F40BF0" w:rsidRPr="00F40BF0" w:rsidRDefault="00F40BF0" w:rsidP="00F40BF0">
            <w:pPr>
              <w:ind w:firstLine="0"/>
              <w:jc w:val="center"/>
            </w:pPr>
            <w:r w:rsidRPr="00F40BF0">
              <w:t>0.200</w:t>
            </w:r>
          </w:p>
        </w:tc>
        <w:tc>
          <w:tcPr>
            <w:tcW w:w="1080" w:type="dxa"/>
            <w:noWrap/>
            <w:vAlign w:val="center"/>
            <w:hideMark/>
          </w:tcPr>
          <w:p w14:paraId="180AA29E" w14:textId="77777777" w:rsidR="00F40BF0" w:rsidRPr="00F40BF0" w:rsidRDefault="00F40BF0" w:rsidP="00F40BF0">
            <w:pPr>
              <w:ind w:firstLine="0"/>
              <w:jc w:val="center"/>
            </w:pPr>
            <w:r w:rsidRPr="00F40BF0">
              <w:t>1.000</w:t>
            </w:r>
          </w:p>
        </w:tc>
        <w:tc>
          <w:tcPr>
            <w:tcW w:w="1170" w:type="dxa"/>
            <w:noWrap/>
            <w:vAlign w:val="center"/>
            <w:hideMark/>
          </w:tcPr>
          <w:p w14:paraId="6B0D3793" w14:textId="77777777" w:rsidR="00F40BF0" w:rsidRPr="00F40BF0" w:rsidRDefault="00F40BF0" w:rsidP="00F40BF0">
            <w:pPr>
              <w:ind w:firstLine="0"/>
              <w:jc w:val="center"/>
            </w:pPr>
            <w:r w:rsidRPr="00F40BF0">
              <w:t>0.333</w:t>
            </w:r>
          </w:p>
        </w:tc>
      </w:tr>
      <w:tr w:rsidR="00F40BF0" w:rsidRPr="00F40BF0" w14:paraId="20020F9F" w14:textId="77777777" w:rsidTr="002B1249">
        <w:trPr>
          <w:trHeight w:val="333"/>
        </w:trPr>
        <w:tc>
          <w:tcPr>
            <w:tcW w:w="2065" w:type="dxa"/>
            <w:vAlign w:val="center"/>
            <w:hideMark/>
          </w:tcPr>
          <w:p w14:paraId="00B4F3B7" w14:textId="77777777" w:rsidR="00F40BF0" w:rsidRPr="00F40BF0" w:rsidRDefault="00F40BF0" w:rsidP="00F40BF0">
            <w:pPr>
              <w:ind w:firstLine="0"/>
              <w:jc w:val="center"/>
            </w:pPr>
            <w:r w:rsidRPr="00F40BF0">
              <w:t>MW-VT-EF-PP</w:t>
            </w:r>
          </w:p>
        </w:tc>
        <w:tc>
          <w:tcPr>
            <w:tcW w:w="1170" w:type="dxa"/>
            <w:noWrap/>
            <w:vAlign w:val="center"/>
            <w:hideMark/>
          </w:tcPr>
          <w:p w14:paraId="38F658DF" w14:textId="77777777" w:rsidR="00F40BF0" w:rsidRPr="00F40BF0" w:rsidRDefault="00F40BF0" w:rsidP="00F40BF0">
            <w:pPr>
              <w:ind w:firstLine="0"/>
              <w:jc w:val="center"/>
            </w:pPr>
            <w:r w:rsidRPr="00F40BF0">
              <w:t>3.000</w:t>
            </w:r>
          </w:p>
        </w:tc>
        <w:tc>
          <w:tcPr>
            <w:tcW w:w="1080" w:type="dxa"/>
            <w:noWrap/>
            <w:vAlign w:val="center"/>
            <w:hideMark/>
          </w:tcPr>
          <w:p w14:paraId="5DBC2EFD" w14:textId="77777777" w:rsidR="00F40BF0" w:rsidRPr="00F40BF0" w:rsidRDefault="00F40BF0" w:rsidP="00F40BF0">
            <w:pPr>
              <w:ind w:firstLine="0"/>
              <w:jc w:val="center"/>
            </w:pPr>
            <w:r w:rsidRPr="00F40BF0">
              <w:t>0.333</w:t>
            </w:r>
          </w:p>
        </w:tc>
        <w:tc>
          <w:tcPr>
            <w:tcW w:w="1080" w:type="dxa"/>
            <w:noWrap/>
            <w:vAlign w:val="center"/>
            <w:hideMark/>
          </w:tcPr>
          <w:p w14:paraId="17638C42" w14:textId="77777777" w:rsidR="00F40BF0" w:rsidRPr="00F40BF0" w:rsidRDefault="00F40BF0" w:rsidP="00F40BF0">
            <w:pPr>
              <w:ind w:firstLine="0"/>
              <w:jc w:val="center"/>
            </w:pPr>
            <w:r w:rsidRPr="00F40BF0">
              <w:t>3.000</w:t>
            </w:r>
          </w:p>
        </w:tc>
        <w:tc>
          <w:tcPr>
            <w:tcW w:w="1170" w:type="dxa"/>
            <w:noWrap/>
            <w:vAlign w:val="center"/>
            <w:hideMark/>
          </w:tcPr>
          <w:p w14:paraId="61088C7A" w14:textId="77777777" w:rsidR="00F40BF0" w:rsidRPr="00F40BF0" w:rsidRDefault="00F40BF0" w:rsidP="00F40BF0">
            <w:pPr>
              <w:ind w:firstLine="0"/>
              <w:jc w:val="center"/>
            </w:pPr>
            <w:r w:rsidRPr="00F40BF0">
              <w:t>1.000</w:t>
            </w:r>
          </w:p>
        </w:tc>
      </w:tr>
      <w:tr w:rsidR="00074382" w:rsidRPr="00F40BF0" w14:paraId="27B60E3D" w14:textId="77777777" w:rsidTr="002B1249">
        <w:trPr>
          <w:trHeight w:val="324"/>
        </w:trPr>
        <w:tc>
          <w:tcPr>
            <w:tcW w:w="2065" w:type="dxa"/>
            <w:noWrap/>
            <w:vAlign w:val="center"/>
            <w:hideMark/>
          </w:tcPr>
          <w:p w14:paraId="0A1DFE70" w14:textId="77777777" w:rsidR="00F40BF0" w:rsidRPr="00F40BF0" w:rsidRDefault="00F40BF0" w:rsidP="00F40BF0">
            <w:pPr>
              <w:ind w:firstLine="0"/>
              <w:jc w:val="center"/>
            </w:pPr>
            <w:r w:rsidRPr="00F40BF0">
              <w:t>Sum</w:t>
            </w:r>
          </w:p>
        </w:tc>
        <w:tc>
          <w:tcPr>
            <w:tcW w:w="1170" w:type="dxa"/>
            <w:noWrap/>
            <w:vAlign w:val="center"/>
            <w:hideMark/>
          </w:tcPr>
          <w:p w14:paraId="3BB6C097" w14:textId="77777777" w:rsidR="00F40BF0" w:rsidRPr="00F40BF0" w:rsidRDefault="00F40BF0" w:rsidP="00F40BF0">
            <w:pPr>
              <w:ind w:firstLine="0"/>
              <w:jc w:val="center"/>
            </w:pPr>
            <w:r w:rsidRPr="00F40BF0">
              <w:t>7.333</w:t>
            </w:r>
          </w:p>
        </w:tc>
        <w:tc>
          <w:tcPr>
            <w:tcW w:w="1080" w:type="dxa"/>
            <w:noWrap/>
            <w:vAlign w:val="center"/>
            <w:hideMark/>
          </w:tcPr>
          <w:p w14:paraId="6D0739A5" w14:textId="77777777" w:rsidR="00F40BF0" w:rsidRPr="00F40BF0" w:rsidRDefault="00F40BF0" w:rsidP="00F40BF0">
            <w:pPr>
              <w:ind w:firstLine="0"/>
              <w:jc w:val="center"/>
            </w:pPr>
            <w:r w:rsidRPr="00F40BF0">
              <w:t>1.867</w:t>
            </w:r>
          </w:p>
        </w:tc>
        <w:tc>
          <w:tcPr>
            <w:tcW w:w="1080" w:type="dxa"/>
            <w:noWrap/>
            <w:vAlign w:val="center"/>
            <w:hideMark/>
          </w:tcPr>
          <w:p w14:paraId="493B5225" w14:textId="77777777" w:rsidR="00F40BF0" w:rsidRPr="00F40BF0" w:rsidRDefault="00F40BF0" w:rsidP="00F40BF0">
            <w:pPr>
              <w:ind w:firstLine="0"/>
              <w:jc w:val="center"/>
            </w:pPr>
            <w:r w:rsidRPr="00F40BF0">
              <w:t>12.000</w:t>
            </w:r>
          </w:p>
        </w:tc>
        <w:tc>
          <w:tcPr>
            <w:tcW w:w="1170" w:type="dxa"/>
            <w:noWrap/>
            <w:vAlign w:val="center"/>
            <w:hideMark/>
          </w:tcPr>
          <w:p w14:paraId="03CB422B" w14:textId="77777777" w:rsidR="00F40BF0" w:rsidRPr="00F40BF0" w:rsidRDefault="00F40BF0" w:rsidP="00F40BF0">
            <w:pPr>
              <w:ind w:firstLine="0"/>
              <w:jc w:val="center"/>
            </w:pPr>
            <w:r w:rsidRPr="00F40BF0">
              <w:t>4.667</w:t>
            </w:r>
          </w:p>
        </w:tc>
      </w:tr>
    </w:tbl>
    <w:p w14:paraId="47C42397" w14:textId="617BF23B" w:rsidR="00F64CF8" w:rsidRDefault="00F64CF8" w:rsidP="00F64CF8"/>
    <w:p w14:paraId="3C12F956" w14:textId="705EE00A" w:rsidR="002E70DF" w:rsidRPr="006537F8" w:rsidRDefault="00117BC4" w:rsidP="002B1249">
      <w:pPr>
        <w:pStyle w:val="Caption"/>
        <w:ind w:left="720"/>
        <w:rPr>
          <w:i/>
          <w:iCs w:val="0"/>
        </w:rPr>
      </w:pPr>
      <w:bookmarkStart w:id="408" w:name="_Toc23032055"/>
      <w:r>
        <w:t xml:space="preserve">Table </w:t>
      </w:r>
      <w:r w:rsidR="000D0BE7">
        <w:fldChar w:fldCharType="begin"/>
      </w:r>
      <w:r w:rsidR="000D0BE7">
        <w:instrText xml:space="preserve"> SEQ Table \* ARABIC </w:instrText>
      </w:r>
      <w:r w:rsidR="000D0BE7">
        <w:fldChar w:fldCharType="separate"/>
      </w:r>
      <w:r w:rsidR="00CF7199">
        <w:rPr>
          <w:noProof/>
        </w:rPr>
        <w:t>38</w:t>
      </w:r>
      <w:r w:rsidR="000D0BE7">
        <w:rPr>
          <w:noProof/>
        </w:rPr>
        <w:fldChar w:fldCharType="end"/>
      </w:r>
      <w:r w:rsidR="006537F8">
        <w:rPr>
          <w:i/>
          <w:iCs w:val="0"/>
        </w:rPr>
        <w:br/>
        <w:t>Normalized Payload Weight [C] Matrix</w:t>
      </w:r>
      <w:bookmarkEnd w:id="408"/>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045"/>
        <w:gridCol w:w="1170"/>
        <w:gridCol w:w="1080"/>
        <w:gridCol w:w="1170"/>
        <w:gridCol w:w="1170"/>
      </w:tblGrid>
      <w:tr w:rsidR="00E42122" w:rsidRPr="00CD2F92" w14:paraId="36B1FB95" w14:textId="77777777" w:rsidTr="002B1249">
        <w:trPr>
          <w:trHeight w:val="1790"/>
        </w:trPr>
        <w:tc>
          <w:tcPr>
            <w:tcW w:w="1920" w:type="dxa"/>
            <w:tcBorders>
              <w:top w:val="single" w:sz="4" w:space="0" w:color="auto"/>
              <w:bottom w:val="single" w:sz="4" w:space="0" w:color="auto"/>
            </w:tcBorders>
            <w:noWrap/>
            <w:vAlign w:val="center"/>
            <w:hideMark/>
          </w:tcPr>
          <w:p w14:paraId="4B23A57D" w14:textId="1E21764B" w:rsidR="00CD2F92" w:rsidRPr="00CD2F92" w:rsidRDefault="00CD2F92" w:rsidP="00E42122">
            <w:pPr>
              <w:ind w:firstLine="0"/>
              <w:jc w:val="center"/>
            </w:pPr>
          </w:p>
        </w:tc>
        <w:tc>
          <w:tcPr>
            <w:tcW w:w="1045" w:type="dxa"/>
            <w:tcBorders>
              <w:top w:val="single" w:sz="4" w:space="0" w:color="auto"/>
              <w:bottom w:val="single" w:sz="4" w:space="0" w:color="auto"/>
            </w:tcBorders>
            <w:noWrap/>
            <w:textDirection w:val="btLr"/>
            <w:vAlign w:val="center"/>
            <w:hideMark/>
          </w:tcPr>
          <w:p w14:paraId="31907F95" w14:textId="77777777" w:rsidR="00CD2F92" w:rsidRPr="00CD2F92" w:rsidRDefault="00CD2F92" w:rsidP="00E42122">
            <w:pPr>
              <w:ind w:firstLine="0"/>
              <w:jc w:val="center"/>
            </w:pPr>
            <w:r w:rsidRPr="00CD2F92">
              <w:t>HW-VT-EF-IP</w:t>
            </w:r>
          </w:p>
        </w:tc>
        <w:tc>
          <w:tcPr>
            <w:tcW w:w="1170" w:type="dxa"/>
            <w:tcBorders>
              <w:top w:val="single" w:sz="4" w:space="0" w:color="auto"/>
              <w:bottom w:val="single" w:sz="4" w:space="0" w:color="auto"/>
            </w:tcBorders>
            <w:noWrap/>
            <w:textDirection w:val="btLr"/>
            <w:vAlign w:val="center"/>
            <w:hideMark/>
          </w:tcPr>
          <w:p w14:paraId="0F7B426F" w14:textId="77777777" w:rsidR="00CD2F92" w:rsidRPr="00CD2F92" w:rsidRDefault="00CD2F92" w:rsidP="00E42122">
            <w:pPr>
              <w:ind w:firstLine="0"/>
              <w:jc w:val="center"/>
            </w:pPr>
            <w:r w:rsidRPr="00CD2F92">
              <w:t>HW-VT-EF-PP</w:t>
            </w:r>
          </w:p>
        </w:tc>
        <w:tc>
          <w:tcPr>
            <w:tcW w:w="1080" w:type="dxa"/>
            <w:tcBorders>
              <w:top w:val="single" w:sz="4" w:space="0" w:color="auto"/>
              <w:bottom w:val="single" w:sz="4" w:space="0" w:color="auto"/>
            </w:tcBorders>
            <w:noWrap/>
            <w:textDirection w:val="btLr"/>
            <w:vAlign w:val="center"/>
            <w:hideMark/>
          </w:tcPr>
          <w:p w14:paraId="06B064DC" w14:textId="77777777" w:rsidR="00CD2F92" w:rsidRPr="00CD2F92" w:rsidRDefault="00CD2F92" w:rsidP="00E42122">
            <w:pPr>
              <w:ind w:firstLine="0"/>
              <w:jc w:val="center"/>
            </w:pPr>
            <w:r w:rsidRPr="00CD2F92">
              <w:t>MW-VT-EF-IP</w:t>
            </w:r>
          </w:p>
        </w:tc>
        <w:tc>
          <w:tcPr>
            <w:tcW w:w="1170" w:type="dxa"/>
            <w:tcBorders>
              <w:top w:val="single" w:sz="4" w:space="0" w:color="auto"/>
              <w:bottom w:val="single" w:sz="4" w:space="0" w:color="auto"/>
            </w:tcBorders>
            <w:noWrap/>
            <w:textDirection w:val="btLr"/>
            <w:vAlign w:val="center"/>
            <w:hideMark/>
          </w:tcPr>
          <w:p w14:paraId="3819F8CE" w14:textId="77777777" w:rsidR="00CD2F92" w:rsidRPr="00CD2F92" w:rsidRDefault="00CD2F92" w:rsidP="00E42122">
            <w:pPr>
              <w:ind w:firstLine="0"/>
              <w:jc w:val="center"/>
            </w:pPr>
            <w:r w:rsidRPr="00CD2F92">
              <w:t>MW-VT-EF-PP</w:t>
            </w:r>
          </w:p>
        </w:tc>
        <w:tc>
          <w:tcPr>
            <w:tcW w:w="1170" w:type="dxa"/>
            <w:tcBorders>
              <w:top w:val="single" w:sz="4" w:space="0" w:color="auto"/>
              <w:bottom w:val="single" w:sz="4" w:space="0" w:color="auto"/>
            </w:tcBorders>
            <w:textDirection w:val="btLr"/>
            <w:vAlign w:val="center"/>
            <w:hideMark/>
          </w:tcPr>
          <w:p w14:paraId="576AC91B" w14:textId="77777777" w:rsidR="00CD2F92" w:rsidRPr="00CD2F92" w:rsidRDefault="00CD2F92" w:rsidP="00E42122">
            <w:pPr>
              <w:spacing w:line="276" w:lineRule="auto"/>
              <w:ind w:firstLine="0"/>
              <w:jc w:val="center"/>
            </w:pPr>
            <w:r w:rsidRPr="00CD2F92">
              <w:t>Criteria Weights</w:t>
            </w:r>
            <w:r w:rsidRPr="00CD2F92">
              <w:br/>
              <w:t>{W}</w:t>
            </w:r>
          </w:p>
        </w:tc>
      </w:tr>
      <w:tr w:rsidR="00E42122" w:rsidRPr="00CD2F92" w14:paraId="59119968" w14:textId="77777777" w:rsidTr="002B1249">
        <w:trPr>
          <w:trHeight w:val="620"/>
        </w:trPr>
        <w:tc>
          <w:tcPr>
            <w:tcW w:w="1920" w:type="dxa"/>
            <w:tcBorders>
              <w:top w:val="single" w:sz="4" w:space="0" w:color="auto"/>
            </w:tcBorders>
            <w:noWrap/>
            <w:vAlign w:val="center"/>
            <w:hideMark/>
          </w:tcPr>
          <w:p w14:paraId="650D56BF" w14:textId="77777777" w:rsidR="00CD2F92" w:rsidRPr="00CD2F92" w:rsidRDefault="00CD2F92" w:rsidP="00E42122">
            <w:pPr>
              <w:ind w:firstLine="0"/>
              <w:jc w:val="center"/>
            </w:pPr>
            <w:r w:rsidRPr="00CD2F92">
              <w:t>HW-VT-EF-IP</w:t>
            </w:r>
          </w:p>
        </w:tc>
        <w:tc>
          <w:tcPr>
            <w:tcW w:w="1045" w:type="dxa"/>
            <w:tcBorders>
              <w:top w:val="single" w:sz="4" w:space="0" w:color="auto"/>
            </w:tcBorders>
            <w:noWrap/>
            <w:vAlign w:val="center"/>
            <w:hideMark/>
          </w:tcPr>
          <w:p w14:paraId="4BC5D280" w14:textId="77777777" w:rsidR="00CD2F92" w:rsidRPr="00CD2F92" w:rsidRDefault="00CD2F92" w:rsidP="00E42122">
            <w:pPr>
              <w:ind w:firstLine="0"/>
              <w:jc w:val="center"/>
            </w:pPr>
            <w:r w:rsidRPr="00CD2F92">
              <w:t>0.136</w:t>
            </w:r>
          </w:p>
        </w:tc>
        <w:tc>
          <w:tcPr>
            <w:tcW w:w="1170" w:type="dxa"/>
            <w:tcBorders>
              <w:top w:val="single" w:sz="4" w:space="0" w:color="auto"/>
            </w:tcBorders>
            <w:noWrap/>
            <w:vAlign w:val="center"/>
            <w:hideMark/>
          </w:tcPr>
          <w:p w14:paraId="7F294EAA" w14:textId="77777777" w:rsidR="00CD2F92" w:rsidRPr="00CD2F92" w:rsidRDefault="00CD2F92" w:rsidP="00E42122">
            <w:pPr>
              <w:ind w:firstLine="0"/>
              <w:jc w:val="center"/>
            </w:pPr>
            <w:r w:rsidRPr="00CD2F92">
              <w:t>0.179</w:t>
            </w:r>
          </w:p>
        </w:tc>
        <w:tc>
          <w:tcPr>
            <w:tcW w:w="1080" w:type="dxa"/>
            <w:tcBorders>
              <w:top w:val="single" w:sz="4" w:space="0" w:color="auto"/>
            </w:tcBorders>
            <w:noWrap/>
            <w:vAlign w:val="center"/>
            <w:hideMark/>
          </w:tcPr>
          <w:p w14:paraId="6EBBCB9D" w14:textId="77777777" w:rsidR="00CD2F92" w:rsidRPr="00CD2F92" w:rsidRDefault="00CD2F92" w:rsidP="00E42122">
            <w:pPr>
              <w:ind w:firstLine="0"/>
              <w:jc w:val="center"/>
            </w:pPr>
            <w:r w:rsidRPr="00CD2F92">
              <w:t>0.250</w:t>
            </w:r>
          </w:p>
        </w:tc>
        <w:tc>
          <w:tcPr>
            <w:tcW w:w="1170" w:type="dxa"/>
            <w:tcBorders>
              <w:top w:val="single" w:sz="4" w:space="0" w:color="auto"/>
            </w:tcBorders>
            <w:noWrap/>
            <w:vAlign w:val="center"/>
            <w:hideMark/>
          </w:tcPr>
          <w:p w14:paraId="357F299E" w14:textId="77777777" w:rsidR="00CD2F92" w:rsidRPr="00CD2F92" w:rsidRDefault="00CD2F92" w:rsidP="00E42122">
            <w:pPr>
              <w:ind w:firstLine="0"/>
              <w:jc w:val="center"/>
            </w:pPr>
            <w:r w:rsidRPr="00CD2F92">
              <w:t>0.071</w:t>
            </w:r>
          </w:p>
        </w:tc>
        <w:tc>
          <w:tcPr>
            <w:tcW w:w="1170" w:type="dxa"/>
            <w:tcBorders>
              <w:top w:val="single" w:sz="4" w:space="0" w:color="auto"/>
            </w:tcBorders>
            <w:noWrap/>
            <w:vAlign w:val="center"/>
            <w:hideMark/>
          </w:tcPr>
          <w:p w14:paraId="6A6C554F" w14:textId="77777777" w:rsidR="00CD2F92" w:rsidRPr="00CD2F92" w:rsidRDefault="00CD2F92" w:rsidP="00E42122">
            <w:pPr>
              <w:ind w:firstLine="0"/>
              <w:jc w:val="center"/>
            </w:pPr>
            <w:r w:rsidRPr="00CD2F92">
              <w:t>0.159</w:t>
            </w:r>
          </w:p>
        </w:tc>
      </w:tr>
      <w:tr w:rsidR="00E42122" w:rsidRPr="00CD2F92" w14:paraId="3CB8A0A7" w14:textId="77777777" w:rsidTr="002B1249">
        <w:trPr>
          <w:trHeight w:val="450"/>
        </w:trPr>
        <w:tc>
          <w:tcPr>
            <w:tcW w:w="1920" w:type="dxa"/>
            <w:noWrap/>
            <w:vAlign w:val="center"/>
            <w:hideMark/>
          </w:tcPr>
          <w:p w14:paraId="1336FF3A" w14:textId="77777777" w:rsidR="00CD2F92" w:rsidRPr="00CD2F92" w:rsidRDefault="00CD2F92" w:rsidP="00E42122">
            <w:pPr>
              <w:ind w:firstLine="0"/>
              <w:jc w:val="center"/>
            </w:pPr>
            <w:r w:rsidRPr="00CD2F92">
              <w:t>HW-VT-EF-PP</w:t>
            </w:r>
          </w:p>
        </w:tc>
        <w:tc>
          <w:tcPr>
            <w:tcW w:w="1045" w:type="dxa"/>
            <w:noWrap/>
            <w:vAlign w:val="center"/>
            <w:hideMark/>
          </w:tcPr>
          <w:p w14:paraId="3FEA22BF" w14:textId="77777777" w:rsidR="00CD2F92" w:rsidRPr="00CD2F92" w:rsidRDefault="00CD2F92" w:rsidP="00E42122">
            <w:pPr>
              <w:ind w:firstLine="0"/>
              <w:jc w:val="center"/>
            </w:pPr>
            <w:r w:rsidRPr="00CD2F92">
              <w:t>0.409</w:t>
            </w:r>
          </w:p>
        </w:tc>
        <w:tc>
          <w:tcPr>
            <w:tcW w:w="1170" w:type="dxa"/>
            <w:noWrap/>
            <w:vAlign w:val="center"/>
            <w:hideMark/>
          </w:tcPr>
          <w:p w14:paraId="1443C897" w14:textId="77777777" w:rsidR="00CD2F92" w:rsidRPr="00CD2F92" w:rsidRDefault="00CD2F92" w:rsidP="00E42122">
            <w:pPr>
              <w:ind w:firstLine="0"/>
              <w:jc w:val="center"/>
            </w:pPr>
            <w:r w:rsidRPr="00CD2F92">
              <w:t>0.536</w:t>
            </w:r>
          </w:p>
        </w:tc>
        <w:tc>
          <w:tcPr>
            <w:tcW w:w="1080" w:type="dxa"/>
            <w:noWrap/>
            <w:vAlign w:val="center"/>
            <w:hideMark/>
          </w:tcPr>
          <w:p w14:paraId="0772FC1C" w14:textId="77777777" w:rsidR="00CD2F92" w:rsidRPr="00CD2F92" w:rsidRDefault="00CD2F92" w:rsidP="00E42122">
            <w:pPr>
              <w:ind w:firstLine="0"/>
              <w:jc w:val="center"/>
            </w:pPr>
            <w:r w:rsidRPr="00CD2F92">
              <w:t>0.417</w:t>
            </w:r>
          </w:p>
        </w:tc>
        <w:tc>
          <w:tcPr>
            <w:tcW w:w="1170" w:type="dxa"/>
            <w:noWrap/>
            <w:vAlign w:val="center"/>
            <w:hideMark/>
          </w:tcPr>
          <w:p w14:paraId="613E7AF0" w14:textId="77777777" w:rsidR="00CD2F92" w:rsidRPr="00CD2F92" w:rsidRDefault="00CD2F92" w:rsidP="00E42122">
            <w:pPr>
              <w:ind w:firstLine="0"/>
              <w:jc w:val="center"/>
            </w:pPr>
            <w:r w:rsidRPr="00CD2F92">
              <w:t>0.643</w:t>
            </w:r>
          </w:p>
        </w:tc>
        <w:tc>
          <w:tcPr>
            <w:tcW w:w="1170" w:type="dxa"/>
            <w:noWrap/>
            <w:vAlign w:val="center"/>
            <w:hideMark/>
          </w:tcPr>
          <w:p w14:paraId="34FF2EF1" w14:textId="77777777" w:rsidR="00CD2F92" w:rsidRPr="00CD2F92" w:rsidRDefault="00CD2F92" w:rsidP="00E42122">
            <w:pPr>
              <w:ind w:firstLine="0"/>
              <w:jc w:val="center"/>
            </w:pPr>
            <w:r w:rsidRPr="00CD2F92">
              <w:t>0.501</w:t>
            </w:r>
          </w:p>
        </w:tc>
      </w:tr>
      <w:tr w:rsidR="00E42122" w:rsidRPr="00CD2F92" w14:paraId="36C80E16" w14:textId="77777777" w:rsidTr="002B1249">
        <w:trPr>
          <w:trHeight w:val="531"/>
        </w:trPr>
        <w:tc>
          <w:tcPr>
            <w:tcW w:w="1920" w:type="dxa"/>
            <w:noWrap/>
            <w:vAlign w:val="center"/>
            <w:hideMark/>
          </w:tcPr>
          <w:p w14:paraId="11F7FCFD" w14:textId="77777777" w:rsidR="00CD2F92" w:rsidRPr="00CD2F92" w:rsidRDefault="00CD2F92" w:rsidP="00E42122">
            <w:pPr>
              <w:ind w:firstLine="0"/>
              <w:jc w:val="center"/>
            </w:pPr>
            <w:r w:rsidRPr="00CD2F92">
              <w:t>MW-VT-EF-IP</w:t>
            </w:r>
          </w:p>
        </w:tc>
        <w:tc>
          <w:tcPr>
            <w:tcW w:w="1045" w:type="dxa"/>
            <w:noWrap/>
            <w:vAlign w:val="center"/>
            <w:hideMark/>
          </w:tcPr>
          <w:p w14:paraId="71B132F9" w14:textId="77777777" w:rsidR="00CD2F92" w:rsidRPr="00CD2F92" w:rsidRDefault="00CD2F92" w:rsidP="00E42122">
            <w:pPr>
              <w:ind w:firstLine="0"/>
              <w:jc w:val="center"/>
            </w:pPr>
            <w:r w:rsidRPr="00CD2F92">
              <w:t>0.045</w:t>
            </w:r>
          </w:p>
        </w:tc>
        <w:tc>
          <w:tcPr>
            <w:tcW w:w="1170" w:type="dxa"/>
            <w:noWrap/>
            <w:vAlign w:val="center"/>
            <w:hideMark/>
          </w:tcPr>
          <w:p w14:paraId="35FD7C15" w14:textId="77777777" w:rsidR="00CD2F92" w:rsidRPr="00CD2F92" w:rsidRDefault="00CD2F92" w:rsidP="00E42122">
            <w:pPr>
              <w:ind w:firstLine="0"/>
              <w:jc w:val="center"/>
            </w:pPr>
            <w:r w:rsidRPr="00CD2F92">
              <w:t>0.107</w:t>
            </w:r>
          </w:p>
        </w:tc>
        <w:tc>
          <w:tcPr>
            <w:tcW w:w="1080" w:type="dxa"/>
            <w:noWrap/>
            <w:vAlign w:val="center"/>
            <w:hideMark/>
          </w:tcPr>
          <w:p w14:paraId="588E14C2" w14:textId="77777777" w:rsidR="00CD2F92" w:rsidRPr="00CD2F92" w:rsidRDefault="00CD2F92" w:rsidP="00E42122">
            <w:pPr>
              <w:ind w:firstLine="0"/>
              <w:jc w:val="center"/>
            </w:pPr>
            <w:r w:rsidRPr="00CD2F92">
              <w:t>0.083</w:t>
            </w:r>
          </w:p>
        </w:tc>
        <w:tc>
          <w:tcPr>
            <w:tcW w:w="1170" w:type="dxa"/>
            <w:noWrap/>
            <w:vAlign w:val="center"/>
            <w:hideMark/>
          </w:tcPr>
          <w:p w14:paraId="5DBF3C3A" w14:textId="77777777" w:rsidR="00CD2F92" w:rsidRPr="00CD2F92" w:rsidRDefault="00CD2F92" w:rsidP="00E42122">
            <w:pPr>
              <w:ind w:firstLine="0"/>
              <w:jc w:val="center"/>
            </w:pPr>
            <w:r w:rsidRPr="00CD2F92">
              <w:t>0.071</w:t>
            </w:r>
          </w:p>
        </w:tc>
        <w:tc>
          <w:tcPr>
            <w:tcW w:w="1170" w:type="dxa"/>
            <w:noWrap/>
            <w:vAlign w:val="center"/>
            <w:hideMark/>
          </w:tcPr>
          <w:p w14:paraId="0C76708A" w14:textId="77777777" w:rsidR="00CD2F92" w:rsidRPr="00CD2F92" w:rsidRDefault="00CD2F92" w:rsidP="00E42122">
            <w:pPr>
              <w:ind w:firstLine="0"/>
              <w:jc w:val="center"/>
            </w:pPr>
            <w:r w:rsidRPr="00CD2F92">
              <w:t>0.077</w:t>
            </w:r>
          </w:p>
        </w:tc>
      </w:tr>
      <w:tr w:rsidR="00E42122" w:rsidRPr="00CD2F92" w14:paraId="097ABDEA" w14:textId="77777777" w:rsidTr="002B1249">
        <w:trPr>
          <w:trHeight w:val="513"/>
        </w:trPr>
        <w:tc>
          <w:tcPr>
            <w:tcW w:w="1920" w:type="dxa"/>
            <w:noWrap/>
            <w:vAlign w:val="center"/>
            <w:hideMark/>
          </w:tcPr>
          <w:p w14:paraId="33D1456C" w14:textId="77777777" w:rsidR="00CD2F92" w:rsidRPr="00CD2F92" w:rsidRDefault="00CD2F92" w:rsidP="00E42122">
            <w:pPr>
              <w:ind w:firstLine="0"/>
              <w:jc w:val="center"/>
            </w:pPr>
            <w:r w:rsidRPr="00CD2F92">
              <w:t>MW-VT-EF-PP</w:t>
            </w:r>
          </w:p>
        </w:tc>
        <w:tc>
          <w:tcPr>
            <w:tcW w:w="1045" w:type="dxa"/>
            <w:noWrap/>
            <w:vAlign w:val="center"/>
            <w:hideMark/>
          </w:tcPr>
          <w:p w14:paraId="7E611B7E" w14:textId="77777777" w:rsidR="00CD2F92" w:rsidRPr="00CD2F92" w:rsidRDefault="00CD2F92" w:rsidP="00E42122">
            <w:pPr>
              <w:ind w:firstLine="0"/>
              <w:jc w:val="center"/>
            </w:pPr>
            <w:r w:rsidRPr="00CD2F92">
              <w:t>0.409</w:t>
            </w:r>
          </w:p>
        </w:tc>
        <w:tc>
          <w:tcPr>
            <w:tcW w:w="1170" w:type="dxa"/>
            <w:noWrap/>
            <w:vAlign w:val="center"/>
            <w:hideMark/>
          </w:tcPr>
          <w:p w14:paraId="6E68BA1D" w14:textId="77777777" w:rsidR="00CD2F92" w:rsidRPr="00CD2F92" w:rsidRDefault="00CD2F92" w:rsidP="00E42122">
            <w:pPr>
              <w:ind w:firstLine="0"/>
              <w:jc w:val="center"/>
            </w:pPr>
            <w:r w:rsidRPr="00CD2F92">
              <w:t>0.179</w:t>
            </w:r>
          </w:p>
        </w:tc>
        <w:tc>
          <w:tcPr>
            <w:tcW w:w="1080" w:type="dxa"/>
            <w:noWrap/>
            <w:vAlign w:val="center"/>
            <w:hideMark/>
          </w:tcPr>
          <w:p w14:paraId="42B8E8CA" w14:textId="77777777" w:rsidR="00CD2F92" w:rsidRPr="00CD2F92" w:rsidRDefault="00CD2F92" w:rsidP="00E42122">
            <w:pPr>
              <w:ind w:firstLine="0"/>
              <w:jc w:val="center"/>
            </w:pPr>
            <w:r w:rsidRPr="00CD2F92">
              <w:t>0.250</w:t>
            </w:r>
          </w:p>
        </w:tc>
        <w:tc>
          <w:tcPr>
            <w:tcW w:w="1170" w:type="dxa"/>
            <w:noWrap/>
            <w:vAlign w:val="center"/>
            <w:hideMark/>
          </w:tcPr>
          <w:p w14:paraId="4AC769C5" w14:textId="77777777" w:rsidR="00CD2F92" w:rsidRPr="00CD2F92" w:rsidRDefault="00CD2F92" w:rsidP="00E42122">
            <w:pPr>
              <w:ind w:firstLine="0"/>
              <w:jc w:val="center"/>
            </w:pPr>
            <w:r w:rsidRPr="00CD2F92">
              <w:t>0.214</w:t>
            </w:r>
          </w:p>
        </w:tc>
        <w:tc>
          <w:tcPr>
            <w:tcW w:w="1170" w:type="dxa"/>
            <w:noWrap/>
            <w:vAlign w:val="center"/>
            <w:hideMark/>
          </w:tcPr>
          <w:p w14:paraId="5F3182FB" w14:textId="77777777" w:rsidR="00CD2F92" w:rsidRPr="00CD2F92" w:rsidRDefault="00CD2F92" w:rsidP="00E42122">
            <w:pPr>
              <w:ind w:firstLine="0"/>
              <w:jc w:val="center"/>
            </w:pPr>
            <w:r w:rsidRPr="00CD2F92">
              <w:t>0.263</w:t>
            </w:r>
          </w:p>
        </w:tc>
      </w:tr>
      <w:tr w:rsidR="00E42122" w:rsidRPr="00CD2F92" w14:paraId="6529BBAB" w14:textId="77777777" w:rsidTr="002B1249">
        <w:trPr>
          <w:trHeight w:val="513"/>
        </w:trPr>
        <w:tc>
          <w:tcPr>
            <w:tcW w:w="1920" w:type="dxa"/>
            <w:noWrap/>
            <w:vAlign w:val="center"/>
            <w:hideMark/>
          </w:tcPr>
          <w:p w14:paraId="44D46E9C" w14:textId="77777777" w:rsidR="00CD2F92" w:rsidRPr="00073664" w:rsidRDefault="00CD2F92" w:rsidP="00E42122">
            <w:pPr>
              <w:ind w:firstLine="0"/>
              <w:jc w:val="center"/>
            </w:pPr>
            <w:r w:rsidRPr="00073664">
              <w:t>Sum</w:t>
            </w:r>
          </w:p>
        </w:tc>
        <w:tc>
          <w:tcPr>
            <w:tcW w:w="1045" w:type="dxa"/>
            <w:noWrap/>
            <w:vAlign w:val="center"/>
            <w:hideMark/>
          </w:tcPr>
          <w:p w14:paraId="24A41DC8" w14:textId="77777777" w:rsidR="00CD2F92" w:rsidRPr="00CD2F92" w:rsidRDefault="00CD2F92" w:rsidP="00E42122">
            <w:pPr>
              <w:ind w:firstLine="0"/>
              <w:jc w:val="center"/>
            </w:pPr>
            <w:r w:rsidRPr="00CD2F92">
              <w:t>1</w:t>
            </w:r>
          </w:p>
        </w:tc>
        <w:tc>
          <w:tcPr>
            <w:tcW w:w="1170" w:type="dxa"/>
            <w:noWrap/>
            <w:vAlign w:val="center"/>
            <w:hideMark/>
          </w:tcPr>
          <w:p w14:paraId="47174398" w14:textId="77777777" w:rsidR="00CD2F92" w:rsidRPr="00CD2F92" w:rsidRDefault="00CD2F92" w:rsidP="00E42122">
            <w:pPr>
              <w:ind w:firstLine="0"/>
              <w:jc w:val="center"/>
            </w:pPr>
            <w:r w:rsidRPr="00CD2F92">
              <w:t>1</w:t>
            </w:r>
          </w:p>
        </w:tc>
        <w:tc>
          <w:tcPr>
            <w:tcW w:w="1080" w:type="dxa"/>
            <w:noWrap/>
            <w:vAlign w:val="center"/>
            <w:hideMark/>
          </w:tcPr>
          <w:p w14:paraId="6288F210" w14:textId="77777777" w:rsidR="00CD2F92" w:rsidRPr="00CD2F92" w:rsidRDefault="00CD2F92" w:rsidP="00E42122">
            <w:pPr>
              <w:ind w:firstLine="0"/>
              <w:jc w:val="center"/>
            </w:pPr>
            <w:r w:rsidRPr="00CD2F92">
              <w:t>1</w:t>
            </w:r>
          </w:p>
        </w:tc>
        <w:tc>
          <w:tcPr>
            <w:tcW w:w="1170" w:type="dxa"/>
            <w:noWrap/>
            <w:vAlign w:val="center"/>
            <w:hideMark/>
          </w:tcPr>
          <w:p w14:paraId="3ABB3378" w14:textId="77777777" w:rsidR="00CD2F92" w:rsidRPr="00CD2F92" w:rsidRDefault="00CD2F92" w:rsidP="00E42122">
            <w:pPr>
              <w:ind w:firstLine="0"/>
              <w:jc w:val="center"/>
            </w:pPr>
            <w:r w:rsidRPr="00CD2F92">
              <w:t>1</w:t>
            </w:r>
          </w:p>
        </w:tc>
        <w:tc>
          <w:tcPr>
            <w:tcW w:w="1170" w:type="dxa"/>
            <w:noWrap/>
            <w:vAlign w:val="center"/>
            <w:hideMark/>
          </w:tcPr>
          <w:p w14:paraId="3AB24C66" w14:textId="77777777" w:rsidR="00CD2F92" w:rsidRPr="00CD2F92" w:rsidRDefault="00CD2F92" w:rsidP="00E42122">
            <w:pPr>
              <w:ind w:firstLine="0"/>
              <w:jc w:val="center"/>
            </w:pPr>
            <w:r w:rsidRPr="00CD2F92">
              <w:t>1</w:t>
            </w:r>
          </w:p>
        </w:tc>
      </w:tr>
    </w:tbl>
    <w:p w14:paraId="05873967" w14:textId="56BB38A2" w:rsidR="007001F1" w:rsidRDefault="007001F1" w:rsidP="00F64CF8"/>
    <w:p w14:paraId="6778947D" w14:textId="5A7D7BF1" w:rsidR="00074382" w:rsidRPr="006537F8" w:rsidRDefault="006537F8" w:rsidP="002B1249">
      <w:pPr>
        <w:pStyle w:val="Caption"/>
        <w:ind w:left="720"/>
        <w:rPr>
          <w:i/>
          <w:iCs w:val="0"/>
        </w:rPr>
      </w:pPr>
      <w:bookmarkStart w:id="409" w:name="_Toc23032056"/>
      <w:r>
        <w:t xml:space="preserve">Table </w:t>
      </w:r>
      <w:r w:rsidR="000D0BE7">
        <w:fldChar w:fldCharType="begin"/>
      </w:r>
      <w:r w:rsidR="000D0BE7">
        <w:instrText xml:space="preserve"> SEQ Table \* ARABIC </w:instrText>
      </w:r>
      <w:r w:rsidR="000D0BE7">
        <w:fldChar w:fldCharType="separate"/>
      </w:r>
      <w:r w:rsidR="00CF7199">
        <w:rPr>
          <w:noProof/>
        </w:rPr>
        <w:t>39</w:t>
      </w:r>
      <w:r w:rsidR="000D0BE7">
        <w:rPr>
          <w:noProof/>
        </w:rPr>
        <w:fldChar w:fldCharType="end"/>
      </w:r>
      <w:r>
        <w:rPr>
          <w:i/>
          <w:iCs w:val="0"/>
        </w:rPr>
        <w:br/>
      </w:r>
      <w:r w:rsidR="002E7C6E">
        <w:rPr>
          <w:i/>
          <w:iCs w:val="0"/>
        </w:rPr>
        <w:t>Payload Weight Consistency Check</w:t>
      </w:r>
      <w:bookmarkEnd w:id="409"/>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425"/>
        <w:gridCol w:w="2700"/>
      </w:tblGrid>
      <w:tr w:rsidR="00FA1CFB" w:rsidRPr="00FA1CFB" w14:paraId="3C8B4745" w14:textId="77777777" w:rsidTr="002B1249">
        <w:trPr>
          <w:trHeight w:val="300"/>
        </w:trPr>
        <w:tc>
          <w:tcPr>
            <w:tcW w:w="2880" w:type="dxa"/>
            <w:tcBorders>
              <w:top w:val="single" w:sz="4" w:space="0" w:color="auto"/>
              <w:bottom w:val="single" w:sz="4" w:space="0" w:color="auto"/>
            </w:tcBorders>
            <w:hideMark/>
          </w:tcPr>
          <w:p w14:paraId="7543FCEB" w14:textId="77777777" w:rsidR="00FA1CFB" w:rsidRPr="00FA1CFB" w:rsidRDefault="00FA1CFB" w:rsidP="0073281A">
            <w:pPr>
              <w:spacing w:line="276" w:lineRule="auto"/>
              <w:ind w:firstLine="0"/>
              <w:jc w:val="center"/>
            </w:pPr>
            <w:r w:rsidRPr="00FA1CFB">
              <w:t>{Ws} = [C]{W}</w:t>
            </w:r>
            <w:r w:rsidRPr="00FA1CFB">
              <w:br/>
              <w:t>Weighted Sum Vector</w:t>
            </w:r>
          </w:p>
        </w:tc>
        <w:tc>
          <w:tcPr>
            <w:tcW w:w="2425" w:type="dxa"/>
            <w:tcBorders>
              <w:top w:val="single" w:sz="4" w:space="0" w:color="auto"/>
              <w:bottom w:val="single" w:sz="4" w:space="0" w:color="auto"/>
            </w:tcBorders>
            <w:hideMark/>
          </w:tcPr>
          <w:p w14:paraId="4C4AC419" w14:textId="77777777" w:rsidR="00FA1CFB" w:rsidRPr="00FA1CFB" w:rsidRDefault="00FA1CFB" w:rsidP="0073281A">
            <w:pPr>
              <w:spacing w:line="276" w:lineRule="auto"/>
              <w:ind w:firstLine="0"/>
              <w:jc w:val="center"/>
            </w:pPr>
            <w:r w:rsidRPr="00FA1CFB">
              <w:t>{W}</w:t>
            </w:r>
            <w:r w:rsidRPr="00FA1CFB">
              <w:br/>
              <w:t>Criteria Weights</w:t>
            </w:r>
          </w:p>
        </w:tc>
        <w:tc>
          <w:tcPr>
            <w:tcW w:w="2700" w:type="dxa"/>
            <w:tcBorders>
              <w:top w:val="single" w:sz="4" w:space="0" w:color="auto"/>
              <w:bottom w:val="single" w:sz="4" w:space="0" w:color="auto"/>
            </w:tcBorders>
            <w:hideMark/>
          </w:tcPr>
          <w:p w14:paraId="6B51CF51" w14:textId="77777777" w:rsidR="00FA1CFB" w:rsidRPr="00FA1CFB" w:rsidRDefault="00FA1CFB" w:rsidP="0073281A">
            <w:pPr>
              <w:spacing w:line="276" w:lineRule="auto"/>
              <w:ind w:firstLine="0"/>
              <w:jc w:val="center"/>
            </w:pPr>
            <w:r w:rsidRPr="00FA1CFB">
              <w:t>Cons = {Ws}./{W}</w:t>
            </w:r>
            <w:r w:rsidRPr="00FA1CFB">
              <w:br/>
              <w:t>Consistency Vector</w:t>
            </w:r>
          </w:p>
        </w:tc>
      </w:tr>
      <w:tr w:rsidR="00FA1CFB" w:rsidRPr="00FA1CFB" w14:paraId="125CF8E7" w14:textId="77777777" w:rsidTr="002B1249">
        <w:trPr>
          <w:trHeight w:val="300"/>
        </w:trPr>
        <w:tc>
          <w:tcPr>
            <w:tcW w:w="2880" w:type="dxa"/>
            <w:tcBorders>
              <w:top w:val="single" w:sz="4" w:space="0" w:color="auto"/>
            </w:tcBorders>
            <w:noWrap/>
            <w:hideMark/>
          </w:tcPr>
          <w:p w14:paraId="4639EAD2" w14:textId="77777777" w:rsidR="00FA1CFB" w:rsidRPr="00FA1CFB" w:rsidRDefault="00FA1CFB" w:rsidP="0073281A">
            <w:pPr>
              <w:ind w:firstLine="0"/>
              <w:jc w:val="center"/>
            </w:pPr>
            <w:r w:rsidRPr="00FA1CFB">
              <w:t>0.644</w:t>
            </w:r>
          </w:p>
        </w:tc>
        <w:tc>
          <w:tcPr>
            <w:tcW w:w="2425" w:type="dxa"/>
            <w:tcBorders>
              <w:top w:val="single" w:sz="4" w:space="0" w:color="auto"/>
            </w:tcBorders>
            <w:noWrap/>
            <w:hideMark/>
          </w:tcPr>
          <w:p w14:paraId="36F26271" w14:textId="77777777" w:rsidR="00FA1CFB" w:rsidRPr="00FA1CFB" w:rsidRDefault="00FA1CFB" w:rsidP="0073281A">
            <w:pPr>
              <w:ind w:firstLine="0"/>
              <w:jc w:val="center"/>
            </w:pPr>
            <w:r w:rsidRPr="00FA1CFB">
              <w:t>0.159</w:t>
            </w:r>
          </w:p>
        </w:tc>
        <w:tc>
          <w:tcPr>
            <w:tcW w:w="2700" w:type="dxa"/>
            <w:tcBorders>
              <w:top w:val="single" w:sz="4" w:space="0" w:color="auto"/>
            </w:tcBorders>
            <w:noWrap/>
            <w:hideMark/>
          </w:tcPr>
          <w:p w14:paraId="0BB74EF6" w14:textId="77777777" w:rsidR="00FA1CFB" w:rsidRPr="00FA1CFB" w:rsidRDefault="00FA1CFB" w:rsidP="0073281A">
            <w:pPr>
              <w:ind w:firstLine="0"/>
              <w:jc w:val="center"/>
            </w:pPr>
            <w:r w:rsidRPr="00FA1CFB">
              <w:t>4.050</w:t>
            </w:r>
          </w:p>
        </w:tc>
      </w:tr>
      <w:tr w:rsidR="00FA1CFB" w:rsidRPr="00FA1CFB" w14:paraId="43786CF8" w14:textId="77777777" w:rsidTr="002B1249">
        <w:trPr>
          <w:trHeight w:val="300"/>
        </w:trPr>
        <w:tc>
          <w:tcPr>
            <w:tcW w:w="2880" w:type="dxa"/>
            <w:noWrap/>
            <w:hideMark/>
          </w:tcPr>
          <w:p w14:paraId="13C57EFA" w14:textId="77777777" w:rsidR="00FA1CFB" w:rsidRPr="00FA1CFB" w:rsidRDefault="00FA1CFB" w:rsidP="0073281A">
            <w:pPr>
              <w:ind w:firstLine="0"/>
              <w:jc w:val="center"/>
            </w:pPr>
            <w:r w:rsidRPr="00FA1CFB">
              <w:t>2.152</w:t>
            </w:r>
          </w:p>
        </w:tc>
        <w:tc>
          <w:tcPr>
            <w:tcW w:w="2425" w:type="dxa"/>
            <w:noWrap/>
            <w:hideMark/>
          </w:tcPr>
          <w:p w14:paraId="1AA4F41F" w14:textId="77777777" w:rsidR="00FA1CFB" w:rsidRPr="00FA1CFB" w:rsidRDefault="00FA1CFB" w:rsidP="0073281A">
            <w:pPr>
              <w:ind w:firstLine="0"/>
              <w:jc w:val="center"/>
            </w:pPr>
            <w:r w:rsidRPr="00FA1CFB">
              <w:t>0.501</w:t>
            </w:r>
          </w:p>
        </w:tc>
        <w:tc>
          <w:tcPr>
            <w:tcW w:w="2700" w:type="dxa"/>
            <w:noWrap/>
            <w:hideMark/>
          </w:tcPr>
          <w:p w14:paraId="4535FEB0" w14:textId="77777777" w:rsidR="00FA1CFB" w:rsidRPr="00FA1CFB" w:rsidRDefault="00FA1CFB" w:rsidP="0073281A">
            <w:pPr>
              <w:ind w:firstLine="0"/>
              <w:jc w:val="center"/>
            </w:pPr>
            <w:r w:rsidRPr="00FA1CFB">
              <w:t>4.294</w:t>
            </w:r>
          </w:p>
        </w:tc>
      </w:tr>
      <w:tr w:rsidR="00FA1CFB" w:rsidRPr="00FA1CFB" w14:paraId="35D04749" w14:textId="77777777" w:rsidTr="002B1249">
        <w:trPr>
          <w:trHeight w:val="300"/>
        </w:trPr>
        <w:tc>
          <w:tcPr>
            <w:tcW w:w="2880" w:type="dxa"/>
            <w:noWrap/>
            <w:hideMark/>
          </w:tcPr>
          <w:p w14:paraId="7DF9476C" w14:textId="77777777" w:rsidR="00FA1CFB" w:rsidRPr="00FA1CFB" w:rsidRDefault="00FA1CFB" w:rsidP="0073281A">
            <w:pPr>
              <w:ind w:firstLine="0"/>
              <w:jc w:val="center"/>
            </w:pPr>
            <w:r w:rsidRPr="00FA1CFB">
              <w:t>0.318</w:t>
            </w:r>
          </w:p>
        </w:tc>
        <w:tc>
          <w:tcPr>
            <w:tcW w:w="2425" w:type="dxa"/>
            <w:noWrap/>
            <w:hideMark/>
          </w:tcPr>
          <w:p w14:paraId="5F35F890" w14:textId="77777777" w:rsidR="00FA1CFB" w:rsidRPr="00FA1CFB" w:rsidRDefault="00FA1CFB" w:rsidP="0073281A">
            <w:pPr>
              <w:ind w:firstLine="0"/>
              <w:jc w:val="center"/>
            </w:pPr>
            <w:r w:rsidRPr="00FA1CFB">
              <w:t>0.077</w:t>
            </w:r>
          </w:p>
        </w:tc>
        <w:tc>
          <w:tcPr>
            <w:tcW w:w="2700" w:type="dxa"/>
            <w:noWrap/>
            <w:hideMark/>
          </w:tcPr>
          <w:p w14:paraId="348D8FBE" w14:textId="77777777" w:rsidR="00FA1CFB" w:rsidRPr="00FA1CFB" w:rsidRDefault="00FA1CFB" w:rsidP="0073281A">
            <w:pPr>
              <w:ind w:firstLine="0"/>
              <w:jc w:val="center"/>
            </w:pPr>
            <w:r w:rsidRPr="00FA1CFB">
              <w:t>4.135</w:t>
            </w:r>
          </w:p>
        </w:tc>
      </w:tr>
      <w:tr w:rsidR="00FA1CFB" w:rsidRPr="00FA1CFB" w14:paraId="3B893F36" w14:textId="77777777" w:rsidTr="002B1249">
        <w:trPr>
          <w:trHeight w:val="300"/>
        </w:trPr>
        <w:tc>
          <w:tcPr>
            <w:tcW w:w="2880" w:type="dxa"/>
            <w:noWrap/>
            <w:hideMark/>
          </w:tcPr>
          <w:p w14:paraId="124B9E81" w14:textId="77777777" w:rsidR="00FA1CFB" w:rsidRPr="00FA1CFB" w:rsidRDefault="00FA1CFB" w:rsidP="0073281A">
            <w:pPr>
              <w:ind w:firstLine="0"/>
              <w:jc w:val="center"/>
            </w:pPr>
            <w:r w:rsidRPr="00FA1CFB">
              <w:t>1.138</w:t>
            </w:r>
          </w:p>
        </w:tc>
        <w:tc>
          <w:tcPr>
            <w:tcW w:w="2425" w:type="dxa"/>
            <w:noWrap/>
            <w:hideMark/>
          </w:tcPr>
          <w:p w14:paraId="7A0C6C50" w14:textId="77777777" w:rsidR="00FA1CFB" w:rsidRPr="00FA1CFB" w:rsidRDefault="00FA1CFB" w:rsidP="0073281A">
            <w:pPr>
              <w:ind w:firstLine="0"/>
              <w:jc w:val="center"/>
            </w:pPr>
            <w:r w:rsidRPr="00FA1CFB">
              <w:t>0.263</w:t>
            </w:r>
          </w:p>
        </w:tc>
        <w:tc>
          <w:tcPr>
            <w:tcW w:w="2700" w:type="dxa"/>
            <w:noWrap/>
            <w:hideMark/>
          </w:tcPr>
          <w:p w14:paraId="49A434C5" w14:textId="77777777" w:rsidR="00FA1CFB" w:rsidRPr="00FA1CFB" w:rsidRDefault="00FA1CFB" w:rsidP="0073281A">
            <w:pPr>
              <w:ind w:firstLine="0"/>
              <w:jc w:val="center"/>
            </w:pPr>
            <w:r w:rsidRPr="00FA1CFB">
              <w:t>4.326</w:t>
            </w:r>
          </w:p>
        </w:tc>
      </w:tr>
    </w:tbl>
    <w:p w14:paraId="33F62C1A" w14:textId="77777777" w:rsidR="00074382" w:rsidRPr="00F64CF8" w:rsidRDefault="00074382" w:rsidP="00F64CF8"/>
    <w:p w14:paraId="7FC2AA82" w14:textId="03B0E836" w:rsidR="00842C5D" w:rsidRDefault="00F64CF8" w:rsidP="005825D4">
      <w:pPr>
        <w:pStyle w:val="Heading3"/>
      </w:pPr>
      <w:bookmarkStart w:id="410" w:name="_Toc23032119"/>
      <w:r>
        <w:t>Drag Coefficient.</w:t>
      </w:r>
      <w:bookmarkEnd w:id="410"/>
    </w:p>
    <w:p w14:paraId="34C9133E" w14:textId="318BEACD" w:rsidR="002E7C6E" w:rsidRPr="002E7C6E" w:rsidRDefault="002E7C6E" w:rsidP="002B1249">
      <w:pPr>
        <w:pStyle w:val="Caption"/>
        <w:ind w:left="720"/>
        <w:rPr>
          <w:i/>
          <w:iCs w:val="0"/>
        </w:rPr>
      </w:pPr>
      <w:bookmarkStart w:id="411" w:name="_Toc23032057"/>
      <w:r>
        <w:t xml:space="preserve">Table </w:t>
      </w:r>
      <w:r w:rsidR="000D0BE7">
        <w:fldChar w:fldCharType="begin"/>
      </w:r>
      <w:r w:rsidR="000D0BE7">
        <w:instrText xml:space="preserve"> SEQ Table \* ARABIC </w:instrText>
      </w:r>
      <w:r w:rsidR="000D0BE7">
        <w:fldChar w:fldCharType="separate"/>
      </w:r>
      <w:r w:rsidR="00CF7199">
        <w:rPr>
          <w:noProof/>
        </w:rPr>
        <w:t>40</w:t>
      </w:r>
      <w:r w:rsidR="000D0BE7">
        <w:rPr>
          <w:noProof/>
        </w:rPr>
        <w:fldChar w:fldCharType="end"/>
      </w:r>
      <w:r>
        <w:rPr>
          <w:i/>
          <w:iCs w:val="0"/>
        </w:rPr>
        <w:br/>
      </w:r>
      <w:r w:rsidR="003C486A">
        <w:rPr>
          <w:i/>
          <w:iCs w:val="0"/>
        </w:rPr>
        <w:t>Drag Coefficient [C] Matrix</w:t>
      </w:r>
      <w:bookmarkEnd w:id="411"/>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1260"/>
        <w:gridCol w:w="1260"/>
        <w:gridCol w:w="1260"/>
        <w:gridCol w:w="1260"/>
      </w:tblGrid>
      <w:tr w:rsidR="00A15C1B" w:rsidRPr="00A15C1B" w14:paraId="53E876C7" w14:textId="77777777" w:rsidTr="002B1249">
        <w:trPr>
          <w:trHeight w:val="1772"/>
        </w:trPr>
        <w:tc>
          <w:tcPr>
            <w:tcW w:w="2425" w:type="dxa"/>
            <w:tcBorders>
              <w:top w:val="single" w:sz="4" w:space="0" w:color="auto"/>
              <w:bottom w:val="single" w:sz="4" w:space="0" w:color="auto"/>
            </w:tcBorders>
            <w:noWrap/>
            <w:vAlign w:val="center"/>
            <w:hideMark/>
          </w:tcPr>
          <w:p w14:paraId="692FB646" w14:textId="11DE5F92" w:rsidR="00A15C1B" w:rsidRPr="00A15C1B" w:rsidRDefault="00A15C1B" w:rsidP="00A15C1B">
            <w:pPr>
              <w:ind w:firstLine="0"/>
              <w:jc w:val="right"/>
            </w:pPr>
          </w:p>
        </w:tc>
        <w:tc>
          <w:tcPr>
            <w:tcW w:w="1260" w:type="dxa"/>
            <w:tcBorders>
              <w:top w:val="single" w:sz="4" w:space="0" w:color="auto"/>
              <w:bottom w:val="single" w:sz="4" w:space="0" w:color="auto"/>
            </w:tcBorders>
            <w:noWrap/>
            <w:textDirection w:val="btLr"/>
            <w:vAlign w:val="bottom"/>
            <w:hideMark/>
          </w:tcPr>
          <w:p w14:paraId="66708B25" w14:textId="77777777" w:rsidR="00A15C1B" w:rsidRPr="00A15C1B" w:rsidRDefault="00A15C1B" w:rsidP="00A15C1B">
            <w:pPr>
              <w:ind w:firstLine="0"/>
              <w:jc w:val="center"/>
            </w:pPr>
            <w:r w:rsidRPr="00A15C1B">
              <w:t>HW-VT-EF-IP</w:t>
            </w:r>
          </w:p>
        </w:tc>
        <w:tc>
          <w:tcPr>
            <w:tcW w:w="1260" w:type="dxa"/>
            <w:tcBorders>
              <w:top w:val="single" w:sz="4" w:space="0" w:color="auto"/>
              <w:bottom w:val="single" w:sz="4" w:space="0" w:color="auto"/>
            </w:tcBorders>
            <w:noWrap/>
            <w:textDirection w:val="btLr"/>
            <w:vAlign w:val="bottom"/>
            <w:hideMark/>
          </w:tcPr>
          <w:p w14:paraId="069703FB" w14:textId="77777777" w:rsidR="00A15C1B" w:rsidRPr="00A15C1B" w:rsidRDefault="00A15C1B" w:rsidP="00A15C1B">
            <w:pPr>
              <w:ind w:firstLine="0"/>
              <w:jc w:val="center"/>
            </w:pPr>
            <w:r w:rsidRPr="00A15C1B">
              <w:t>HW-VT-EF-PP</w:t>
            </w:r>
          </w:p>
        </w:tc>
        <w:tc>
          <w:tcPr>
            <w:tcW w:w="1260" w:type="dxa"/>
            <w:tcBorders>
              <w:top w:val="single" w:sz="4" w:space="0" w:color="auto"/>
              <w:bottom w:val="single" w:sz="4" w:space="0" w:color="auto"/>
            </w:tcBorders>
            <w:textDirection w:val="btLr"/>
            <w:vAlign w:val="bottom"/>
            <w:hideMark/>
          </w:tcPr>
          <w:p w14:paraId="6A80591F" w14:textId="77777777" w:rsidR="00A15C1B" w:rsidRPr="00A15C1B" w:rsidRDefault="00A15C1B" w:rsidP="00A15C1B">
            <w:pPr>
              <w:ind w:firstLine="0"/>
              <w:jc w:val="center"/>
            </w:pPr>
            <w:r w:rsidRPr="00A15C1B">
              <w:t>MW-VT-EF-IP</w:t>
            </w:r>
          </w:p>
        </w:tc>
        <w:tc>
          <w:tcPr>
            <w:tcW w:w="1260" w:type="dxa"/>
            <w:tcBorders>
              <w:top w:val="single" w:sz="4" w:space="0" w:color="auto"/>
              <w:bottom w:val="single" w:sz="4" w:space="0" w:color="auto"/>
            </w:tcBorders>
            <w:textDirection w:val="btLr"/>
            <w:vAlign w:val="bottom"/>
            <w:hideMark/>
          </w:tcPr>
          <w:p w14:paraId="58E7E928" w14:textId="77777777" w:rsidR="00A15C1B" w:rsidRPr="00A15C1B" w:rsidRDefault="00A15C1B" w:rsidP="00A15C1B">
            <w:pPr>
              <w:ind w:firstLine="0"/>
              <w:jc w:val="center"/>
            </w:pPr>
            <w:r w:rsidRPr="00A15C1B">
              <w:t>MW-VT-EF-PP</w:t>
            </w:r>
          </w:p>
        </w:tc>
      </w:tr>
      <w:tr w:rsidR="00B33F37" w:rsidRPr="00A15C1B" w14:paraId="4A9D68EE" w14:textId="77777777" w:rsidTr="002B1249">
        <w:trPr>
          <w:trHeight w:val="530"/>
        </w:trPr>
        <w:tc>
          <w:tcPr>
            <w:tcW w:w="2425" w:type="dxa"/>
            <w:tcBorders>
              <w:top w:val="single" w:sz="4" w:space="0" w:color="auto"/>
            </w:tcBorders>
            <w:noWrap/>
            <w:hideMark/>
          </w:tcPr>
          <w:p w14:paraId="18218291" w14:textId="77777777" w:rsidR="00A15C1B" w:rsidRPr="00A15C1B" w:rsidRDefault="00A15C1B" w:rsidP="00A15C1B">
            <w:pPr>
              <w:ind w:firstLine="0"/>
              <w:jc w:val="center"/>
            </w:pPr>
            <w:r w:rsidRPr="00A15C1B">
              <w:t>HW-VT-EF-IP</w:t>
            </w:r>
          </w:p>
        </w:tc>
        <w:tc>
          <w:tcPr>
            <w:tcW w:w="1260" w:type="dxa"/>
            <w:tcBorders>
              <w:top w:val="single" w:sz="4" w:space="0" w:color="auto"/>
            </w:tcBorders>
            <w:noWrap/>
            <w:hideMark/>
          </w:tcPr>
          <w:p w14:paraId="589AB916" w14:textId="77777777" w:rsidR="00A15C1B" w:rsidRPr="00A15C1B" w:rsidRDefault="00A15C1B" w:rsidP="00A15C1B">
            <w:pPr>
              <w:ind w:firstLine="0"/>
              <w:jc w:val="center"/>
            </w:pPr>
            <w:r w:rsidRPr="00A15C1B">
              <w:t>1.000</w:t>
            </w:r>
          </w:p>
        </w:tc>
        <w:tc>
          <w:tcPr>
            <w:tcW w:w="1260" w:type="dxa"/>
            <w:tcBorders>
              <w:top w:val="single" w:sz="4" w:space="0" w:color="auto"/>
            </w:tcBorders>
            <w:noWrap/>
            <w:hideMark/>
          </w:tcPr>
          <w:p w14:paraId="42BB549D" w14:textId="77777777" w:rsidR="00A15C1B" w:rsidRPr="00A15C1B" w:rsidRDefault="00A15C1B" w:rsidP="00A15C1B">
            <w:pPr>
              <w:ind w:firstLine="0"/>
              <w:jc w:val="center"/>
            </w:pPr>
            <w:r w:rsidRPr="00A15C1B">
              <w:t>3.000</w:t>
            </w:r>
          </w:p>
        </w:tc>
        <w:tc>
          <w:tcPr>
            <w:tcW w:w="1260" w:type="dxa"/>
            <w:tcBorders>
              <w:top w:val="single" w:sz="4" w:space="0" w:color="auto"/>
            </w:tcBorders>
            <w:noWrap/>
            <w:hideMark/>
          </w:tcPr>
          <w:p w14:paraId="27A9D9C9" w14:textId="77777777" w:rsidR="00A15C1B" w:rsidRPr="00A15C1B" w:rsidRDefault="00A15C1B" w:rsidP="00A15C1B">
            <w:pPr>
              <w:ind w:firstLine="0"/>
              <w:jc w:val="center"/>
            </w:pPr>
            <w:r w:rsidRPr="00A15C1B">
              <w:t>0.333</w:t>
            </w:r>
          </w:p>
        </w:tc>
        <w:tc>
          <w:tcPr>
            <w:tcW w:w="1260" w:type="dxa"/>
            <w:tcBorders>
              <w:top w:val="single" w:sz="4" w:space="0" w:color="auto"/>
            </w:tcBorders>
            <w:noWrap/>
            <w:hideMark/>
          </w:tcPr>
          <w:p w14:paraId="3A14CA30" w14:textId="77777777" w:rsidR="00A15C1B" w:rsidRPr="00A15C1B" w:rsidRDefault="00A15C1B" w:rsidP="00A15C1B">
            <w:pPr>
              <w:ind w:firstLine="0"/>
              <w:jc w:val="center"/>
            </w:pPr>
            <w:r w:rsidRPr="00A15C1B">
              <w:t>3.000</w:t>
            </w:r>
          </w:p>
        </w:tc>
      </w:tr>
      <w:tr w:rsidR="00B33F37" w:rsidRPr="00A15C1B" w14:paraId="552EBB17" w14:textId="77777777" w:rsidTr="002B1249">
        <w:trPr>
          <w:trHeight w:val="432"/>
        </w:trPr>
        <w:tc>
          <w:tcPr>
            <w:tcW w:w="2425" w:type="dxa"/>
            <w:noWrap/>
            <w:hideMark/>
          </w:tcPr>
          <w:p w14:paraId="13CF55F8" w14:textId="77777777" w:rsidR="00A15C1B" w:rsidRPr="00A15C1B" w:rsidRDefault="00A15C1B" w:rsidP="00A15C1B">
            <w:pPr>
              <w:ind w:firstLine="0"/>
              <w:jc w:val="center"/>
            </w:pPr>
            <w:r w:rsidRPr="00A15C1B">
              <w:t>HW-VT-EF-PP</w:t>
            </w:r>
          </w:p>
        </w:tc>
        <w:tc>
          <w:tcPr>
            <w:tcW w:w="1260" w:type="dxa"/>
            <w:noWrap/>
            <w:hideMark/>
          </w:tcPr>
          <w:p w14:paraId="1421C6F7" w14:textId="77777777" w:rsidR="00A15C1B" w:rsidRPr="00A15C1B" w:rsidRDefault="00A15C1B" w:rsidP="00A15C1B">
            <w:pPr>
              <w:ind w:firstLine="0"/>
              <w:jc w:val="center"/>
            </w:pPr>
            <w:r w:rsidRPr="00A15C1B">
              <w:t>0.333</w:t>
            </w:r>
          </w:p>
        </w:tc>
        <w:tc>
          <w:tcPr>
            <w:tcW w:w="1260" w:type="dxa"/>
            <w:noWrap/>
            <w:hideMark/>
          </w:tcPr>
          <w:p w14:paraId="6EDAAA39" w14:textId="77777777" w:rsidR="00A15C1B" w:rsidRPr="00A15C1B" w:rsidRDefault="00A15C1B" w:rsidP="00A15C1B">
            <w:pPr>
              <w:ind w:firstLine="0"/>
              <w:jc w:val="center"/>
            </w:pPr>
            <w:r w:rsidRPr="00A15C1B">
              <w:t>1.000</w:t>
            </w:r>
          </w:p>
        </w:tc>
        <w:tc>
          <w:tcPr>
            <w:tcW w:w="1260" w:type="dxa"/>
            <w:noWrap/>
            <w:hideMark/>
          </w:tcPr>
          <w:p w14:paraId="55C14B43" w14:textId="77777777" w:rsidR="00A15C1B" w:rsidRPr="00A15C1B" w:rsidRDefault="00A15C1B" w:rsidP="00A15C1B">
            <w:pPr>
              <w:ind w:firstLine="0"/>
              <w:jc w:val="center"/>
            </w:pPr>
            <w:r w:rsidRPr="00A15C1B">
              <w:t>0.333</w:t>
            </w:r>
          </w:p>
        </w:tc>
        <w:tc>
          <w:tcPr>
            <w:tcW w:w="1260" w:type="dxa"/>
            <w:noWrap/>
            <w:hideMark/>
          </w:tcPr>
          <w:p w14:paraId="73711B3C" w14:textId="77777777" w:rsidR="00A15C1B" w:rsidRPr="00A15C1B" w:rsidRDefault="00A15C1B" w:rsidP="00A15C1B">
            <w:pPr>
              <w:ind w:firstLine="0"/>
              <w:jc w:val="center"/>
            </w:pPr>
            <w:r w:rsidRPr="00A15C1B">
              <w:t>1.000</w:t>
            </w:r>
          </w:p>
        </w:tc>
      </w:tr>
      <w:tr w:rsidR="00B33F37" w:rsidRPr="00A15C1B" w14:paraId="2334088E" w14:textId="77777777" w:rsidTr="002B1249">
        <w:trPr>
          <w:trHeight w:val="405"/>
        </w:trPr>
        <w:tc>
          <w:tcPr>
            <w:tcW w:w="2425" w:type="dxa"/>
            <w:hideMark/>
          </w:tcPr>
          <w:p w14:paraId="7CCC4994" w14:textId="77777777" w:rsidR="00A15C1B" w:rsidRPr="00A15C1B" w:rsidRDefault="00A15C1B" w:rsidP="00A15C1B">
            <w:pPr>
              <w:ind w:firstLine="0"/>
              <w:jc w:val="center"/>
            </w:pPr>
            <w:r w:rsidRPr="00A15C1B">
              <w:t>MW-VT-EF-IP</w:t>
            </w:r>
          </w:p>
        </w:tc>
        <w:tc>
          <w:tcPr>
            <w:tcW w:w="1260" w:type="dxa"/>
            <w:noWrap/>
            <w:hideMark/>
          </w:tcPr>
          <w:p w14:paraId="442FA601" w14:textId="77777777" w:rsidR="00A15C1B" w:rsidRPr="00A15C1B" w:rsidRDefault="00A15C1B" w:rsidP="00A15C1B">
            <w:pPr>
              <w:ind w:firstLine="0"/>
              <w:jc w:val="center"/>
            </w:pPr>
            <w:r w:rsidRPr="00A15C1B">
              <w:t>3.000</w:t>
            </w:r>
          </w:p>
        </w:tc>
        <w:tc>
          <w:tcPr>
            <w:tcW w:w="1260" w:type="dxa"/>
            <w:noWrap/>
            <w:hideMark/>
          </w:tcPr>
          <w:p w14:paraId="73005C49" w14:textId="77777777" w:rsidR="00A15C1B" w:rsidRPr="00A15C1B" w:rsidRDefault="00A15C1B" w:rsidP="00A15C1B">
            <w:pPr>
              <w:ind w:firstLine="0"/>
              <w:jc w:val="center"/>
            </w:pPr>
            <w:r w:rsidRPr="00A15C1B">
              <w:t>3.000</w:t>
            </w:r>
          </w:p>
        </w:tc>
        <w:tc>
          <w:tcPr>
            <w:tcW w:w="1260" w:type="dxa"/>
            <w:noWrap/>
            <w:hideMark/>
          </w:tcPr>
          <w:p w14:paraId="6FE15A3F" w14:textId="77777777" w:rsidR="00A15C1B" w:rsidRPr="00A15C1B" w:rsidRDefault="00A15C1B" w:rsidP="00A15C1B">
            <w:pPr>
              <w:ind w:firstLine="0"/>
              <w:jc w:val="center"/>
            </w:pPr>
            <w:r w:rsidRPr="00A15C1B">
              <w:t>1.000</w:t>
            </w:r>
          </w:p>
        </w:tc>
        <w:tc>
          <w:tcPr>
            <w:tcW w:w="1260" w:type="dxa"/>
            <w:noWrap/>
            <w:hideMark/>
          </w:tcPr>
          <w:p w14:paraId="33501B4C" w14:textId="77777777" w:rsidR="00A15C1B" w:rsidRPr="00A15C1B" w:rsidRDefault="00A15C1B" w:rsidP="00A15C1B">
            <w:pPr>
              <w:ind w:firstLine="0"/>
              <w:jc w:val="center"/>
            </w:pPr>
            <w:r w:rsidRPr="00A15C1B">
              <w:t>3.000</w:t>
            </w:r>
          </w:p>
        </w:tc>
      </w:tr>
      <w:tr w:rsidR="00B33F37" w:rsidRPr="00A15C1B" w14:paraId="018DA773" w14:textId="77777777" w:rsidTr="002B1249">
        <w:trPr>
          <w:trHeight w:val="405"/>
        </w:trPr>
        <w:tc>
          <w:tcPr>
            <w:tcW w:w="2425" w:type="dxa"/>
            <w:hideMark/>
          </w:tcPr>
          <w:p w14:paraId="1E38F02D" w14:textId="77777777" w:rsidR="00A15C1B" w:rsidRPr="00A15C1B" w:rsidRDefault="00A15C1B" w:rsidP="00A15C1B">
            <w:pPr>
              <w:ind w:firstLine="0"/>
              <w:jc w:val="center"/>
            </w:pPr>
            <w:r w:rsidRPr="00A15C1B">
              <w:t>MW-VT-EF-PP</w:t>
            </w:r>
          </w:p>
        </w:tc>
        <w:tc>
          <w:tcPr>
            <w:tcW w:w="1260" w:type="dxa"/>
            <w:noWrap/>
            <w:hideMark/>
          </w:tcPr>
          <w:p w14:paraId="0962B7DB" w14:textId="77777777" w:rsidR="00A15C1B" w:rsidRPr="00A15C1B" w:rsidRDefault="00A15C1B" w:rsidP="00A15C1B">
            <w:pPr>
              <w:ind w:firstLine="0"/>
              <w:jc w:val="center"/>
            </w:pPr>
            <w:r w:rsidRPr="00A15C1B">
              <w:t>0.333</w:t>
            </w:r>
          </w:p>
        </w:tc>
        <w:tc>
          <w:tcPr>
            <w:tcW w:w="1260" w:type="dxa"/>
            <w:noWrap/>
            <w:hideMark/>
          </w:tcPr>
          <w:p w14:paraId="2B34074E" w14:textId="77777777" w:rsidR="00A15C1B" w:rsidRPr="00A15C1B" w:rsidRDefault="00A15C1B" w:rsidP="00A15C1B">
            <w:pPr>
              <w:ind w:firstLine="0"/>
              <w:jc w:val="center"/>
            </w:pPr>
            <w:r w:rsidRPr="00A15C1B">
              <w:t>1.000</w:t>
            </w:r>
          </w:p>
        </w:tc>
        <w:tc>
          <w:tcPr>
            <w:tcW w:w="1260" w:type="dxa"/>
            <w:noWrap/>
            <w:hideMark/>
          </w:tcPr>
          <w:p w14:paraId="0608FE67" w14:textId="77777777" w:rsidR="00A15C1B" w:rsidRPr="00A15C1B" w:rsidRDefault="00A15C1B" w:rsidP="00A15C1B">
            <w:pPr>
              <w:ind w:firstLine="0"/>
              <w:jc w:val="center"/>
            </w:pPr>
            <w:r w:rsidRPr="00A15C1B">
              <w:t>0.333</w:t>
            </w:r>
          </w:p>
        </w:tc>
        <w:tc>
          <w:tcPr>
            <w:tcW w:w="1260" w:type="dxa"/>
            <w:noWrap/>
            <w:hideMark/>
          </w:tcPr>
          <w:p w14:paraId="22145856" w14:textId="77777777" w:rsidR="00A15C1B" w:rsidRPr="00A15C1B" w:rsidRDefault="00A15C1B" w:rsidP="00A15C1B">
            <w:pPr>
              <w:ind w:firstLine="0"/>
              <w:jc w:val="center"/>
            </w:pPr>
            <w:r w:rsidRPr="00A15C1B">
              <w:t>1.000</w:t>
            </w:r>
          </w:p>
        </w:tc>
      </w:tr>
      <w:tr w:rsidR="00A15C1B" w:rsidRPr="00A15C1B" w14:paraId="48120D5D" w14:textId="77777777" w:rsidTr="002B1249">
        <w:trPr>
          <w:trHeight w:val="450"/>
        </w:trPr>
        <w:tc>
          <w:tcPr>
            <w:tcW w:w="2425" w:type="dxa"/>
            <w:noWrap/>
            <w:hideMark/>
          </w:tcPr>
          <w:p w14:paraId="325D8FD7" w14:textId="77777777" w:rsidR="00A15C1B" w:rsidRPr="00A15C1B" w:rsidRDefault="00A15C1B" w:rsidP="00A15C1B">
            <w:pPr>
              <w:ind w:firstLine="0"/>
              <w:jc w:val="center"/>
            </w:pPr>
            <w:r w:rsidRPr="00A15C1B">
              <w:t>Sum</w:t>
            </w:r>
          </w:p>
        </w:tc>
        <w:tc>
          <w:tcPr>
            <w:tcW w:w="1260" w:type="dxa"/>
            <w:noWrap/>
            <w:hideMark/>
          </w:tcPr>
          <w:p w14:paraId="4A63F343" w14:textId="77777777" w:rsidR="00A15C1B" w:rsidRPr="00A15C1B" w:rsidRDefault="00A15C1B" w:rsidP="00A15C1B">
            <w:pPr>
              <w:ind w:firstLine="0"/>
              <w:jc w:val="center"/>
            </w:pPr>
            <w:r w:rsidRPr="00A15C1B">
              <w:t>4.667</w:t>
            </w:r>
          </w:p>
        </w:tc>
        <w:tc>
          <w:tcPr>
            <w:tcW w:w="1260" w:type="dxa"/>
            <w:noWrap/>
            <w:hideMark/>
          </w:tcPr>
          <w:p w14:paraId="7778339B" w14:textId="77777777" w:rsidR="00A15C1B" w:rsidRPr="00A15C1B" w:rsidRDefault="00A15C1B" w:rsidP="00A15C1B">
            <w:pPr>
              <w:ind w:firstLine="0"/>
              <w:jc w:val="center"/>
            </w:pPr>
            <w:r w:rsidRPr="00A15C1B">
              <w:t>8.000</w:t>
            </w:r>
          </w:p>
        </w:tc>
        <w:tc>
          <w:tcPr>
            <w:tcW w:w="1260" w:type="dxa"/>
            <w:noWrap/>
            <w:hideMark/>
          </w:tcPr>
          <w:p w14:paraId="5960B6CC" w14:textId="77777777" w:rsidR="00A15C1B" w:rsidRPr="00A15C1B" w:rsidRDefault="00A15C1B" w:rsidP="00A15C1B">
            <w:pPr>
              <w:ind w:firstLine="0"/>
              <w:jc w:val="center"/>
            </w:pPr>
            <w:r w:rsidRPr="00A15C1B">
              <w:t>2.000</w:t>
            </w:r>
          </w:p>
        </w:tc>
        <w:tc>
          <w:tcPr>
            <w:tcW w:w="1260" w:type="dxa"/>
            <w:noWrap/>
            <w:hideMark/>
          </w:tcPr>
          <w:p w14:paraId="6E5182C1" w14:textId="77777777" w:rsidR="00A15C1B" w:rsidRPr="00A15C1B" w:rsidRDefault="00A15C1B" w:rsidP="00A15C1B">
            <w:pPr>
              <w:ind w:firstLine="0"/>
              <w:jc w:val="center"/>
            </w:pPr>
            <w:r w:rsidRPr="00A15C1B">
              <w:t>8.000</w:t>
            </w:r>
          </w:p>
        </w:tc>
      </w:tr>
    </w:tbl>
    <w:p w14:paraId="6F0B62CE" w14:textId="28B2D925" w:rsidR="005825D4" w:rsidRDefault="005825D4" w:rsidP="005825D4"/>
    <w:p w14:paraId="704131E3" w14:textId="1023BC51" w:rsidR="001C2153" w:rsidRDefault="001C2153" w:rsidP="005825D4"/>
    <w:p w14:paraId="273675EF" w14:textId="6F57249E" w:rsidR="001C2153" w:rsidRDefault="001C2153" w:rsidP="002B1249">
      <w:pPr>
        <w:ind w:firstLine="0"/>
      </w:pPr>
    </w:p>
    <w:p w14:paraId="7D24B695" w14:textId="101501BD" w:rsidR="001C2153" w:rsidRPr="003C486A" w:rsidRDefault="003C486A" w:rsidP="002B1249">
      <w:pPr>
        <w:pStyle w:val="Caption"/>
        <w:ind w:left="720"/>
        <w:rPr>
          <w:i/>
          <w:iCs w:val="0"/>
        </w:rPr>
      </w:pPr>
      <w:bookmarkStart w:id="412" w:name="_Toc23032058"/>
      <w:r>
        <w:t xml:space="preserve">Table </w:t>
      </w:r>
      <w:r w:rsidR="000D0BE7">
        <w:fldChar w:fldCharType="begin"/>
      </w:r>
      <w:r w:rsidR="000D0BE7">
        <w:instrText xml:space="preserve"> SEQ Table \* ARABIC </w:instrText>
      </w:r>
      <w:r w:rsidR="000D0BE7">
        <w:fldChar w:fldCharType="separate"/>
      </w:r>
      <w:r w:rsidR="00CF7199">
        <w:rPr>
          <w:noProof/>
        </w:rPr>
        <w:t>41</w:t>
      </w:r>
      <w:r w:rsidR="000D0BE7">
        <w:rPr>
          <w:noProof/>
        </w:rPr>
        <w:fldChar w:fldCharType="end"/>
      </w:r>
      <w:r>
        <w:rPr>
          <w:i/>
          <w:iCs w:val="0"/>
        </w:rPr>
        <w:br/>
        <w:t>Normalized Drag Coefficient [C] Matrix</w:t>
      </w:r>
      <w:bookmarkEnd w:id="412"/>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1142"/>
        <w:gridCol w:w="1247"/>
        <w:gridCol w:w="1252"/>
        <w:gridCol w:w="1252"/>
        <w:gridCol w:w="1341"/>
      </w:tblGrid>
      <w:tr w:rsidR="00CB0020" w:rsidRPr="004D40EA" w14:paraId="28FA3312" w14:textId="77777777" w:rsidTr="002B1249">
        <w:trPr>
          <w:trHeight w:val="1862"/>
        </w:trPr>
        <w:tc>
          <w:tcPr>
            <w:tcW w:w="2425" w:type="dxa"/>
            <w:tcBorders>
              <w:top w:val="single" w:sz="4" w:space="0" w:color="auto"/>
              <w:bottom w:val="single" w:sz="4" w:space="0" w:color="auto"/>
            </w:tcBorders>
            <w:noWrap/>
            <w:hideMark/>
          </w:tcPr>
          <w:p w14:paraId="73BBB556" w14:textId="03000498" w:rsidR="004D40EA" w:rsidRPr="004D40EA" w:rsidRDefault="004D40EA" w:rsidP="004D40EA">
            <w:pPr>
              <w:ind w:firstLine="0"/>
            </w:pPr>
          </w:p>
        </w:tc>
        <w:tc>
          <w:tcPr>
            <w:tcW w:w="1149" w:type="dxa"/>
            <w:tcBorders>
              <w:top w:val="single" w:sz="4" w:space="0" w:color="auto"/>
              <w:bottom w:val="single" w:sz="4" w:space="0" w:color="auto"/>
            </w:tcBorders>
            <w:noWrap/>
            <w:textDirection w:val="btLr"/>
            <w:vAlign w:val="bottom"/>
            <w:hideMark/>
          </w:tcPr>
          <w:p w14:paraId="03289A42" w14:textId="77777777" w:rsidR="004D40EA" w:rsidRPr="004D40EA" w:rsidRDefault="004D40EA" w:rsidP="003555BA">
            <w:pPr>
              <w:ind w:firstLine="0"/>
              <w:jc w:val="center"/>
            </w:pPr>
            <w:r w:rsidRPr="004D40EA">
              <w:t>HW-VT-EF-IP</w:t>
            </w:r>
          </w:p>
        </w:tc>
        <w:tc>
          <w:tcPr>
            <w:tcW w:w="1255" w:type="dxa"/>
            <w:tcBorders>
              <w:top w:val="single" w:sz="4" w:space="0" w:color="auto"/>
              <w:bottom w:val="single" w:sz="4" w:space="0" w:color="auto"/>
            </w:tcBorders>
            <w:noWrap/>
            <w:textDirection w:val="btLr"/>
            <w:vAlign w:val="bottom"/>
            <w:hideMark/>
          </w:tcPr>
          <w:p w14:paraId="47B28CC0" w14:textId="77777777" w:rsidR="004D40EA" w:rsidRPr="004D40EA" w:rsidRDefault="004D40EA" w:rsidP="003555BA">
            <w:pPr>
              <w:ind w:firstLine="0"/>
              <w:jc w:val="center"/>
            </w:pPr>
            <w:r w:rsidRPr="004D40EA">
              <w:t>HW-VT-EF-PP</w:t>
            </w:r>
          </w:p>
        </w:tc>
        <w:tc>
          <w:tcPr>
            <w:tcW w:w="1260" w:type="dxa"/>
            <w:tcBorders>
              <w:top w:val="single" w:sz="4" w:space="0" w:color="auto"/>
              <w:bottom w:val="single" w:sz="4" w:space="0" w:color="auto"/>
            </w:tcBorders>
            <w:noWrap/>
            <w:textDirection w:val="btLr"/>
            <w:vAlign w:val="bottom"/>
            <w:hideMark/>
          </w:tcPr>
          <w:p w14:paraId="27CE7320" w14:textId="77777777" w:rsidR="004D40EA" w:rsidRPr="004D40EA" w:rsidRDefault="004D40EA" w:rsidP="003555BA">
            <w:pPr>
              <w:ind w:firstLine="0"/>
              <w:jc w:val="center"/>
            </w:pPr>
            <w:r w:rsidRPr="004D40EA">
              <w:t>MW-VT-EF-IP</w:t>
            </w:r>
          </w:p>
        </w:tc>
        <w:tc>
          <w:tcPr>
            <w:tcW w:w="1260" w:type="dxa"/>
            <w:tcBorders>
              <w:top w:val="single" w:sz="4" w:space="0" w:color="auto"/>
              <w:bottom w:val="single" w:sz="4" w:space="0" w:color="auto"/>
            </w:tcBorders>
            <w:noWrap/>
            <w:textDirection w:val="btLr"/>
            <w:vAlign w:val="bottom"/>
            <w:hideMark/>
          </w:tcPr>
          <w:p w14:paraId="36236725" w14:textId="77777777" w:rsidR="004D40EA" w:rsidRPr="004D40EA" w:rsidRDefault="004D40EA" w:rsidP="003555BA">
            <w:pPr>
              <w:ind w:firstLine="0"/>
              <w:jc w:val="center"/>
            </w:pPr>
            <w:r w:rsidRPr="004D40EA">
              <w:t>MW-VT-EF-PP</w:t>
            </w:r>
          </w:p>
        </w:tc>
        <w:tc>
          <w:tcPr>
            <w:tcW w:w="1350" w:type="dxa"/>
            <w:tcBorders>
              <w:top w:val="single" w:sz="4" w:space="0" w:color="auto"/>
              <w:bottom w:val="single" w:sz="4" w:space="0" w:color="auto"/>
            </w:tcBorders>
            <w:textDirection w:val="btLr"/>
            <w:vAlign w:val="center"/>
            <w:hideMark/>
          </w:tcPr>
          <w:p w14:paraId="0738CC17" w14:textId="77777777" w:rsidR="004D40EA" w:rsidRPr="004D40EA" w:rsidRDefault="004D40EA" w:rsidP="003555BA">
            <w:pPr>
              <w:spacing w:line="276" w:lineRule="auto"/>
              <w:ind w:firstLine="0"/>
              <w:jc w:val="center"/>
            </w:pPr>
            <w:r w:rsidRPr="004D40EA">
              <w:t>Criteria Weights</w:t>
            </w:r>
            <w:r w:rsidRPr="004D40EA">
              <w:br/>
              <w:t>{W}</w:t>
            </w:r>
          </w:p>
        </w:tc>
      </w:tr>
      <w:tr w:rsidR="00CB0020" w:rsidRPr="004D40EA" w14:paraId="35383D07" w14:textId="77777777" w:rsidTr="002B1249">
        <w:trPr>
          <w:trHeight w:val="530"/>
        </w:trPr>
        <w:tc>
          <w:tcPr>
            <w:tcW w:w="2425" w:type="dxa"/>
            <w:tcBorders>
              <w:top w:val="single" w:sz="4" w:space="0" w:color="auto"/>
            </w:tcBorders>
            <w:noWrap/>
            <w:hideMark/>
          </w:tcPr>
          <w:p w14:paraId="21861388" w14:textId="77777777" w:rsidR="004D40EA" w:rsidRPr="004D40EA" w:rsidRDefault="004D40EA" w:rsidP="004D40EA">
            <w:pPr>
              <w:ind w:firstLine="0"/>
              <w:jc w:val="center"/>
            </w:pPr>
            <w:r w:rsidRPr="004D40EA">
              <w:t>HW-VT-EF-IP</w:t>
            </w:r>
          </w:p>
        </w:tc>
        <w:tc>
          <w:tcPr>
            <w:tcW w:w="1149" w:type="dxa"/>
            <w:tcBorders>
              <w:top w:val="single" w:sz="4" w:space="0" w:color="auto"/>
            </w:tcBorders>
            <w:noWrap/>
            <w:hideMark/>
          </w:tcPr>
          <w:p w14:paraId="2FA801A7" w14:textId="77777777" w:rsidR="004D40EA" w:rsidRPr="004D40EA" w:rsidRDefault="004D40EA" w:rsidP="004D40EA">
            <w:pPr>
              <w:ind w:firstLine="0"/>
              <w:jc w:val="center"/>
            </w:pPr>
            <w:r w:rsidRPr="004D40EA">
              <w:t>0.214</w:t>
            </w:r>
          </w:p>
        </w:tc>
        <w:tc>
          <w:tcPr>
            <w:tcW w:w="1255" w:type="dxa"/>
            <w:tcBorders>
              <w:top w:val="single" w:sz="4" w:space="0" w:color="auto"/>
            </w:tcBorders>
            <w:noWrap/>
            <w:hideMark/>
          </w:tcPr>
          <w:p w14:paraId="5B5434D0" w14:textId="77777777" w:rsidR="004D40EA" w:rsidRPr="004D40EA" w:rsidRDefault="004D40EA" w:rsidP="004D40EA">
            <w:pPr>
              <w:ind w:firstLine="0"/>
              <w:jc w:val="center"/>
            </w:pPr>
            <w:r w:rsidRPr="004D40EA">
              <w:t>0.375</w:t>
            </w:r>
          </w:p>
        </w:tc>
        <w:tc>
          <w:tcPr>
            <w:tcW w:w="1260" w:type="dxa"/>
            <w:tcBorders>
              <w:top w:val="single" w:sz="4" w:space="0" w:color="auto"/>
            </w:tcBorders>
            <w:noWrap/>
            <w:hideMark/>
          </w:tcPr>
          <w:p w14:paraId="487B04E6" w14:textId="77777777" w:rsidR="004D40EA" w:rsidRPr="004D40EA" w:rsidRDefault="004D40EA" w:rsidP="004D40EA">
            <w:pPr>
              <w:ind w:firstLine="0"/>
              <w:jc w:val="center"/>
            </w:pPr>
            <w:r w:rsidRPr="004D40EA">
              <w:t>0.167</w:t>
            </w:r>
          </w:p>
        </w:tc>
        <w:tc>
          <w:tcPr>
            <w:tcW w:w="1260" w:type="dxa"/>
            <w:tcBorders>
              <w:top w:val="single" w:sz="4" w:space="0" w:color="auto"/>
            </w:tcBorders>
            <w:noWrap/>
            <w:hideMark/>
          </w:tcPr>
          <w:p w14:paraId="3277D6A1" w14:textId="77777777" w:rsidR="004D40EA" w:rsidRPr="004D40EA" w:rsidRDefault="004D40EA" w:rsidP="004D40EA">
            <w:pPr>
              <w:ind w:firstLine="0"/>
              <w:jc w:val="center"/>
            </w:pPr>
            <w:r w:rsidRPr="004D40EA">
              <w:t>0.375</w:t>
            </w:r>
          </w:p>
        </w:tc>
        <w:tc>
          <w:tcPr>
            <w:tcW w:w="1350" w:type="dxa"/>
            <w:tcBorders>
              <w:top w:val="single" w:sz="4" w:space="0" w:color="auto"/>
            </w:tcBorders>
            <w:noWrap/>
            <w:hideMark/>
          </w:tcPr>
          <w:p w14:paraId="3A71A79E" w14:textId="77777777" w:rsidR="004D40EA" w:rsidRPr="004D40EA" w:rsidRDefault="004D40EA" w:rsidP="004D40EA">
            <w:pPr>
              <w:ind w:firstLine="0"/>
              <w:jc w:val="center"/>
            </w:pPr>
            <w:r w:rsidRPr="004D40EA">
              <w:t>0.283</w:t>
            </w:r>
          </w:p>
        </w:tc>
      </w:tr>
      <w:tr w:rsidR="00CB0020" w:rsidRPr="004D40EA" w14:paraId="2B5E6457" w14:textId="77777777" w:rsidTr="002B1249">
        <w:trPr>
          <w:trHeight w:val="332"/>
        </w:trPr>
        <w:tc>
          <w:tcPr>
            <w:tcW w:w="2425" w:type="dxa"/>
            <w:noWrap/>
            <w:hideMark/>
          </w:tcPr>
          <w:p w14:paraId="498A0D35" w14:textId="77777777" w:rsidR="004D40EA" w:rsidRPr="004D40EA" w:rsidRDefault="004D40EA" w:rsidP="004D40EA">
            <w:pPr>
              <w:ind w:firstLine="0"/>
              <w:jc w:val="center"/>
            </w:pPr>
            <w:r w:rsidRPr="004D40EA">
              <w:t>HW-VT-EF-PP</w:t>
            </w:r>
          </w:p>
        </w:tc>
        <w:tc>
          <w:tcPr>
            <w:tcW w:w="1149" w:type="dxa"/>
            <w:noWrap/>
            <w:hideMark/>
          </w:tcPr>
          <w:p w14:paraId="50299806" w14:textId="77777777" w:rsidR="004D40EA" w:rsidRPr="004D40EA" w:rsidRDefault="004D40EA" w:rsidP="004D40EA">
            <w:pPr>
              <w:ind w:firstLine="0"/>
              <w:jc w:val="center"/>
            </w:pPr>
            <w:r w:rsidRPr="004D40EA">
              <w:t>0.071</w:t>
            </w:r>
          </w:p>
        </w:tc>
        <w:tc>
          <w:tcPr>
            <w:tcW w:w="1255" w:type="dxa"/>
            <w:noWrap/>
            <w:hideMark/>
          </w:tcPr>
          <w:p w14:paraId="66B9FBFD" w14:textId="77777777" w:rsidR="004D40EA" w:rsidRPr="004D40EA" w:rsidRDefault="004D40EA" w:rsidP="004D40EA">
            <w:pPr>
              <w:ind w:firstLine="0"/>
              <w:jc w:val="center"/>
            </w:pPr>
            <w:r w:rsidRPr="004D40EA">
              <w:t>0.125</w:t>
            </w:r>
          </w:p>
        </w:tc>
        <w:tc>
          <w:tcPr>
            <w:tcW w:w="1260" w:type="dxa"/>
            <w:noWrap/>
            <w:hideMark/>
          </w:tcPr>
          <w:p w14:paraId="080502A3" w14:textId="77777777" w:rsidR="004D40EA" w:rsidRPr="004D40EA" w:rsidRDefault="004D40EA" w:rsidP="004D40EA">
            <w:pPr>
              <w:ind w:firstLine="0"/>
              <w:jc w:val="center"/>
            </w:pPr>
            <w:r w:rsidRPr="004D40EA">
              <w:t>0.167</w:t>
            </w:r>
          </w:p>
        </w:tc>
        <w:tc>
          <w:tcPr>
            <w:tcW w:w="1260" w:type="dxa"/>
            <w:noWrap/>
            <w:hideMark/>
          </w:tcPr>
          <w:p w14:paraId="4342E601" w14:textId="77777777" w:rsidR="004D40EA" w:rsidRPr="004D40EA" w:rsidRDefault="004D40EA" w:rsidP="004D40EA">
            <w:pPr>
              <w:ind w:firstLine="0"/>
              <w:jc w:val="center"/>
            </w:pPr>
            <w:r w:rsidRPr="004D40EA">
              <w:t>0.125</w:t>
            </w:r>
          </w:p>
        </w:tc>
        <w:tc>
          <w:tcPr>
            <w:tcW w:w="1350" w:type="dxa"/>
            <w:noWrap/>
            <w:hideMark/>
          </w:tcPr>
          <w:p w14:paraId="787E9671" w14:textId="77777777" w:rsidR="004D40EA" w:rsidRPr="004D40EA" w:rsidRDefault="004D40EA" w:rsidP="004D40EA">
            <w:pPr>
              <w:ind w:firstLine="0"/>
              <w:jc w:val="center"/>
            </w:pPr>
            <w:r w:rsidRPr="004D40EA">
              <w:t>0.122</w:t>
            </w:r>
          </w:p>
        </w:tc>
      </w:tr>
      <w:tr w:rsidR="00CB0020" w:rsidRPr="004D40EA" w14:paraId="319CD10A" w14:textId="77777777" w:rsidTr="002B1249">
        <w:trPr>
          <w:trHeight w:val="404"/>
        </w:trPr>
        <w:tc>
          <w:tcPr>
            <w:tcW w:w="2425" w:type="dxa"/>
            <w:noWrap/>
            <w:hideMark/>
          </w:tcPr>
          <w:p w14:paraId="5F3C17AC" w14:textId="77777777" w:rsidR="004D40EA" w:rsidRPr="004D40EA" w:rsidRDefault="004D40EA" w:rsidP="004D40EA">
            <w:pPr>
              <w:ind w:firstLine="0"/>
              <w:jc w:val="center"/>
            </w:pPr>
            <w:r w:rsidRPr="004D40EA">
              <w:t>MW-VT-EF-IP</w:t>
            </w:r>
          </w:p>
        </w:tc>
        <w:tc>
          <w:tcPr>
            <w:tcW w:w="1149" w:type="dxa"/>
            <w:noWrap/>
            <w:hideMark/>
          </w:tcPr>
          <w:p w14:paraId="1F6518EC" w14:textId="77777777" w:rsidR="004D40EA" w:rsidRPr="004D40EA" w:rsidRDefault="004D40EA" w:rsidP="004D40EA">
            <w:pPr>
              <w:ind w:firstLine="0"/>
              <w:jc w:val="center"/>
            </w:pPr>
            <w:r w:rsidRPr="004D40EA">
              <w:t>0.643</w:t>
            </w:r>
          </w:p>
        </w:tc>
        <w:tc>
          <w:tcPr>
            <w:tcW w:w="1255" w:type="dxa"/>
            <w:noWrap/>
            <w:hideMark/>
          </w:tcPr>
          <w:p w14:paraId="0479DDBF" w14:textId="77777777" w:rsidR="004D40EA" w:rsidRPr="004D40EA" w:rsidRDefault="004D40EA" w:rsidP="004D40EA">
            <w:pPr>
              <w:ind w:firstLine="0"/>
              <w:jc w:val="center"/>
            </w:pPr>
            <w:r w:rsidRPr="004D40EA">
              <w:t>0.375</w:t>
            </w:r>
          </w:p>
        </w:tc>
        <w:tc>
          <w:tcPr>
            <w:tcW w:w="1260" w:type="dxa"/>
            <w:noWrap/>
            <w:hideMark/>
          </w:tcPr>
          <w:p w14:paraId="523C8ADA" w14:textId="77777777" w:rsidR="004D40EA" w:rsidRPr="004D40EA" w:rsidRDefault="004D40EA" w:rsidP="004D40EA">
            <w:pPr>
              <w:ind w:firstLine="0"/>
              <w:jc w:val="center"/>
            </w:pPr>
            <w:r w:rsidRPr="004D40EA">
              <w:t>0.500</w:t>
            </w:r>
          </w:p>
        </w:tc>
        <w:tc>
          <w:tcPr>
            <w:tcW w:w="1260" w:type="dxa"/>
            <w:noWrap/>
            <w:hideMark/>
          </w:tcPr>
          <w:p w14:paraId="77A7BC50" w14:textId="77777777" w:rsidR="004D40EA" w:rsidRPr="004D40EA" w:rsidRDefault="004D40EA" w:rsidP="004D40EA">
            <w:pPr>
              <w:ind w:firstLine="0"/>
              <w:jc w:val="center"/>
            </w:pPr>
            <w:r w:rsidRPr="004D40EA">
              <w:t>0.375</w:t>
            </w:r>
          </w:p>
        </w:tc>
        <w:tc>
          <w:tcPr>
            <w:tcW w:w="1350" w:type="dxa"/>
            <w:noWrap/>
            <w:hideMark/>
          </w:tcPr>
          <w:p w14:paraId="78F03136" w14:textId="77777777" w:rsidR="004D40EA" w:rsidRPr="004D40EA" w:rsidRDefault="004D40EA" w:rsidP="004D40EA">
            <w:pPr>
              <w:ind w:firstLine="0"/>
              <w:jc w:val="center"/>
            </w:pPr>
            <w:r w:rsidRPr="004D40EA">
              <w:t>0.473</w:t>
            </w:r>
          </w:p>
        </w:tc>
      </w:tr>
      <w:tr w:rsidR="00CB0020" w:rsidRPr="004D40EA" w14:paraId="74562D16" w14:textId="77777777" w:rsidTr="002B1249">
        <w:trPr>
          <w:trHeight w:val="557"/>
        </w:trPr>
        <w:tc>
          <w:tcPr>
            <w:tcW w:w="2425" w:type="dxa"/>
            <w:noWrap/>
            <w:hideMark/>
          </w:tcPr>
          <w:p w14:paraId="680C402D" w14:textId="77777777" w:rsidR="004D40EA" w:rsidRPr="004D40EA" w:rsidRDefault="004D40EA" w:rsidP="004D40EA">
            <w:pPr>
              <w:ind w:firstLine="0"/>
              <w:jc w:val="center"/>
            </w:pPr>
            <w:r w:rsidRPr="004D40EA">
              <w:t>MW-VT-EF-PP</w:t>
            </w:r>
          </w:p>
        </w:tc>
        <w:tc>
          <w:tcPr>
            <w:tcW w:w="1149" w:type="dxa"/>
            <w:noWrap/>
            <w:hideMark/>
          </w:tcPr>
          <w:p w14:paraId="3906EC7E" w14:textId="77777777" w:rsidR="004D40EA" w:rsidRPr="004D40EA" w:rsidRDefault="004D40EA" w:rsidP="004D40EA">
            <w:pPr>
              <w:ind w:firstLine="0"/>
              <w:jc w:val="center"/>
            </w:pPr>
            <w:r w:rsidRPr="004D40EA">
              <w:t>0.071</w:t>
            </w:r>
          </w:p>
        </w:tc>
        <w:tc>
          <w:tcPr>
            <w:tcW w:w="1255" w:type="dxa"/>
            <w:noWrap/>
            <w:hideMark/>
          </w:tcPr>
          <w:p w14:paraId="59AB7810" w14:textId="77777777" w:rsidR="004D40EA" w:rsidRPr="004D40EA" w:rsidRDefault="004D40EA" w:rsidP="004D40EA">
            <w:pPr>
              <w:ind w:firstLine="0"/>
              <w:jc w:val="center"/>
            </w:pPr>
            <w:r w:rsidRPr="004D40EA">
              <w:t>0.125</w:t>
            </w:r>
          </w:p>
        </w:tc>
        <w:tc>
          <w:tcPr>
            <w:tcW w:w="1260" w:type="dxa"/>
            <w:noWrap/>
            <w:hideMark/>
          </w:tcPr>
          <w:p w14:paraId="2229D2EF" w14:textId="77777777" w:rsidR="004D40EA" w:rsidRPr="004D40EA" w:rsidRDefault="004D40EA" w:rsidP="004D40EA">
            <w:pPr>
              <w:ind w:firstLine="0"/>
              <w:jc w:val="center"/>
            </w:pPr>
            <w:r w:rsidRPr="004D40EA">
              <w:t>0.167</w:t>
            </w:r>
          </w:p>
        </w:tc>
        <w:tc>
          <w:tcPr>
            <w:tcW w:w="1260" w:type="dxa"/>
            <w:noWrap/>
            <w:hideMark/>
          </w:tcPr>
          <w:p w14:paraId="398DDB7D" w14:textId="77777777" w:rsidR="004D40EA" w:rsidRPr="004D40EA" w:rsidRDefault="004D40EA" w:rsidP="004D40EA">
            <w:pPr>
              <w:ind w:firstLine="0"/>
              <w:jc w:val="center"/>
            </w:pPr>
            <w:r w:rsidRPr="004D40EA">
              <w:t>0.125</w:t>
            </w:r>
          </w:p>
        </w:tc>
        <w:tc>
          <w:tcPr>
            <w:tcW w:w="1350" w:type="dxa"/>
            <w:noWrap/>
            <w:hideMark/>
          </w:tcPr>
          <w:p w14:paraId="122A1AE3" w14:textId="77777777" w:rsidR="004D40EA" w:rsidRPr="004D40EA" w:rsidRDefault="004D40EA" w:rsidP="004D40EA">
            <w:pPr>
              <w:ind w:firstLine="0"/>
              <w:jc w:val="center"/>
            </w:pPr>
            <w:r w:rsidRPr="004D40EA">
              <w:t>0.122</w:t>
            </w:r>
          </w:p>
        </w:tc>
      </w:tr>
      <w:tr w:rsidR="00CB0020" w:rsidRPr="004D40EA" w14:paraId="5E055C05" w14:textId="77777777" w:rsidTr="002B1249">
        <w:trPr>
          <w:trHeight w:val="387"/>
        </w:trPr>
        <w:tc>
          <w:tcPr>
            <w:tcW w:w="2425" w:type="dxa"/>
            <w:noWrap/>
            <w:hideMark/>
          </w:tcPr>
          <w:p w14:paraId="290C8ECB" w14:textId="77777777" w:rsidR="004D40EA" w:rsidRPr="004D40EA" w:rsidRDefault="004D40EA" w:rsidP="004D40EA">
            <w:pPr>
              <w:ind w:firstLine="0"/>
              <w:jc w:val="center"/>
            </w:pPr>
            <w:r w:rsidRPr="004D40EA">
              <w:t>Sum</w:t>
            </w:r>
          </w:p>
        </w:tc>
        <w:tc>
          <w:tcPr>
            <w:tcW w:w="1149" w:type="dxa"/>
            <w:noWrap/>
            <w:hideMark/>
          </w:tcPr>
          <w:p w14:paraId="61CEC781" w14:textId="77777777" w:rsidR="004D40EA" w:rsidRPr="004D40EA" w:rsidRDefault="004D40EA" w:rsidP="004D40EA">
            <w:pPr>
              <w:ind w:firstLine="0"/>
              <w:jc w:val="center"/>
            </w:pPr>
            <w:r w:rsidRPr="004D40EA">
              <w:t>1</w:t>
            </w:r>
          </w:p>
        </w:tc>
        <w:tc>
          <w:tcPr>
            <w:tcW w:w="1255" w:type="dxa"/>
            <w:noWrap/>
            <w:hideMark/>
          </w:tcPr>
          <w:p w14:paraId="54C87DD3" w14:textId="77777777" w:rsidR="004D40EA" w:rsidRPr="004D40EA" w:rsidRDefault="004D40EA" w:rsidP="004D40EA">
            <w:pPr>
              <w:ind w:firstLine="0"/>
              <w:jc w:val="center"/>
            </w:pPr>
            <w:r w:rsidRPr="004D40EA">
              <w:t>1</w:t>
            </w:r>
          </w:p>
        </w:tc>
        <w:tc>
          <w:tcPr>
            <w:tcW w:w="1260" w:type="dxa"/>
            <w:noWrap/>
            <w:hideMark/>
          </w:tcPr>
          <w:p w14:paraId="2A8FD8F4" w14:textId="77777777" w:rsidR="004D40EA" w:rsidRPr="004D40EA" w:rsidRDefault="004D40EA" w:rsidP="004D40EA">
            <w:pPr>
              <w:ind w:firstLine="0"/>
              <w:jc w:val="center"/>
            </w:pPr>
            <w:r w:rsidRPr="004D40EA">
              <w:t>1</w:t>
            </w:r>
          </w:p>
        </w:tc>
        <w:tc>
          <w:tcPr>
            <w:tcW w:w="1260" w:type="dxa"/>
            <w:noWrap/>
            <w:hideMark/>
          </w:tcPr>
          <w:p w14:paraId="6B82BF30" w14:textId="77777777" w:rsidR="004D40EA" w:rsidRPr="004D40EA" w:rsidRDefault="004D40EA" w:rsidP="004D40EA">
            <w:pPr>
              <w:ind w:firstLine="0"/>
              <w:jc w:val="center"/>
            </w:pPr>
            <w:r w:rsidRPr="004D40EA">
              <w:t>1</w:t>
            </w:r>
          </w:p>
        </w:tc>
        <w:tc>
          <w:tcPr>
            <w:tcW w:w="1350" w:type="dxa"/>
            <w:noWrap/>
            <w:hideMark/>
          </w:tcPr>
          <w:p w14:paraId="11ED7745" w14:textId="77777777" w:rsidR="004D40EA" w:rsidRPr="004D40EA" w:rsidRDefault="004D40EA" w:rsidP="004D40EA">
            <w:pPr>
              <w:ind w:firstLine="0"/>
              <w:jc w:val="center"/>
            </w:pPr>
            <w:r w:rsidRPr="004D40EA">
              <w:t>1</w:t>
            </w:r>
          </w:p>
        </w:tc>
      </w:tr>
    </w:tbl>
    <w:p w14:paraId="64423F0B" w14:textId="5B5E2D8F" w:rsidR="00ED6191" w:rsidRDefault="00ED6191" w:rsidP="005825D4"/>
    <w:p w14:paraId="4706A595" w14:textId="37E7DF89" w:rsidR="003C486A" w:rsidRPr="003C486A" w:rsidRDefault="003C486A" w:rsidP="002B1249">
      <w:pPr>
        <w:pStyle w:val="Caption"/>
        <w:ind w:left="720"/>
        <w:rPr>
          <w:i/>
          <w:iCs w:val="0"/>
        </w:rPr>
      </w:pPr>
      <w:bookmarkStart w:id="413" w:name="_Toc23032059"/>
      <w:r>
        <w:t xml:space="preserve">Table </w:t>
      </w:r>
      <w:r w:rsidR="000D0BE7">
        <w:fldChar w:fldCharType="begin"/>
      </w:r>
      <w:r w:rsidR="000D0BE7">
        <w:instrText xml:space="preserve"> SEQ Table \* ARABIC </w:instrText>
      </w:r>
      <w:r w:rsidR="000D0BE7">
        <w:fldChar w:fldCharType="separate"/>
      </w:r>
      <w:r w:rsidR="00CF7199">
        <w:rPr>
          <w:noProof/>
        </w:rPr>
        <w:t>42</w:t>
      </w:r>
      <w:r w:rsidR="000D0BE7">
        <w:rPr>
          <w:noProof/>
        </w:rPr>
        <w:fldChar w:fldCharType="end"/>
      </w:r>
      <w:r>
        <w:rPr>
          <w:i/>
          <w:iCs w:val="0"/>
        </w:rPr>
        <w:br/>
      </w:r>
      <w:r w:rsidR="008318F8">
        <w:rPr>
          <w:i/>
          <w:iCs w:val="0"/>
        </w:rPr>
        <w:t>Payload Weight Consistency Check</w:t>
      </w:r>
      <w:bookmarkEnd w:id="413"/>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425"/>
        <w:gridCol w:w="2700"/>
      </w:tblGrid>
      <w:tr w:rsidR="00D35C75" w:rsidRPr="00D35C75" w14:paraId="0E7FAFE6" w14:textId="77777777" w:rsidTr="002B1249">
        <w:trPr>
          <w:trHeight w:val="300"/>
        </w:trPr>
        <w:tc>
          <w:tcPr>
            <w:tcW w:w="2880" w:type="dxa"/>
            <w:tcBorders>
              <w:top w:val="single" w:sz="4" w:space="0" w:color="auto"/>
              <w:bottom w:val="single" w:sz="4" w:space="0" w:color="auto"/>
            </w:tcBorders>
            <w:hideMark/>
          </w:tcPr>
          <w:p w14:paraId="5E84DEDD" w14:textId="77777777" w:rsidR="00D35C75" w:rsidRPr="00D35C75" w:rsidRDefault="00D35C75" w:rsidP="00D35C75">
            <w:pPr>
              <w:spacing w:line="276" w:lineRule="auto"/>
              <w:ind w:firstLine="0"/>
              <w:jc w:val="center"/>
            </w:pPr>
            <w:r w:rsidRPr="00D35C75">
              <w:t>{Ws} = [C]{W}</w:t>
            </w:r>
            <w:r w:rsidRPr="00D35C75">
              <w:br/>
              <w:t>Weighted Sum Vector</w:t>
            </w:r>
          </w:p>
        </w:tc>
        <w:tc>
          <w:tcPr>
            <w:tcW w:w="2425" w:type="dxa"/>
            <w:tcBorders>
              <w:top w:val="single" w:sz="4" w:space="0" w:color="auto"/>
              <w:bottom w:val="single" w:sz="4" w:space="0" w:color="auto"/>
            </w:tcBorders>
            <w:hideMark/>
          </w:tcPr>
          <w:p w14:paraId="2A66A7CB" w14:textId="77777777" w:rsidR="00D35C75" w:rsidRPr="00D35C75" w:rsidRDefault="00D35C75" w:rsidP="00D35C75">
            <w:pPr>
              <w:spacing w:line="276" w:lineRule="auto"/>
              <w:ind w:firstLine="0"/>
              <w:jc w:val="center"/>
            </w:pPr>
            <w:r w:rsidRPr="00D35C75">
              <w:t>{W}</w:t>
            </w:r>
            <w:r w:rsidRPr="00D35C75">
              <w:br/>
              <w:t>Criteria Weights</w:t>
            </w:r>
          </w:p>
        </w:tc>
        <w:tc>
          <w:tcPr>
            <w:tcW w:w="2700" w:type="dxa"/>
            <w:tcBorders>
              <w:top w:val="single" w:sz="4" w:space="0" w:color="auto"/>
              <w:bottom w:val="single" w:sz="4" w:space="0" w:color="auto"/>
            </w:tcBorders>
            <w:hideMark/>
          </w:tcPr>
          <w:p w14:paraId="3F3FD29D" w14:textId="77777777" w:rsidR="00D35C75" w:rsidRPr="00D35C75" w:rsidRDefault="00D35C75" w:rsidP="00D35C75">
            <w:pPr>
              <w:spacing w:line="276" w:lineRule="auto"/>
              <w:ind w:firstLine="0"/>
              <w:jc w:val="center"/>
            </w:pPr>
            <w:r w:rsidRPr="00D35C75">
              <w:t>Cons = {Ws}./{W}</w:t>
            </w:r>
            <w:r w:rsidRPr="00D35C75">
              <w:br/>
              <w:t>Consistency Vector</w:t>
            </w:r>
          </w:p>
        </w:tc>
      </w:tr>
      <w:tr w:rsidR="00D35C75" w:rsidRPr="00D35C75" w14:paraId="5C674D4B" w14:textId="77777777" w:rsidTr="002B1249">
        <w:trPr>
          <w:trHeight w:val="300"/>
        </w:trPr>
        <w:tc>
          <w:tcPr>
            <w:tcW w:w="2880" w:type="dxa"/>
            <w:tcBorders>
              <w:top w:val="single" w:sz="4" w:space="0" w:color="auto"/>
            </w:tcBorders>
            <w:noWrap/>
            <w:hideMark/>
          </w:tcPr>
          <w:p w14:paraId="538BBC62" w14:textId="77777777" w:rsidR="00D35C75" w:rsidRPr="00D35C75" w:rsidRDefault="00D35C75" w:rsidP="00D04142">
            <w:pPr>
              <w:ind w:firstLine="0"/>
              <w:jc w:val="center"/>
            </w:pPr>
            <w:r w:rsidRPr="00D35C75">
              <w:t>1.173</w:t>
            </w:r>
          </w:p>
        </w:tc>
        <w:tc>
          <w:tcPr>
            <w:tcW w:w="2425" w:type="dxa"/>
            <w:tcBorders>
              <w:top w:val="single" w:sz="4" w:space="0" w:color="auto"/>
            </w:tcBorders>
            <w:noWrap/>
            <w:hideMark/>
          </w:tcPr>
          <w:p w14:paraId="32C6CD6D" w14:textId="77777777" w:rsidR="00D35C75" w:rsidRPr="00D35C75" w:rsidRDefault="00D35C75" w:rsidP="00D04142">
            <w:pPr>
              <w:ind w:firstLine="0"/>
              <w:jc w:val="center"/>
            </w:pPr>
            <w:r w:rsidRPr="00D35C75">
              <w:t>0.283</w:t>
            </w:r>
          </w:p>
        </w:tc>
        <w:tc>
          <w:tcPr>
            <w:tcW w:w="2700" w:type="dxa"/>
            <w:tcBorders>
              <w:top w:val="single" w:sz="4" w:space="0" w:color="auto"/>
            </w:tcBorders>
            <w:noWrap/>
            <w:hideMark/>
          </w:tcPr>
          <w:p w14:paraId="0FC38F90" w14:textId="77777777" w:rsidR="00D35C75" w:rsidRPr="00D35C75" w:rsidRDefault="00D35C75" w:rsidP="00D04142">
            <w:pPr>
              <w:ind w:firstLine="0"/>
              <w:jc w:val="center"/>
            </w:pPr>
            <w:r w:rsidRPr="00D35C75">
              <w:t>4.147</w:t>
            </w:r>
          </w:p>
        </w:tc>
      </w:tr>
      <w:tr w:rsidR="00D35C75" w:rsidRPr="00D35C75" w14:paraId="2CB276C2" w14:textId="77777777" w:rsidTr="002B1249">
        <w:trPr>
          <w:trHeight w:val="300"/>
        </w:trPr>
        <w:tc>
          <w:tcPr>
            <w:tcW w:w="2880" w:type="dxa"/>
            <w:noWrap/>
            <w:hideMark/>
          </w:tcPr>
          <w:p w14:paraId="020D291E" w14:textId="77777777" w:rsidR="00D35C75" w:rsidRPr="00D35C75" w:rsidRDefault="00D35C75" w:rsidP="00D04142">
            <w:pPr>
              <w:ind w:firstLine="0"/>
              <w:jc w:val="center"/>
            </w:pPr>
            <w:r w:rsidRPr="00D35C75">
              <w:t>0.496</w:t>
            </w:r>
          </w:p>
        </w:tc>
        <w:tc>
          <w:tcPr>
            <w:tcW w:w="2425" w:type="dxa"/>
            <w:noWrap/>
            <w:hideMark/>
          </w:tcPr>
          <w:p w14:paraId="4DEF0278" w14:textId="77777777" w:rsidR="00D35C75" w:rsidRPr="00D35C75" w:rsidRDefault="00D35C75" w:rsidP="00D04142">
            <w:pPr>
              <w:ind w:firstLine="0"/>
              <w:jc w:val="center"/>
            </w:pPr>
            <w:r w:rsidRPr="00D35C75">
              <w:t>0.122</w:t>
            </w:r>
          </w:p>
        </w:tc>
        <w:tc>
          <w:tcPr>
            <w:tcW w:w="2700" w:type="dxa"/>
            <w:noWrap/>
            <w:hideMark/>
          </w:tcPr>
          <w:p w14:paraId="653E93A1" w14:textId="77777777" w:rsidR="00D35C75" w:rsidRPr="00D35C75" w:rsidRDefault="00D35C75" w:rsidP="00D04142">
            <w:pPr>
              <w:ind w:firstLine="0"/>
              <w:jc w:val="center"/>
            </w:pPr>
            <w:r w:rsidRPr="00D35C75">
              <w:t>4.065</w:t>
            </w:r>
          </w:p>
        </w:tc>
      </w:tr>
      <w:tr w:rsidR="00D35C75" w:rsidRPr="00D35C75" w14:paraId="7F4F2BCE" w14:textId="77777777" w:rsidTr="002B1249">
        <w:trPr>
          <w:trHeight w:val="300"/>
        </w:trPr>
        <w:tc>
          <w:tcPr>
            <w:tcW w:w="2880" w:type="dxa"/>
            <w:noWrap/>
            <w:hideMark/>
          </w:tcPr>
          <w:p w14:paraId="5582C033" w14:textId="77777777" w:rsidR="00D35C75" w:rsidRPr="00D35C75" w:rsidRDefault="00D35C75" w:rsidP="00D04142">
            <w:pPr>
              <w:ind w:firstLine="0"/>
              <w:jc w:val="center"/>
            </w:pPr>
            <w:r w:rsidRPr="00D35C75">
              <w:t>2.054</w:t>
            </w:r>
          </w:p>
        </w:tc>
        <w:tc>
          <w:tcPr>
            <w:tcW w:w="2425" w:type="dxa"/>
            <w:noWrap/>
            <w:hideMark/>
          </w:tcPr>
          <w:p w14:paraId="1414488F" w14:textId="77777777" w:rsidR="00D35C75" w:rsidRPr="00D35C75" w:rsidRDefault="00D35C75" w:rsidP="00D04142">
            <w:pPr>
              <w:ind w:firstLine="0"/>
              <w:jc w:val="center"/>
            </w:pPr>
            <w:r w:rsidRPr="00D35C75">
              <w:t>0.473</w:t>
            </w:r>
          </w:p>
        </w:tc>
        <w:tc>
          <w:tcPr>
            <w:tcW w:w="2700" w:type="dxa"/>
            <w:noWrap/>
            <w:hideMark/>
          </w:tcPr>
          <w:p w14:paraId="69305C3B" w14:textId="77777777" w:rsidR="00D35C75" w:rsidRPr="00D35C75" w:rsidRDefault="00D35C75" w:rsidP="00D04142">
            <w:pPr>
              <w:ind w:firstLine="0"/>
              <w:jc w:val="center"/>
            </w:pPr>
            <w:r w:rsidRPr="00D35C75">
              <w:t>4.340</w:t>
            </w:r>
          </w:p>
        </w:tc>
      </w:tr>
      <w:tr w:rsidR="00D35C75" w:rsidRPr="00D35C75" w14:paraId="46559495" w14:textId="77777777" w:rsidTr="002B1249">
        <w:trPr>
          <w:trHeight w:val="300"/>
        </w:trPr>
        <w:tc>
          <w:tcPr>
            <w:tcW w:w="2880" w:type="dxa"/>
            <w:noWrap/>
            <w:hideMark/>
          </w:tcPr>
          <w:p w14:paraId="1B507F04" w14:textId="77777777" w:rsidR="00D35C75" w:rsidRPr="00D35C75" w:rsidRDefault="00D35C75" w:rsidP="00D04142">
            <w:pPr>
              <w:ind w:firstLine="0"/>
              <w:jc w:val="center"/>
            </w:pPr>
            <w:r w:rsidRPr="00D35C75">
              <w:t>0.496</w:t>
            </w:r>
          </w:p>
        </w:tc>
        <w:tc>
          <w:tcPr>
            <w:tcW w:w="2425" w:type="dxa"/>
            <w:noWrap/>
            <w:hideMark/>
          </w:tcPr>
          <w:p w14:paraId="7A25759F" w14:textId="77777777" w:rsidR="00D35C75" w:rsidRPr="00D35C75" w:rsidRDefault="00D35C75" w:rsidP="00D04142">
            <w:pPr>
              <w:ind w:firstLine="0"/>
              <w:jc w:val="center"/>
            </w:pPr>
            <w:r w:rsidRPr="00D35C75">
              <w:t>0.122</w:t>
            </w:r>
          </w:p>
        </w:tc>
        <w:tc>
          <w:tcPr>
            <w:tcW w:w="2700" w:type="dxa"/>
            <w:noWrap/>
            <w:hideMark/>
          </w:tcPr>
          <w:p w14:paraId="0A1E454F" w14:textId="77777777" w:rsidR="00D35C75" w:rsidRPr="00D35C75" w:rsidRDefault="00D35C75" w:rsidP="00D04142">
            <w:pPr>
              <w:ind w:firstLine="0"/>
              <w:jc w:val="center"/>
            </w:pPr>
            <w:r w:rsidRPr="00D35C75">
              <w:t>4.065</w:t>
            </w:r>
          </w:p>
        </w:tc>
      </w:tr>
    </w:tbl>
    <w:p w14:paraId="295D6035" w14:textId="73EDFDC4" w:rsidR="00D35C75" w:rsidRDefault="00D35C75" w:rsidP="005825D4"/>
    <w:p w14:paraId="0C2D2EC9" w14:textId="3C687BC2" w:rsidR="00A64DF6" w:rsidRDefault="00A64DF6" w:rsidP="005825D4"/>
    <w:p w14:paraId="0F6097CC" w14:textId="45919342" w:rsidR="00A64DF6" w:rsidRDefault="00A64DF6" w:rsidP="005825D4"/>
    <w:p w14:paraId="7CCB37FE" w14:textId="77777777" w:rsidR="00A64DF6" w:rsidRDefault="00A64DF6" w:rsidP="005825D4"/>
    <w:p w14:paraId="72DADB9C" w14:textId="5127D2A7" w:rsidR="00A64DF6" w:rsidRDefault="00A64DF6" w:rsidP="005825D4"/>
    <w:p w14:paraId="7FC9288E" w14:textId="77777777" w:rsidR="00A64DF6" w:rsidRDefault="00A64DF6" w:rsidP="005825D4"/>
    <w:p w14:paraId="0294F8A4" w14:textId="0069A812" w:rsidR="000A5A6D" w:rsidRDefault="00CB0782" w:rsidP="000A5A6D">
      <w:pPr>
        <w:pStyle w:val="Heading3"/>
      </w:pPr>
      <w:bookmarkStart w:id="414" w:name="_Toc23032120"/>
      <w:r>
        <w:t>Criteria Consistency Check.</w:t>
      </w:r>
      <w:bookmarkEnd w:id="414"/>
    </w:p>
    <w:p w14:paraId="70617C79" w14:textId="6BC72797" w:rsidR="008318F8" w:rsidRPr="000829EC" w:rsidRDefault="008318F8" w:rsidP="002B1249">
      <w:pPr>
        <w:pStyle w:val="Caption"/>
        <w:ind w:left="720"/>
        <w:rPr>
          <w:i/>
          <w:iCs w:val="0"/>
        </w:rPr>
      </w:pPr>
      <w:bookmarkStart w:id="415" w:name="_Toc23032060"/>
      <w:r>
        <w:t xml:space="preserve">Table </w:t>
      </w:r>
      <w:r w:rsidR="000D0BE7">
        <w:fldChar w:fldCharType="begin"/>
      </w:r>
      <w:r w:rsidR="000D0BE7">
        <w:instrText xml:space="preserve"> SEQ Table \* ARABIC </w:instrText>
      </w:r>
      <w:r w:rsidR="000D0BE7">
        <w:fldChar w:fldCharType="separate"/>
      </w:r>
      <w:r w:rsidR="00CF7199">
        <w:rPr>
          <w:noProof/>
        </w:rPr>
        <w:t>43</w:t>
      </w:r>
      <w:r w:rsidR="000D0BE7">
        <w:rPr>
          <w:noProof/>
        </w:rPr>
        <w:fldChar w:fldCharType="end"/>
      </w:r>
      <w:r w:rsidR="000829EC">
        <w:rPr>
          <w:i/>
          <w:iCs w:val="0"/>
        </w:rPr>
        <w:br/>
        <w:t>Consi</w:t>
      </w:r>
      <w:r w:rsidR="000A0EEE">
        <w:rPr>
          <w:i/>
          <w:iCs w:val="0"/>
        </w:rPr>
        <w:t>stency and Bias Check for All Individual Criteria</w:t>
      </w:r>
      <w:bookmarkEnd w:id="415"/>
    </w:p>
    <w:tbl>
      <w:tblPr>
        <w:tblStyle w:val="TableGrid"/>
        <w:tblW w:w="0" w:type="auto"/>
        <w:tblInd w:w="720" w:type="dxa"/>
        <w:tblLook w:val="04A0" w:firstRow="1" w:lastRow="0" w:firstColumn="1" w:lastColumn="0" w:noHBand="0" w:noVBand="1"/>
      </w:tblPr>
      <w:tblGrid>
        <w:gridCol w:w="918"/>
        <w:gridCol w:w="922"/>
        <w:gridCol w:w="1496"/>
        <w:gridCol w:w="1452"/>
        <w:gridCol w:w="1786"/>
        <w:gridCol w:w="2066"/>
      </w:tblGrid>
      <w:tr w:rsidR="00A64DF6" w:rsidRPr="00DB3CC6" w14:paraId="5D7376F1" w14:textId="77777777" w:rsidTr="002B1249">
        <w:trPr>
          <w:trHeight w:val="300"/>
        </w:trPr>
        <w:tc>
          <w:tcPr>
            <w:tcW w:w="985" w:type="dxa"/>
            <w:tcBorders>
              <w:top w:val="single" w:sz="4" w:space="0" w:color="auto"/>
              <w:left w:val="nil"/>
              <w:bottom w:val="single" w:sz="4" w:space="0" w:color="auto"/>
              <w:right w:val="nil"/>
            </w:tcBorders>
            <w:noWrap/>
            <w:hideMark/>
          </w:tcPr>
          <w:p w14:paraId="5BC89815" w14:textId="77777777" w:rsidR="00DB3CC6" w:rsidRPr="00DB3CC6" w:rsidRDefault="00DB3CC6" w:rsidP="00DB3CC6"/>
        </w:tc>
        <w:tc>
          <w:tcPr>
            <w:tcW w:w="990" w:type="dxa"/>
            <w:tcBorders>
              <w:top w:val="single" w:sz="4" w:space="0" w:color="auto"/>
              <w:left w:val="nil"/>
              <w:bottom w:val="single" w:sz="4" w:space="0" w:color="auto"/>
              <w:right w:val="nil"/>
            </w:tcBorders>
            <w:noWrap/>
            <w:vAlign w:val="center"/>
            <w:hideMark/>
          </w:tcPr>
          <w:p w14:paraId="397F506B" w14:textId="77777777" w:rsidR="00DB3CC6" w:rsidRPr="00DB3CC6" w:rsidRDefault="00DB3CC6" w:rsidP="00A64DF6">
            <w:pPr>
              <w:jc w:val="center"/>
            </w:pPr>
          </w:p>
        </w:tc>
        <w:tc>
          <w:tcPr>
            <w:tcW w:w="1620" w:type="dxa"/>
            <w:tcBorders>
              <w:top w:val="single" w:sz="4" w:space="0" w:color="auto"/>
              <w:left w:val="nil"/>
              <w:bottom w:val="single" w:sz="4" w:space="0" w:color="auto"/>
              <w:right w:val="nil"/>
            </w:tcBorders>
            <w:noWrap/>
            <w:vAlign w:val="center"/>
            <w:hideMark/>
          </w:tcPr>
          <w:p w14:paraId="643CFD33" w14:textId="77777777" w:rsidR="00DB3CC6" w:rsidRPr="00DB3CC6" w:rsidRDefault="00DB3CC6" w:rsidP="00A64DF6">
            <w:pPr>
              <w:spacing w:line="276" w:lineRule="auto"/>
              <w:ind w:firstLine="0"/>
              <w:jc w:val="center"/>
            </w:pPr>
            <w:r w:rsidRPr="00DB3CC6">
              <w:t>Average Consistency</w:t>
            </w:r>
          </w:p>
        </w:tc>
        <w:tc>
          <w:tcPr>
            <w:tcW w:w="1572" w:type="dxa"/>
            <w:tcBorders>
              <w:top w:val="single" w:sz="4" w:space="0" w:color="auto"/>
              <w:left w:val="nil"/>
              <w:bottom w:val="single" w:sz="4" w:space="0" w:color="auto"/>
              <w:right w:val="nil"/>
            </w:tcBorders>
            <w:noWrap/>
            <w:vAlign w:val="center"/>
            <w:hideMark/>
          </w:tcPr>
          <w:p w14:paraId="12CA6FB0" w14:textId="77777777" w:rsidR="00DB3CC6" w:rsidRPr="00DB3CC6" w:rsidRDefault="00DB3CC6" w:rsidP="00A64DF6">
            <w:pPr>
              <w:spacing w:line="276" w:lineRule="auto"/>
              <w:ind w:firstLine="0"/>
              <w:jc w:val="center"/>
            </w:pPr>
            <w:r w:rsidRPr="00DB3CC6">
              <w:t>Consistency Index</w:t>
            </w:r>
          </w:p>
        </w:tc>
        <w:tc>
          <w:tcPr>
            <w:tcW w:w="1938" w:type="dxa"/>
            <w:tcBorders>
              <w:top w:val="single" w:sz="4" w:space="0" w:color="auto"/>
              <w:left w:val="nil"/>
              <w:bottom w:val="single" w:sz="4" w:space="0" w:color="auto"/>
              <w:right w:val="nil"/>
            </w:tcBorders>
            <w:noWrap/>
            <w:vAlign w:val="center"/>
            <w:hideMark/>
          </w:tcPr>
          <w:p w14:paraId="7B2B6476" w14:textId="77777777" w:rsidR="00DB3CC6" w:rsidRPr="00DB3CC6" w:rsidRDefault="00DB3CC6" w:rsidP="00A64DF6">
            <w:pPr>
              <w:spacing w:line="276" w:lineRule="auto"/>
              <w:ind w:firstLine="0"/>
              <w:jc w:val="center"/>
            </w:pPr>
            <w:r w:rsidRPr="00DB3CC6">
              <w:t>Consistency Ratio</w:t>
            </w:r>
          </w:p>
        </w:tc>
        <w:tc>
          <w:tcPr>
            <w:tcW w:w="2245" w:type="dxa"/>
            <w:tcBorders>
              <w:top w:val="single" w:sz="4" w:space="0" w:color="auto"/>
              <w:left w:val="nil"/>
              <w:bottom w:val="single" w:sz="4" w:space="0" w:color="auto"/>
              <w:right w:val="nil"/>
            </w:tcBorders>
            <w:noWrap/>
            <w:vAlign w:val="center"/>
            <w:hideMark/>
          </w:tcPr>
          <w:p w14:paraId="4ABA058B" w14:textId="77777777" w:rsidR="00DB3CC6" w:rsidRPr="00DB3CC6" w:rsidRDefault="00DB3CC6" w:rsidP="00A64DF6">
            <w:pPr>
              <w:spacing w:line="276" w:lineRule="auto"/>
              <w:ind w:firstLine="0"/>
              <w:jc w:val="center"/>
            </w:pPr>
            <w:r w:rsidRPr="00DB3CC6">
              <w:t>Is Comparison Consistent</w:t>
            </w:r>
          </w:p>
        </w:tc>
      </w:tr>
      <w:tr w:rsidR="00DB3CC6" w:rsidRPr="00DB3CC6" w14:paraId="7A2D2636" w14:textId="77777777" w:rsidTr="002B1249">
        <w:trPr>
          <w:trHeight w:val="300"/>
        </w:trPr>
        <w:tc>
          <w:tcPr>
            <w:tcW w:w="1975" w:type="dxa"/>
            <w:gridSpan w:val="2"/>
            <w:tcBorders>
              <w:top w:val="single" w:sz="4" w:space="0" w:color="auto"/>
              <w:left w:val="nil"/>
              <w:bottom w:val="nil"/>
              <w:right w:val="nil"/>
            </w:tcBorders>
            <w:noWrap/>
            <w:vAlign w:val="center"/>
            <w:hideMark/>
          </w:tcPr>
          <w:p w14:paraId="31A6E666" w14:textId="77777777" w:rsidR="00DB3CC6" w:rsidRPr="00DB3CC6" w:rsidRDefault="00DB3CC6" w:rsidP="00A64DF6">
            <w:pPr>
              <w:ind w:firstLine="0"/>
              <w:jc w:val="center"/>
            </w:pPr>
            <w:r w:rsidRPr="00DB3CC6">
              <w:t>Empty Weight</w:t>
            </w:r>
          </w:p>
        </w:tc>
        <w:tc>
          <w:tcPr>
            <w:tcW w:w="1620" w:type="dxa"/>
            <w:tcBorders>
              <w:top w:val="single" w:sz="4" w:space="0" w:color="auto"/>
              <w:left w:val="nil"/>
              <w:bottom w:val="nil"/>
              <w:right w:val="nil"/>
            </w:tcBorders>
            <w:noWrap/>
            <w:vAlign w:val="center"/>
            <w:hideMark/>
          </w:tcPr>
          <w:p w14:paraId="6AE1B1A4" w14:textId="77777777" w:rsidR="00DB3CC6" w:rsidRPr="00DB3CC6" w:rsidRDefault="00DB3CC6" w:rsidP="00A64DF6">
            <w:pPr>
              <w:ind w:firstLine="0"/>
              <w:jc w:val="center"/>
            </w:pPr>
            <w:r w:rsidRPr="00DB3CC6">
              <w:t>4.157</w:t>
            </w:r>
          </w:p>
        </w:tc>
        <w:tc>
          <w:tcPr>
            <w:tcW w:w="1572" w:type="dxa"/>
            <w:tcBorders>
              <w:top w:val="single" w:sz="4" w:space="0" w:color="auto"/>
              <w:left w:val="nil"/>
              <w:bottom w:val="nil"/>
              <w:right w:val="nil"/>
            </w:tcBorders>
            <w:noWrap/>
            <w:vAlign w:val="center"/>
            <w:hideMark/>
          </w:tcPr>
          <w:p w14:paraId="6F68D191" w14:textId="77777777" w:rsidR="00DB3CC6" w:rsidRPr="00DB3CC6" w:rsidRDefault="00DB3CC6" w:rsidP="00A64DF6">
            <w:pPr>
              <w:ind w:firstLine="0"/>
              <w:jc w:val="center"/>
            </w:pPr>
            <w:r w:rsidRPr="00DB3CC6">
              <w:t>0.052</w:t>
            </w:r>
          </w:p>
        </w:tc>
        <w:tc>
          <w:tcPr>
            <w:tcW w:w="1938" w:type="dxa"/>
            <w:tcBorders>
              <w:top w:val="single" w:sz="4" w:space="0" w:color="auto"/>
              <w:left w:val="nil"/>
              <w:bottom w:val="nil"/>
              <w:right w:val="nil"/>
            </w:tcBorders>
            <w:noWrap/>
            <w:vAlign w:val="center"/>
            <w:hideMark/>
          </w:tcPr>
          <w:p w14:paraId="233CA495" w14:textId="77777777" w:rsidR="00DB3CC6" w:rsidRPr="00DB3CC6" w:rsidRDefault="00DB3CC6" w:rsidP="00A64DF6">
            <w:pPr>
              <w:ind w:firstLine="0"/>
              <w:jc w:val="center"/>
            </w:pPr>
            <w:r w:rsidRPr="00DB3CC6">
              <w:t>0.059</w:t>
            </w:r>
          </w:p>
        </w:tc>
        <w:tc>
          <w:tcPr>
            <w:tcW w:w="2245" w:type="dxa"/>
            <w:tcBorders>
              <w:top w:val="single" w:sz="4" w:space="0" w:color="auto"/>
              <w:left w:val="nil"/>
              <w:bottom w:val="nil"/>
              <w:right w:val="nil"/>
            </w:tcBorders>
            <w:noWrap/>
            <w:vAlign w:val="center"/>
            <w:hideMark/>
          </w:tcPr>
          <w:p w14:paraId="6882BA2C" w14:textId="77777777" w:rsidR="00DB3CC6" w:rsidRPr="00DB3CC6" w:rsidRDefault="00DB3CC6" w:rsidP="00A64DF6">
            <w:pPr>
              <w:ind w:firstLine="0"/>
              <w:jc w:val="center"/>
            </w:pPr>
            <w:r w:rsidRPr="00DB3CC6">
              <w:t>Yes</w:t>
            </w:r>
          </w:p>
        </w:tc>
      </w:tr>
      <w:tr w:rsidR="00DB3CC6" w:rsidRPr="00DB3CC6" w14:paraId="02C83645" w14:textId="77777777" w:rsidTr="002B1249">
        <w:trPr>
          <w:trHeight w:val="300"/>
        </w:trPr>
        <w:tc>
          <w:tcPr>
            <w:tcW w:w="1975" w:type="dxa"/>
            <w:gridSpan w:val="2"/>
            <w:tcBorders>
              <w:top w:val="nil"/>
              <w:left w:val="nil"/>
              <w:bottom w:val="nil"/>
              <w:right w:val="nil"/>
            </w:tcBorders>
            <w:noWrap/>
            <w:vAlign w:val="center"/>
            <w:hideMark/>
          </w:tcPr>
          <w:p w14:paraId="311FEBF7" w14:textId="77777777" w:rsidR="00DB3CC6" w:rsidRPr="00DB3CC6" w:rsidRDefault="00DB3CC6" w:rsidP="00A64DF6">
            <w:pPr>
              <w:ind w:firstLine="0"/>
              <w:jc w:val="center"/>
            </w:pPr>
            <w:r w:rsidRPr="00DB3CC6">
              <w:t>Endurance</w:t>
            </w:r>
          </w:p>
        </w:tc>
        <w:tc>
          <w:tcPr>
            <w:tcW w:w="1620" w:type="dxa"/>
            <w:tcBorders>
              <w:top w:val="nil"/>
              <w:left w:val="nil"/>
              <w:bottom w:val="nil"/>
              <w:right w:val="nil"/>
            </w:tcBorders>
            <w:noWrap/>
            <w:vAlign w:val="center"/>
            <w:hideMark/>
          </w:tcPr>
          <w:p w14:paraId="30AC306F" w14:textId="77777777" w:rsidR="00DB3CC6" w:rsidRPr="00DB3CC6" w:rsidRDefault="00DB3CC6" w:rsidP="00A64DF6">
            <w:pPr>
              <w:ind w:firstLine="0"/>
              <w:jc w:val="center"/>
            </w:pPr>
            <w:r w:rsidRPr="00DB3CC6">
              <w:t>4.228</w:t>
            </w:r>
          </w:p>
        </w:tc>
        <w:tc>
          <w:tcPr>
            <w:tcW w:w="1572" w:type="dxa"/>
            <w:tcBorders>
              <w:top w:val="nil"/>
              <w:left w:val="nil"/>
              <w:bottom w:val="nil"/>
              <w:right w:val="nil"/>
            </w:tcBorders>
            <w:noWrap/>
            <w:vAlign w:val="center"/>
            <w:hideMark/>
          </w:tcPr>
          <w:p w14:paraId="58CAD3A9" w14:textId="77777777" w:rsidR="00DB3CC6" w:rsidRPr="00DB3CC6" w:rsidRDefault="00DB3CC6" w:rsidP="00A64DF6">
            <w:pPr>
              <w:ind w:firstLine="0"/>
              <w:jc w:val="center"/>
            </w:pPr>
            <w:r w:rsidRPr="00DB3CC6">
              <w:t>0.076</w:t>
            </w:r>
          </w:p>
        </w:tc>
        <w:tc>
          <w:tcPr>
            <w:tcW w:w="1938" w:type="dxa"/>
            <w:tcBorders>
              <w:top w:val="nil"/>
              <w:left w:val="nil"/>
              <w:bottom w:val="nil"/>
              <w:right w:val="nil"/>
            </w:tcBorders>
            <w:noWrap/>
            <w:vAlign w:val="center"/>
            <w:hideMark/>
          </w:tcPr>
          <w:p w14:paraId="7826E337" w14:textId="77777777" w:rsidR="00DB3CC6" w:rsidRPr="00DB3CC6" w:rsidRDefault="00DB3CC6" w:rsidP="00A64DF6">
            <w:pPr>
              <w:ind w:firstLine="0"/>
              <w:jc w:val="center"/>
            </w:pPr>
            <w:r w:rsidRPr="00DB3CC6">
              <w:t>0.085</w:t>
            </w:r>
          </w:p>
        </w:tc>
        <w:tc>
          <w:tcPr>
            <w:tcW w:w="2245" w:type="dxa"/>
            <w:tcBorders>
              <w:top w:val="nil"/>
              <w:left w:val="nil"/>
              <w:bottom w:val="nil"/>
              <w:right w:val="nil"/>
            </w:tcBorders>
            <w:noWrap/>
            <w:vAlign w:val="center"/>
            <w:hideMark/>
          </w:tcPr>
          <w:p w14:paraId="06E7B99B" w14:textId="77777777" w:rsidR="00DB3CC6" w:rsidRPr="00DB3CC6" w:rsidRDefault="00DB3CC6" w:rsidP="00A64DF6">
            <w:pPr>
              <w:ind w:firstLine="0"/>
              <w:jc w:val="center"/>
            </w:pPr>
            <w:r w:rsidRPr="00DB3CC6">
              <w:t>Yes</w:t>
            </w:r>
          </w:p>
        </w:tc>
      </w:tr>
      <w:tr w:rsidR="00DB3CC6" w:rsidRPr="00DB3CC6" w14:paraId="41A61448" w14:textId="77777777" w:rsidTr="002B1249">
        <w:trPr>
          <w:trHeight w:val="300"/>
        </w:trPr>
        <w:tc>
          <w:tcPr>
            <w:tcW w:w="1975" w:type="dxa"/>
            <w:gridSpan w:val="2"/>
            <w:tcBorders>
              <w:top w:val="nil"/>
              <w:left w:val="nil"/>
              <w:bottom w:val="nil"/>
              <w:right w:val="nil"/>
            </w:tcBorders>
            <w:noWrap/>
            <w:vAlign w:val="center"/>
            <w:hideMark/>
          </w:tcPr>
          <w:p w14:paraId="55D6A911" w14:textId="77777777" w:rsidR="00DB3CC6" w:rsidRPr="00DB3CC6" w:rsidRDefault="00DB3CC6" w:rsidP="00A64DF6">
            <w:pPr>
              <w:ind w:firstLine="0"/>
              <w:jc w:val="center"/>
            </w:pPr>
            <w:r w:rsidRPr="00DB3CC6">
              <w:t>Wingspan</w:t>
            </w:r>
          </w:p>
        </w:tc>
        <w:tc>
          <w:tcPr>
            <w:tcW w:w="1620" w:type="dxa"/>
            <w:tcBorders>
              <w:top w:val="nil"/>
              <w:left w:val="nil"/>
              <w:bottom w:val="nil"/>
              <w:right w:val="nil"/>
            </w:tcBorders>
            <w:noWrap/>
            <w:vAlign w:val="center"/>
            <w:hideMark/>
          </w:tcPr>
          <w:p w14:paraId="2720CD44" w14:textId="77777777" w:rsidR="00DB3CC6" w:rsidRPr="00DB3CC6" w:rsidRDefault="00DB3CC6" w:rsidP="00A64DF6">
            <w:pPr>
              <w:ind w:firstLine="0"/>
              <w:jc w:val="center"/>
            </w:pPr>
            <w:r w:rsidRPr="00DB3CC6">
              <w:t>4.033</w:t>
            </w:r>
          </w:p>
        </w:tc>
        <w:tc>
          <w:tcPr>
            <w:tcW w:w="1572" w:type="dxa"/>
            <w:tcBorders>
              <w:top w:val="nil"/>
              <w:left w:val="nil"/>
              <w:bottom w:val="nil"/>
              <w:right w:val="nil"/>
            </w:tcBorders>
            <w:noWrap/>
            <w:vAlign w:val="center"/>
            <w:hideMark/>
          </w:tcPr>
          <w:p w14:paraId="306F7D40" w14:textId="77777777" w:rsidR="00DB3CC6" w:rsidRPr="00DB3CC6" w:rsidRDefault="00DB3CC6" w:rsidP="00A64DF6">
            <w:pPr>
              <w:ind w:firstLine="0"/>
              <w:jc w:val="center"/>
            </w:pPr>
            <w:r w:rsidRPr="00DB3CC6">
              <w:t>0.011</w:t>
            </w:r>
          </w:p>
        </w:tc>
        <w:tc>
          <w:tcPr>
            <w:tcW w:w="1938" w:type="dxa"/>
            <w:tcBorders>
              <w:top w:val="nil"/>
              <w:left w:val="nil"/>
              <w:bottom w:val="nil"/>
              <w:right w:val="nil"/>
            </w:tcBorders>
            <w:noWrap/>
            <w:vAlign w:val="center"/>
            <w:hideMark/>
          </w:tcPr>
          <w:p w14:paraId="4024C808" w14:textId="77777777" w:rsidR="00DB3CC6" w:rsidRPr="00DB3CC6" w:rsidRDefault="00DB3CC6" w:rsidP="00A64DF6">
            <w:pPr>
              <w:ind w:firstLine="0"/>
              <w:jc w:val="center"/>
            </w:pPr>
            <w:r w:rsidRPr="00DB3CC6">
              <w:t>0.012</w:t>
            </w:r>
          </w:p>
        </w:tc>
        <w:tc>
          <w:tcPr>
            <w:tcW w:w="2245" w:type="dxa"/>
            <w:tcBorders>
              <w:top w:val="nil"/>
              <w:left w:val="nil"/>
              <w:bottom w:val="nil"/>
              <w:right w:val="nil"/>
            </w:tcBorders>
            <w:noWrap/>
            <w:vAlign w:val="center"/>
            <w:hideMark/>
          </w:tcPr>
          <w:p w14:paraId="5E1AB531" w14:textId="77777777" w:rsidR="00DB3CC6" w:rsidRPr="00DB3CC6" w:rsidRDefault="00DB3CC6" w:rsidP="00A64DF6">
            <w:pPr>
              <w:ind w:firstLine="0"/>
              <w:jc w:val="center"/>
            </w:pPr>
            <w:r w:rsidRPr="00DB3CC6">
              <w:t>Yes</w:t>
            </w:r>
          </w:p>
        </w:tc>
      </w:tr>
      <w:tr w:rsidR="00DB3CC6" w:rsidRPr="00DB3CC6" w14:paraId="08C5FF9E" w14:textId="77777777" w:rsidTr="002B1249">
        <w:trPr>
          <w:trHeight w:val="300"/>
        </w:trPr>
        <w:tc>
          <w:tcPr>
            <w:tcW w:w="1975" w:type="dxa"/>
            <w:gridSpan w:val="2"/>
            <w:tcBorders>
              <w:top w:val="nil"/>
              <w:left w:val="nil"/>
              <w:bottom w:val="nil"/>
              <w:right w:val="nil"/>
            </w:tcBorders>
            <w:noWrap/>
            <w:vAlign w:val="center"/>
            <w:hideMark/>
          </w:tcPr>
          <w:p w14:paraId="1B64F52F" w14:textId="77777777" w:rsidR="00DB3CC6" w:rsidRPr="00DB3CC6" w:rsidRDefault="00DB3CC6" w:rsidP="00A64DF6">
            <w:pPr>
              <w:ind w:firstLine="0"/>
              <w:jc w:val="center"/>
            </w:pPr>
            <w:r w:rsidRPr="00DB3CC6">
              <w:t>Length</w:t>
            </w:r>
          </w:p>
        </w:tc>
        <w:tc>
          <w:tcPr>
            <w:tcW w:w="1620" w:type="dxa"/>
            <w:tcBorders>
              <w:top w:val="nil"/>
              <w:left w:val="nil"/>
              <w:bottom w:val="nil"/>
              <w:right w:val="nil"/>
            </w:tcBorders>
            <w:noWrap/>
            <w:vAlign w:val="center"/>
            <w:hideMark/>
          </w:tcPr>
          <w:p w14:paraId="0B1EDC8D" w14:textId="77777777" w:rsidR="00DB3CC6" w:rsidRPr="00DB3CC6" w:rsidRDefault="00DB3CC6" w:rsidP="00A64DF6">
            <w:pPr>
              <w:ind w:firstLine="0"/>
              <w:jc w:val="center"/>
            </w:pPr>
            <w:r w:rsidRPr="00DB3CC6">
              <w:t>4.155</w:t>
            </w:r>
          </w:p>
        </w:tc>
        <w:tc>
          <w:tcPr>
            <w:tcW w:w="1572" w:type="dxa"/>
            <w:tcBorders>
              <w:top w:val="nil"/>
              <w:left w:val="nil"/>
              <w:bottom w:val="nil"/>
              <w:right w:val="nil"/>
            </w:tcBorders>
            <w:noWrap/>
            <w:vAlign w:val="center"/>
            <w:hideMark/>
          </w:tcPr>
          <w:p w14:paraId="39FFC3D9" w14:textId="77777777" w:rsidR="00DB3CC6" w:rsidRPr="00DB3CC6" w:rsidRDefault="00DB3CC6" w:rsidP="00A64DF6">
            <w:pPr>
              <w:ind w:firstLine="0"/>
              <w:jc w:val="center"/>
            </w:pPr>
            <w:r w:rsidRPr="00DB3CC6">
              <w:t>0.052</w:t>
            </w:r>
          </w:p>
        </w:tc>
        <w:tc>
          <w:tcPr>
            <w:tcW w:w="1938" w:type="dxa"/>
            <w:tcBorders>
              <w:top w:val="nil"/>
              <w:left w:val="nil"/>
              <w:bottom w:val="nil"/>
              <w:right w:val="nil"/>
            </w:tcBorders>
            <w:noWrap/>
            <w:vAlign w:val="center"/>
            <w:hideMark/>
          </w:tcPr>
          <w:p w14:paraId="24091F45" w14:textId="77777777" w:rsidR="00DB3CC6" w:rsidRPr="00DB3CC6" w:rsidRDefault="00DB3CC6" w:rsidP="00A64DF6">
            <w:pPr>
              <w:ind w:firstLine="0"/>
              <w:jc w:val="center"/>
            </w:pPr>
            <w:r w:rsidRPr="00DB3CC6">
              <w:t>0.058</w:t>
            </w:r>
          </w:p>
        </w:tc>
        <w:tc>
          <w:tcPr>
            <w:tcW w:w="2245" w:type="dxa"/>
            <w:tcBorders>
              <w:top w:val="nil"/>
              <w:left w:val="nil"/>
              <w:bottom w:val="nil"/>
              <w:right w:val="nil"/>
            </w:tcBorders>
            <w:noWrap/>
            <w:vAlign w:val="center"/>
            <w:hideMark/>
          </w:tcPr>
          <w:p w14:paraId="0D015FD4" w14:textId="77777777" w:rsidR="00DB3CC6" w:rsidRPr="00DB3CC6" w:rsidRDefault="00DB3CC6" w:rsidP="00A64DF6">
            <w:pPr>
              <w:ind w:firstLine="0"/>
              <w:jc w:val="center"/>
            </w:pPr>
            <w:r w:rsidRPr="00DB3CC6">
              <w:t>Yes</w:t>
            </w:r>
          </w:p>
        </w:tc>
      </w:tr>
      <w:tr w:rsidR="00DB3CC6" w:rsidRPr="00DB3CC6" w14:paraId="656A400B" w14:textId="77777777" w:rsidTr="002B1249">
        <w:trPr>
          <w:trHeight w:val="300"/>
        </w:trPr>
        <w:tc>
          <w:tcPr>
            <w:tcW w:w="1975" w:type="dxa"/>
            <w:gridSpan w:val="2"/>
            <w:tcBorders>
              <w:top w:val="nil"/>
              <w:left w:val="nil"/>
              <w:bottom w:val="nil"/>
              <w:right w:val="nil"/>
            </w:tcBorders>
            <w:noWrap/>
            <w:vAlign w:val="center"/>
            <w:hideMark/>
          </w:tcPr>
          <w:p w14:paraId="2EEBFB55" w14:textId="77777777" w:rsidR="00DB3CC6" w:rsidRPr="00DB3CC6" w:rsidRDefault="00DB3CC6" w:rsidP="00A64DF6">
            <w:pPr>
              <w:ind w:firstLine="0"/>
              <w:jc w:val="center"/>
            </w:pPr>
            <w:r w:rsidRPr="00DB3CC6">
              <w:t>Payload Weight</w:t>
            </w:r>
          </w:p>
        </w:tc>
        <w:tc>
          <w:tcPr>
            <w:tcW w:w="1620" w:type="dxa"/>
            <w:tcBorders>
              <w:top w:val="nil"/>
              <w:left w:val="nil"/>
              <w:bottom w:val="nil"/>
              <w:right w:val="nil"/>
            </w:tcBorders>
            <w:noWrap/>
            <w:vAlign w:val="center"/>
            <w:hideMark/>
          </w:tcPr>
          <w:p w14:paraId="2E15C8CB" w14:textId="77777777" w:rsidR="00DB3CC6" w:rsidRPr="00DB3CC6" w:rsidRDefault="00DB3CC6" w:rsidP="00A64DF6">
            <w:pPr>
              <w:ind w:firstLine="0"/>
              <w:jc w:val="center"/>
            </w:pPr>
            <w:r w:rsidRPr="00DB3CC6">
              <w:t>4.201</w:t>
            </w:r>
          </w:p>
        </w:tc>
        <w:tc>
          <w:tcPr>
            <w:tcW w:w="1572" w:type="dxa"/>
            <w:tcBorders>
              <w:top w:val="nil"/>
              <w:left w:val="nil"/>
              <w:bottom w:val="nil"/>
              <w:right w:val="nil"/>
            </w:tcBorders>
            <w:noWrap/>
            <w:vAlign w:val="center"/>
            <w:hideMark/>
          </w:tcPr>
          <w:p w14:paraId="14C4D037" w14:textId="77777777" w:rsidR="00DB3CC6" w:rsidRPr="00DB3CC6" w:rsidRDefault="00DB3CC6" w:rsidP="00A64DF6">
            <w:pPr>
              <w:ind w:firstLine="0"/>
              <w:jc w:val="center"/>
            </w:pPr>
            <w:r w:rsidRPr="00DB3CC6">
              <w:t>0.067</w:t>
            </w:r>
          </w:p>
        </w:tc>
        <w:tc>
          <w:tcPr>
            <w:tcW w:w="1938" w:type="dxa"/>
            <w:tcBorders>
              <w:top w:val="nil"/>
              <w:left w:val="nil"/>
              <w:bottom w:val="nil"/>
              <w:right w:val="nil"/>
            </w:tcBorders>
            <w:noWrap/>
            <w:vAlign w:val="center"/>
            <w:hideMark/>
          </w:tcPr>
          <w:p w14:paraId="5D7497DC" w14:textId="77777777" w:rsidR="00DB3CC6" w:rsidRPr="00DB3CC6" w:rsidRDefault="00DB3CC6" w:rsidP="00A64DF6">
            <w:pPr>
              <w:ind w:firstLine="0"/>
              <w:jc w:val="center"/>
            </w:pPr>
            <w:r w:rsidRPr="00DB3CC6">
              <w:t>0.075</w:t>
            </w:r>
          </w:p>
        </w:tc>
        <w:tc>
          <w:tcPr>
            <w:tcW w:w="2245" w:type="dxa"/>
            <w:tcBorders>
              <w:top w:val="nil"/>
              <w:left w:val="nil"/>
              <w:bottom w:val="nil"/>
              <w:right w:val="nil"/>
            </w:tcBorders>
            <w:noWrap/>
            <w:vAlign w:val="center"/>
            <w:hideMark/>
          </w:tcPr>
          <w:p w14:paraId="5CF2B082" w14:textId="77777777" w:rsidR="00DB3CC6" w:rsidRPr="00DB3CC6" w:rsidRDefault="00DB3CC6" w:rsidP="00A64DF6">
            <w:pPr>
              <w:ind w:firstLine="0"/>
              <w:jc w:val="center"/>
            </w:pPr>
            <w:r w:rsidRPr="00DB3CC6">
              <w:t>Yes</w:t>
            </w:r>
          </w:p>
        </w:tc>
      </w:tr>
      <w:tr w:rsidR="00DB3CC6" w:rsidRPr="00DB3CC6" w14:paraId="10FEB673" w14:textId="77777777" w:rsidTr="002B1249">
        <w:trPr>
          <w:trHeight w:val="300"/>
        </w:trPr>
        <w:tc>
          <w:tcPr>
            <w:tcW w:w="1975" w:type="dxa"/>
            <w:gridSpan w:val="2"/>
            <w:tcBorders>
              <w:top w:val="nil"/>
              <w:left w:val="nil"/>
              <w:bottom w:val="single" w:sz="4" w:space="0" w:color="auto"/>
              <w:right w:val="nil"/>
            </w:tcBorders>
            <w:noWrap/>
            <w:vAlign w:val="center"/>
            <w:hideMark/>
          </w:tcPr>
          <w:p w14:paraId="3827D783" w14:textId="77777777" w:rsidR="00DB3CC6" w:rsidRPr="00DB3CC6" w:rsidRDefault="00DB3CC6" w:rsidP="00A64DF6">
            <w:pPr>
              <w:ind w:firstLine="0"/>
              <w:jc w:val="center"/>
            </w:pPr>
            <w:r w:rsidRPr="00DB3CC6">
              <w:t>Drag Coefficient</w:t>
            </w:r>
          </w:p>
        </w:tc>
        <w:tc>
          <w:tcPr>
            <w:tcW w:w="1620" w:type="dxa"/>
            <w:tcBorders>
              <w:top w:val="nil"/>
              <w:left w:val="nil"/>
              <w:bottom w:val="single" w:sz="4" w:space="0" w:color="auto"/>
              <w:right w:val="nil"/>
            </w:tcBorders>
            <w:noWrap/>
            <w:vAlign w:val="center"/>
            <w:hideMark/>
          </w:tcPr>
          <w:p w14:paraId="6B839D8B" w14:textId="77777777" w:rsidR="00DB3CC6" w:rsidRPr="00DB3CC6" w:rsidRDefault="00DB3CC6" w:rsidP="00A64DF6">
            <w:pPr>
              <w:ind w:firstLine="0"/>
              <w:jc w:val="center"/>
            </w:pPr>
            <w:r w:rsidRPr="00DB3CC6">
              <w:t>4.154</w:t>
            </w:r>
          </w:p>
        </w:tc>
        <w:tc>
          <w:tcPr>
            <w:tcW w:w="1572" w:type="dxa"/>
            <w:tcBorders>
              <w:top w:val="nil"/>
              <w:left w:val="nil"/>
              <w:bottom w:val="single" w:sz="4" w:space="0" w:color="auto"/>
              <w:right w:val="nil"/>
            </w:tcBorders>
            <w:noWrap/>
            <w:vAlign w:val="center"/>
            <w:hideMark/>
          </w:tcPr>
          <w:p w14:paraId="333FDF59" w14:textId="77777777" w:rsidR="00DB3CC6" w:rsidRPr="00DB3CC6" w:rsidRDefault="00DB3CC6" w:rsidP="00A64DF6">
            <w:pPr>
              <w:ind w:firstLine="0"/>
              <w:jc w:val="center"/>
            </w:pPr>
            <w:r w:rsidRPr="00DB3CC6">
              <w:t>0.051</w:t>
            </w:r>
          </w:p>
        </w:tc>
        <w:tc>
          <w:tcPr>
            <w:tcW w:w="1938" w:type="dxa"/>
            <w:tcBorders>
              <w:top w:val="nil"/>
              <w:left w:val="nil"/>
              <w:bottom w:val="single" w:sz="4" w:space="0" w:color="auto"/>
              <w:right w:val="nil"/>
            </w:tcBorders>
            <w:noWrap/>
            <w:vAlign w:val="center"/>
            <w:hideMark/>
          </w:tcPr>
          <w:p w14:paraId="34682AEE" w14:textId="77777777" w:rsidR="00DB3CC6" w:rsidRPr="00DB3CC6" w:rsidRDefault="00DB3CC6" w:rsidP="00A64DF6">
            <w:pPr>
              <w:ind w:firstLine="0"/>
              <w:jc w:val="center"/>
            </w:pPr>
            <w:r w:rsidRPr="00DB3CC6">
              <w:t>0.058</w:t>
            </w:r>
          </w:p>
        </w:tc>
        <w:tc>
          <w:tcPr>
            <w:tcW w:w="2245" w:type="dxa"/>
            <w:tcBorders>
              <w:top w:val="nil"/>
              <w:left w:val="nil"/>
              <w:bottom w:val="single" w:sz="4" w:space="0" w:color="auto"/>
              <w:right w:val="nil"/>
            </w:tcBorders>
            <w:noWrap/>
            <w:vAlign w:val="center"/>
            <w:hideMark/>
          </w:tcPr>
          <w:p w14:paraId="1B43BEE2" w14:textId="77777777" w:rsidR="00DB3CC6" w:rsidRPr="00DB3CC6" w:rsidRDefault="00DB3CC6" w:rsidP="00A64DF6">
            <w:pPr>
              <w:ind w:firstLine="0"/>
              <w:jc w:val="center"/>
            </w:pPr>
            <w:r w:rsidRPr="00DB3CC6">
              <w:t>Yes</w:t>
            </w:r>
          </w:p>
        </w:tc>
      </w:tr>
    </w:tbl>
    <w:p w14:paraId="58C908D0" w14:textId="77777777" w:rsidR="00CB0782" w:rsidRPr="00CB0782" w:rsidRDefault="00CB0782" w:rsidP="00CB0782"/>
    <w:p w14:paraId="5D1945D1" w14:textId="25F9F35D" w:rsidR="008C61A0" w:rsidRDefault="00C43C4E" w:rsidP="006C5211">
      <w:pPr>
        <w:pStyle w:val="Heading3"/>
      </w:pPr>
      <w:bookmarkStart w:id="416" w:name="_Toc23032121"/>
      <w:r>
        <w:t>Final Rating Matrix.</w:t>
      </w:r>
      <w:bookmarkEnd w:id="416"/>
    </w:p>
    <w:p w14:paraId="00FA0996" w14:textId="586B7116" w:rsidR="0092142D" w:rsidRPr="0092142D" w:rsidRDefault="0092142D" w:rsidP="002B1249">
      <w:pPr>
        <w:pStyle w:val="Caption"/>
        <w:ind w:left="720"/>
        <w:rPr>
          <w:i/>
          <w:iCs w:val="0"/>
        </w:rPr>
      </w:pPr>
      <w:bookmarkStart w:id="417" w:name="_Toc23032061"/>
      <w:r>
        <w:t xml:space="preserve">Table </w:t>
      </w:r>
      <w:r w:rsidR="000D0BE7">
        <w:fldChar w:fldCharType="begin"/>
      </w:r>
      <w:r w:rsidR="000D0BE7">
        <w:instrText xml:space="preserve"> SEQ Table \* ARABIC </w:instrText>
      </w:r>
      <w:r w:rsidR="000D0BE7">
        <w:fldChar w:fldCharType="separate"/>
      </w:r>
      <w:r w:rsidR="00CF7199">
        <w:rPr>
          <w:noProof/>
        </w:rPr>
        <w:t>44</w:t>
      </w:r>
      <w:r w:rsidR="000D0BE7">
        <w:rPr>
          <w:noProof/>
        </w:rPr>
        <w:fldChar w:fldCharType="end"/>
      </w:r>
      <w:r>
        <w:rPr>
          <w:i/>
          <w:iCs w:val="0"/>
        </w:rPr>
        <w:br/>
        <w:t>Final Rating Matrix</w:t>
      </w:r>
      <w:bookmarkEnd w:id="417"/>
    </w:p>
    <w:tbl>
      <w:tblPr>
        <w:tblStyle w:val="TableGrid"/>
        <w:tblW w:w="9535" w:type="dxa"/>
        <w:jc w:val="center"/>
        <w:tblLook w:val="04A0" w:firstRow="1" w:lastRow="0" w:firstColumn="1" w:lastColumn="0" w:noHBand="0" w:noVBand="1"/>
      </w:tblPr>
      <w:tblGrid>
        <w:gridCol w:w="1975"/>
        <w:gridCol w:w="1786"/>
        <w:gridCol w:w="1958"/>
        <w:gridCol w:w="1958"/>
        <w:gridCol w:w="1858"/>
      </w:tblGrid>
      <w:tr w:rsidR="004D1317" w:rsidRPr="007E32EB" w14:paraId="0BC1AFF8" w14:textId="77777777" w:rsidTr="002B1249">
        <w:trPr>
          <w:trHeight w:val="422"/>
          <w:jc w:val="center"/>
        </w:trPr>
        <w:tc>
          <w:tcPr>
            <w:tcW w:w="1975" w:type="dxa"/>
            <w:vMerge w:val="restart"/>
            <w:tcBorders>
              <w:top w:val="single" w:sz="4" w:space="0" w:color="auto"/>
              <w:left w:val="nil"/>
              <w:right w:val="nil"/>
            </w:tcBorders>
            <w:noWrap/>
            <w:hideMark/>
          </w:tcPr>
          <w:p w14:paraId="73BEAFA6" w14:textId="77777777" w:rsidR="007E32EB" w:rsidRPr="007E32EB" w:rsidRDefault="007E32EB" w:rsidP="007E32EB">
            <w:bookmarkStart w:id="418" w:name="_Hlk23026063"/>
            <w:r w:rsidRPr="007E32EB">
              <w:t> </w:t>
            </w:r>
          </w:p>
        </w:tc>
        <w:tc>
          <w:tcPr>
            <w:tcW w:w="1786" w:type="dxa"/>
            <w:tcBorders>
              <w:top w:val="single" w:sz="4" w:space="0" w:color="auto"/>
              <w:left w:val="nil"/>
              <w:bottom w:val="nil"/>
              <w:right w:val="nil"/>
            </w:tcBorders>
            <w:noWrap/>
            <w:vAlign w:val="bottom"/>
            <w:hideMark/>
          </w:tcPr>
          <w:p w14:paraId="75655C34" w14:textId="77777777" w:rsidR="007E32EB" w:rsidRPr="007E32EB" w:rsidRDefault="007E32EB" w:rsidP="00DC2F77">
            <w:pPr>
              <w:spacing w:line="276" w:lineRule="auto"/>
              <w:ind w:firstLine="0"/>
              <w:jc w:val="center"/>
            </w:pPr>
            <w:r w:rsidRPr="007E32EB">
              <w:t>HW-VT-EF-IP</w:t>
            </w:r>
          </w:p>
        </w:tc>
        <w:tc>
          <w:tcPr>
            <w:tcW w:w="1958" w:type="dxa"/>
            <w:tcBorders>
              <w:top w:val="single" w:sz="4" w:space="0" w:color="auto"/>
              <w:left w:val="nil"/>
              <w:bottom w:val="nil"/>
              <w:right w:val="nil"/>
            </w:tcBorders>
            <w:noWrap/>
            <w:vAlign w:val="bottom"/>
            <w:hideMark/>
          </w:tcPr>
          <w:p w14:paraId="4C8F1C1E" w14:textId="77777777" w:rsidR="007E32EB" w:rsidRPr="007E32EB" w:rsidRDefault="007E32EB" w:rsidP="00DC2F77">
            <w:pPr>
              <w:spacing w:line="276" w:lineRule="auto"/>
              <w:ind w:firstLine="0"/>
              <w:jc w:val="center"/>
            </w:pPr>
            <w:r w:rsidRPr="007E32EB">
              <w:t>HW-VT-EF-PP</w:t>
            </w:r>
          </w:p>
        </w:tc>
        <w:tc>
          <w:tcPr>
            <w:tcW w:w="1958" w:type="dxa"/>
            <w:tcBorders>
              <w:top w:val="single" w:sz="4" w:space="0" w:color="auto"/>
              <w:left w:val="nil"/>
              <w:bottom w:val="nil"/>
              <w:right w:val="nil"/>
            </w:tcBorders>
            <w:noWrap/>
            <w:vAlign w:val="bottom"/>
            <w:hideMark/>
          </w:tcPr>
          <w:p w14:paraId="29369406" w14:textId="77777777" w:rsidR="007E32EB" w:rsidRPr="007E32EB" w:rsidRDefault="007E32EB" w:rsidP="00DC2F77">
            <w:pPr>
              <w:spacing w:line="276" w:lineRule="auto"/>
              <w:ind w:firstLine="0"/>
              <w:jc w:val="center"/>
            </w:pPr>
            <w:r w:rsidRPr="007E32EB">
              <w:t>MW-VT-EF-IP</w:t>
            </w:r>
          </w:p>
        </w:tc>
        <w:tc>
          <w:tcPr>
            <w:tcW w:w="1858" w:type="dxa"/>
            <w:tcBorders>
              <w:top w:val="single" w:sz="4" w:space="0" w:color="auto"/>
              <w:left w:val="nil"/>
              <w:bottom w:val="nil"/>
              <w:right w:val="nil"/>
            </w:tcBorders>
            <w:noWrap/>
            <w:vAlign w:val="bottom"/>
            <w:hideMark/>
          </w:tcPr>
          <w:p w14:paraId="2DD97DF3" w14:textId="77777777" w:rsidR="007E32EB" w:rsidRPr="007E32EB" w:rsidRDefault="007E32EB" w:rsidP="00DC2F77">
            <w:pPr>
              <w:spacing w:line="276" w:lineRule="auto"/>
              <w:ind w:firstLine="0"/>
              <w:jc w:val="center"/>
            </w:pPr>
            <w:r w:rsidRPr="007E32EB">
              <w:t>MW-VT-EF-PP</w:t>
            </w:r>
          </w:p>
        </w:tc>
      </w:tr>
      <w:tr w:rsidR="004D1317" w:rsidRPr="007E32EB" w14:paraId="4C12B5EA" w14:textId="77777777" w:rsidTr="002B1249">
        <w:trPr>
          <w:trHeight w:val="300"/>
          <w:jc w:val="center"/>
        </w:trPr>
        <w:tc>
          <w:tcPr>
            <w:tcW w:w="1975" w:type="dxa"/>
            <w:vMerge/>
            <w:tcBorders>
              <w:left w:val="nil"/>
              <w:bottom w:val="single" w:sz="4" w:space="0" w:color="auto"/>
              <w:right w:val="nil"/>
            </w:tcBorders>
            <w:hideMark/>
          </w:tcPr>
          <w:p w14:paraId="208864A8" w14:textId="77777777" w:rsidR="007E32EB" w:rsidRPr="007E32EB" w:rsidRDefault="007E32EB"/>
        </w:tc>
        <w:tc>
          <w:tcPr>
            <w:tcW w:w="1786" w:type="dxa"/>
            <w:tcBorders>
              <w:top w:val="nil"/>
              <w:left w:val="nil"/>
              <w:bottom w:val="single" w:sz="4" w:space="0" w:color="auto"/>
              <w:right w:val="nil"/>
            </w:tcBorders>
            <w:noWrap/>
            <w:hideMark/>
          </w:tcPr>
          <w:p w14:paraId="2B8A5746" w14:textId="77777777" w:rsidR="007E32EB" w:rsidRPr="007E32EB" w:rsidRDefault="007E32EB" w:rsidP="0094256B">
            <w:pPr>
              <w:ind w:firstLine="0"/>
              <w:jc w:val="center"/>
            </w:pPr>
            <w:r w:rsidRPr="007E32EB">
              <w:t>Concept 1</w:t>
            </w:r>
          </w:p>
        </w:tc>
        <w:tc>
          <w:tcPr>
            <w:tcW w:w="1958" w:type="dxa"/>
            <w:tcBorders>
              <w:top w:val="nil"/>
              <w:left w:val="nil"/>
              <w:bottom w:val="single" w:sz="4" w:space="0" w:color="auto"/>
              <w:right w:val="nil"/>
            </w:tcBorders>
            <w:noWrap/>
            <w:hideMark/>
          </w:tcPr>
          <w:p w14:paraId="7542F4E3" w14:textId="77777777" w:rsidR="007E32EB" w:rsidRPr="007E32EB" w:rsidRDefault="007E32EB" w:rsidP="0094256B">
            <w:pPr>
              <w:ind w:firstLine="0"/>
              <w:jc w:val="center"/>
            </w:pPr>
            <w:r w:rsidRPr="007E32EB">
              <w:t>Concept 2</w:t>
            </w:r>
          </w:p>
        </w:tc>
        <w:tc>
          <w:tcPr>
            <w:tcW w:w="1958" w:type="dxa"/>
            <w:tcBorders>
              <w:top w:val="nil"/>
              <w:left w:val="nil"/>
              <w:bottom w:val="single" w:sz="4" w:space="0" w:color="auto"/>
              <w:right w:val="nil"/>
            </w:tcBorders>
            <w:noWrap/>
            <w:hideMark/>
          </w:tcPr>
          <w:p w14:paraId="24B9AE37" w14:textId="77777777" w:rsidR="007E32EB" w:rsidRPr="007E32EB" w:rsidRDefault="007E32EB" w:rsidP="0094256B">
            <w:pPr>
              <w:ind w:firstLine="0"/>
              <w:jc w:val="center"/>
            </w:pPr>
            <w:r w:rsidRPr="007E32EB">
              <w:t>Concept 3</w:t>
            </w:r>
          </w:p>
        </w:tc>
        <w:tc>
          <w:tcPr>
            <w:tcW w:w="1858" w:type="dxa"/>
            <w:tcBorders>
              <w:top w:val="nil"/>
              <w:left w:val="nil"/>
              <w:bottom w:val="single" w:sz="4" w:space="0" w:color="auto"/>
              <w:right w:val="nil"/>
            </w:tcBorders>
            <w:noWrap/>
            <w:hideMark/>
          </w:tcPr>
          <w:p w14:paraId="025D304D" w14:textId="77777777" w:rsidR="007E32EB" w:rsidRPr="007E32EB" w:rsidRDefault="007E32EB" w:rsidP="0094256B">
            <w:pPr>
              <w:ind w:firstLine="0"/>
              <w:jc w:val="center"/>
            </w:pPr>
            <w:r w:rsidRPr="007E32EB">
              <w:t>Concept 4</w:t>
            </w:r>
          </w:p>
        </w:tc>
      </w:tr>
      <w:tr w:rsidR="007E32EB" w:rsidRPr="007E32EB" w14:paraId="4E5D8036" w14:textId="77777777" w:rsidTr="002B1249">
        <w:trPr>
          <w:trHeight w:val="300"/>
          <w:jc w:val="center"/>
        </w:trPr>
        <w:tc>
          <w:tcPr>
            <w:tcW w:w="1975" w:type="dxa"/>
            <w:tcBorders>
              <w:top w:val="single" w:sz="4" w:space="0" w:color="auto"/>
              <w:left w:val="nil"/>
              <w:bottom w:val="nil"/>
              <w:right w:val="nil"/>
            </w:tcBorders>
            <w:noWrap/>
            <w:vAlign w:val="center"/>
            <w:hideMark/>
          </w:tcPr>
          <w:p w14:paraId="04D9B7D7" w14:textId="77777777" w:rsidR="007E32EB" w:rsidRPr="007E32EB" w:rsidRDefault="007E32EB" w:rsidP="000B545A">
            <w:pPr>
              <w:ind w:firstLine="0"/>
              <w:jc w:val="center"/>
            </w:pPr>
            <w:r w:rsidRPr="007E32EB">
              <w:t>Empty Weight</w:t>
            </w:r>
          </w:p>
        </w:tc>
        <w:tc>
          <w:tcPr>
            <w:tcW w:w="1786" w:type="dxa"/>
            <w:tcBorders>
              <w:top w:val="single" w:sz="4" w:space="0" w:color="auto"/>
              <w:left w:val="nil"/>
              <w:bottom w:val="nil"/>
              <w:right w:val="nil"/>
            </w:tcBorders>
            <w:noWrap/>
            <w:vAlign w:val="center"/>
            <w:hideMark/>
          </w:tcPr>
          <w:p w14:paraId="2F6E77D1" w14:textId="77777777" w:rsidR="007E32EB" w:rsidRPr="007E32EB" w:rsidRDefault="007E32EB" w:rsidP="000B545A">
            <w:pPr>
              <w:ind w:firstLine="0"/>
              <w:jc w:val="center"/>
            </w:pPr>
            <w:r w:rsidRPr="007E32EB">
              <w:t>0.130</w:t>
            </w:r>
          </w:p>
        </w:tc>
        <w:tc>
          <w:tcPr>
            <w:tcW w:w="1958" w:type="dxa"/>
            <w:tcBorders>
              <w:top w:val="single" w:sz="4" w:space="0" w:color="auto"/>
              <w:left w:val="nil"/>
              <w:bottom w:val="nil"/>
              <w:right w:val="nil"/>
            </w:tcBorders>
            <w:noWrap/>
            <w:vAlign w:val="center"/>
            <w:hideMark/>
          </w:tcPr>
          <w:p w14:paraId="3BF7560E" w14:textId="77777777" w:rsidR="007E32EB" w:rsidRPr="007E32EB" w:rsidRDefault="007E32EB" w:rsidP="000B545A">
            <w:pPr>
              <w:ind w:firstLine="0"/>
              <w:jc w:val="center"/>
            </w:pPr>
            <w:r w:rsidRPr="007E32EB">
              <w:t>0.224</w:t>
            </w:r>
          </w:p>
        </w:tc>
        <w:tc>
          <w:tcPr>
            <w:tcW w:w="1958" w:type="dxa"/>
            <w:tcBorders>
              <w:top w:val="single" w:sz="4" w:space="0" w:color="auto"/>
              <w:left w:val="nil"/>
              <w:bottom w:val="nil"/>
              <w:right w:val="nil"/>
            </w:tcBorders>
            <w:noWrap/>
            <w:vAlign w:val="center"/>
            <w:hideMark/>
          </w:tcPr>
          <w:p w14:paraId="1AAD3BB8" w14:textId="77777777" w:rsidR="007E32EB" w:rsidRPr="007E32EB" w:rsidRDefault="007E32EB" w:rsidP="000B545A">
            <w:pPr>
              <w:ind w:firstLine="0"/>
              <w:jc w:val="center"/>
            </w:pPr>
            <w:r w:rsidRPr="007E32EB">
              <w:t>0.161</w:t>
            </w:r>
          </w:p>
        </w:tc>
        <w:tc>
          <w:tcPr>
            <w:tcW w:w="1858" w:type="dxa"/>
            <w:tcBorders>
              <w:top w:val="single" w:sz="4" w:space="0" w:color="auto"/>
              <w:left w:val="nil"/>
              <w:bottom w:val="nil"/>
              <w:right w:val="nil"/>
            </w:tcBorders>
            <w:noWrap/>
            <w:vAlign w:val="center"/>
            <w:hideMark/>
          </w:tcPr>
          <w:p w14:paraId="02D8B327" w14:textId="77777777" w:rsidR="007E32EB" w:rsidRPr="007E32EB" w:rsidRDefault="007E32EB" w:rsidP="000B545A">
            <w:pPr>
              <w:ind w:firstLine="0"/>
              <w:jc w:val="center"/>
            </w:pPr>
            <w:r w:rsidRPr="007E32EB">
              <w:t>0.484</w:t>
            </w:r>
          </w:p>
        </w:tc>
      </w:tr>
      <w:tr w:rsidR="007E32EB" w:rsidRPr="007E32EB" w14:paraId="395FAB0D" w14:textId="77777777" w:rsidTr="002B1249">
        <w:trPr>
          <w:trHeight w:val="300"/>
          <w:jc w:val="center"/>
        </w:trPr>
        <w:tc>
          <w:tcPr>
            <w:tcW w:w="1975" w:type="dxa"/>
            <w:tcBorders>
              <w:top w:val="nil"/>
              <w:left w:val="nil"/>
              <w:bottom w:val="nil"/>
              <w:right w:val="nil"/>
            </w:tcBorders>
            <w:noWrap/>
            <w:vAlign w:val="center"/>
            <w:hideMark/>
          </w:tcPr>
          <w:p w14:paraId="740C756D" w14:textId="77777777" w:rsidR="007E32EB" w:rsidRPr="007E32EB" w:rsidRDefault="007E32EB" w:rsidP="000B545A">
            <w:pPr>
              <w:ind w:firstLine="0"/>
              <w:jc w:val="center"/>
            </w:pPr>
            <w:r w:rsidRPr="007E32EB">
              <w:t>Endurance</w:t>
            </w:r>
          </w:p>
        </w:tc>
        <w:tc>
          <w:tcPr>
            <w:tcW w:w="1786" w:type="dxa"/>
            <w:tcBorders>
              <w:top w:val="nil"/>
              <w:left w:val="nil"/>
              <w:bottom w:val="nil"/>
              <w:right w:val="nil"/>
            </w:tcBorders>
            <w:noWrap/>
            <w:vAlign w:val="center"/>
            <w:hideMark/>
          </w:tcPr>
          <w:p w14:paraId="1D01D754" w14:textId="77777777" w:rsidR="007E32EB" w:rsidRPr="007E32EB" w:rsidRDefault="007E32EB" w:rsidP="000B545A">
            <w:pPr>
              <w:ind w:firstLine="0"/>
              <w:jc w:val="center"/>
            </w:pPr>
            <w:r w:rsidRPr="007E32EB">
              <w:t>0.300</w:t>
            </w:r>
          </w:p>
        </w:tc>
        <w:tc>
          <w:tcPr>
            <w:tcW w:w="1958" w:type="dxa"/>
            <w:tcBorders>
              <w:top w:val="nil"/>
              <w:left w:val="nil"/>
              <w:bottom w:val="nil"/>
              <w:right w:val="nil"/>
            </w:tcBorders>
            <w:noWrap/>
            <w:vAlign w:val="center"/>
            <w:hideMark/>
          </w:tcPr>
          <w:p w14:paraId="6AAE6763" w14:textId="77777777" w:rsidR="007E32EB" w:rsidRPr="007E32EB" w:rsidRDefault="007E32EB" w:rsidP="000B545A">
            <w:pPr>
              <w:ind w:firstLine="0"/>
              <w:jc w:val="center"/>
            </w:pPr>
            <w:r w:rsidRPr="007E32EB">
              <w:t>0.499</w:t>
            </w:r>
          </w:p>
        </w:tc>
        <w:tc>
          <w:tcPr>
            <w:tcW w:w="1958" w:type="dxa"/>
            <w:tcBorders>
              <w:top w:val="nil"/>
              <w:left w:val="nil"/>
              <w:bottom w:val="nil"/>
              <w:right w:val="nil"/>
            </w:tcBorders>
            <w:noWrap/>
            <w:vAlign w:val="center"/>
            <w:hideMark/>
          </w:tcPr>
          <w:p w14:paraId="3FC131CF" w14:textId="77777777" w:rsidR="007E32EB" w:rsidRPr="007E32EB" w:rsidRDefault="007E32EB" w:rsidP="000B545A">
            <w:pPr>
              <w:ind w:firstLine="0"/>
              <w:jc w:val="center"/>
            </w:pPr>
            <w:r w:rsidRPr="007E32EB">
              <w:t>0.095</w:t>
            </w:r>
          </w:p>
        </w:tc>
        <w:tc>
          <w:tcPr>
            <w:tcW w:w="1858" w:type="dxa"/>
            <w:tcBorders>
              <w:top w:val="nil"/>
              <w:left w:val="nil"/>
              <w:bottom w:val="nil"/>
              <w:right w:val="nil"/>
            </w:tcBorders>
            <w:noWrap/>
            <w:vAlign w:val="center"/>
            <w:hideMark/>
          </w:tcPr>
          <w:p w14:paraId="71A09ACD" w14:textId="77777777" w:rsidR="007E32EB" w:rsidRPr="007E32EB" w:rsidRDefault="007E32EB" w:rsidP="000B545A">
            <w:pPr>
              <w:ind w:firstLine="0"/>
              <w:jc w:val="center"/>
            </w:pPr>
            <w:r w:rsidRPr="007E32EB">
              <w:t>0.106</w:t>
            </w:r>
          </w:p>
        </w:tc>
      </w:tr>
      <w:tr w:rsidR="007E32EB" w:rsidRPr="007E32EB" w14:paraId="702003FC" w14:textId="77777777" w:rsidTr="002B1249">
        <w:trPr>
          <w:trHeight w:val="300"/>
          <w:jc w:val="center"/>
        </w:trPr>
        <w:tc>
          <w:tcPr>
            <w:tcW w:w="1975" w:type="dxa"/>
            <w:tcBorders>
              <w:top w:val="nil"/>
              <w:left w:val="nil"/>
              <w:bottom w:val="nil"/>
              <w:right w:val="nil"/>
            </w:tcBorders>
            <w:noWrap/>
            <w:vAlign w:val="center"/>
            <w:hideMark/>
          </w:tcPr>
          <w:p w14:paraId="2631DFE0" w14:textId="77777777" w:rsidR="007E32EB" w:rsidRPr="007E32EB" w:rsidRDefault="007E32EB" w:rsidP="000B545A">
            <w:pPr>
              <w:ind w:firstLine="0"/>
              <w:jc w:val="center"/>
            </w:pPr>
            <w:r w:rsidRPr="007E32EB">
              <w:t>Wingspan</w:t>
            </w:r>
          </w:p>
        </w:tc>
        <w:tc>
          <w:tcPr>
            <w:tcW w:w="1786" w:type="dxa"/>
            <w:tcBorders>
              <w:top w:val="nil"/>
              <w:left w:val="nil"/>
              <w:bottom w:val="nil"/>
              <w:right w:val="nil"/>
            </w:tcBorders>
            <w:noWrap/>
            <w:vAlign w:val="center"/>
            <w:hideMark/>
          </w:tcPr>
          <w:p w14:paraId="62665928" w14:textId="77777777" w:rsidR="007E32EB" w:rsidRPr="007E32EB" w:rsidRDefault="007E32EB" w:rsidP="000B545A">
            <w:pPr>
              <w:ind w:firstLine="0"/>
              <w:jc w:val="center"/>
            </w:pPr>
            <w:r w:rsidRPr="007E32EB">
              <w:t>0.395</w:t>
            </w:r>
          </w:p>
        </w:tc>
        <w:tc>
          <w:tcPr>
            <w:tcW w:w="1958" w:type="dxa"/>
            <w:tcBorders>
              <w:top w:val="nil"/>
              <w:left w:val="nil"/>
              <w:bottom w:val="nil"/>
              <w:right w:val="nil"/>
            </w:tcBorders>
            <w:noWrap/>
            <w:vAlign w:val="center"/>
            <w:hideMark/>
          </w:tcPr>
          <w:p w14:paraId="0B7749FF" w14:textId="77777777" w:rsidR="007E32EB" w:rsidRPr="007E32EB" w:rsidRDefault="007E32EB" w:rsidP="000B545A">
            <w:pPr>
              <w:ind w:firstLine="0"/>
              <w:jc w:val="center"/>
            </w:pPr>
            <w:r w:rsidRPr="007E32EB">
              <w:t>0.395</w:t>
            </w:r>
          </w:p>
        </w:tc>
        <w:tc>
          <w:tcPr>
            <w:tcW w:w="1958" w:type="dxa"/>
            <w:tcBorders>
              <w:top w:val="nil"/>
              <w:left w:val="nil"/>
              <w:bottom w:val="nil"/>
              <w:right w:val="nil"/>
            </w:tcBorders>
            <w:noWrap/>
            <w:vAlign w:val="center"/>
            <w:hideMark/>
          </w:tcPr>
          <w:p w14:paraId="7A5E75C7" w14:textId="77777777" w:rsidR="007E32EB" w:rsidRPr="007E32EB" w:rsidRDefault="007E32EB" w:rsidP="000B545A">
            <w:pPr>
              <w:ind w:firstLine="0"/>
              <w:jc w:val="center"/>
            </w:pPr>
            <w:r w:rsidRPr="007E32EB">
              <w:t>0.092</w:t>
            </w:r>
          </w:p>
        </w:tc>
        <w:tc>
          <w:tcPr>
            <w:tcW w:w="1858" w:type="dxa"/>
            <w:tcBorders>
              <w:top w:val="nil"/>
              <w:left w:val="nil"/>
              <w:bottom w:val="nil"/>
              <w:right w:val="nil"/>
            </w:tcBorders>
            <w:noWrap/>
            <w:vAlign w:val="center"/>
            <w:hideMark/>
          </w:tcPr>
          <w:p w14:paraId="14D951B3" w14:textId="77777777" w:rsidR="007E32EB" w:rsidRPr="007E32EB" w:rsidRDefault="007E32EB" w:rsidP="000B545A">
            <w:pPr>
              <w:ind w:firstLine="0"/>
              <w:jc w:val="center"/>
            </w:pPr>
            <w:r w:rsidRPr="007E32EB">
              <w:t>0.118</w:t>
            </w:r>
          </w:p>
        </w:tc>
      </w:tr>
      <w:tr w:rsidR="007E32EB" w:rsidRPr="007E32EB" w14:paraId="12734459" w14:textId="77777777" w:rsidTr="002B1249">
        <w:trPr>
          <w:trHeight w:val="300"/>
          <w:jc w:val="center"/>
        </w:trPr>
        <w:tc>
          <w:tcPr>
            <w:tcW w:w="1975" w:type="dxa"/>
            <w:tcBorders>
              <w:top w:val="nil"/>
              <w:left w:val="nil"/>
              <w:bottom w:val="nil"/>
              <w:right w:val="nil"/>
            </w:tcBorders>
            <w:noWrap/>
            <w:vAlign w:val="center"/>
            <w:hideMark/>
          </w:tcPr>
          <w:p w14:paraId="1745D116" w14:textId="77777777" w:rsidR="007E32EB" w:rsidRPr="007E32EB" w:rsidRDefault="007E32EB" w:rsidP="000B545A">
            <w:pPr>
              <w:ind w:firstLine="0"/>
              <w:jc w:val="center"/>
            </w:pPr>
            <w:r w:rsidRPr="007E32EB">
              <w:t>Length</w:t>
            </w:r>
          </w:p>
        </w:tc>
        <w:tc>
          <w:tcPr>
            <w:tcW w:w="1786" w:type="dxa"/>
            <w:tcBorders>
              <w:top w:val="nil"/>
              <w:left w:val="nil"/>
              <w:bottom w:val="nil"/>
              <w:right w:val="nil"/>
            </w:tcBorders>
            <w:noWrap/>
            <w:vAlign w:val="center"/>
            <w:hideMark/>
          </w:tcPr>
          <w:p w14:paraId="6C72FA41" w14:textId="77777777" w:rsidR="007E32EB" w:rsidRPr="007E32EB" w:rsidRDefault="007E32EB" w:rsidP="000B545A">
            <w:pPr>
              <w:ind w:firstLine="0"/>
              <w:jc w:val="center"/>
            </w:pPr>
            <w:r w:rsidRPr="007E32EB">
              <w:t>0.129</w:t>
            </w:r>
          </w:p>
        </w:tc>
        <w:tc>
          <w:tcPr>
            <w:tcW w:w="1958" w:type="dxa"/>
            <w:tcBorders>
              <w:top w:val="nil"/>
              <w:left w:val="nil"/>
              <w:bottom w:val="nil"/>
              <w:right w:val="nil"/>
            </w:tcBorders>
            <w:noWrap/>
            <w:vAlign w:val="center"/>
            <w:hideMark/>
          </w:tcPr>
          <w:p w14:paraId="11F77179" w14:textId="77777777" w:rsidR="007E32EB" w:rsidRPr="007E32EB" w:rsidRDefault="007E32EB" w:rsidP="000B545A">
            <w:pPr>
              <w:ind w:firstLine="0"/>
              <w:jc w:val="center"/>
            </w:pPr>
            <w:r w:rsidRPr="007E32EB">
              <w:t>0.388</w:t>
            </w:r>
          </w:p>
        </w:tc>
        <w:tc>
          <w:tcPr>
            <w:tcW w:w="1958" w:type="dxa"/>
            <w:tcBorders>
              <w:top w:val="nil"/>
              <w:left w:val="nil"/>
              <w:bottom w:val="nil"/>
              <w:right w:val="nil"/>
            </w:tcBorders>
            <w:noWrap/>
            <w:vAlign w:val="center"/>
            <w:hideMark/>
          </w:tcPr>
          <w:p w14:paraId="5CC8EB1F" w14:textId="77777777" w:rsidR="007E32EB" w:rsidRPr="007E32EB" w:rsidRDefault="007E32EB" w:rsidP="000B545A">
            <w:pPr>
              <w:ind w:firstLine="0"/>
              <w:jc w:val="center"/>
            </w:pPr>
            <w:r w:rsidRPr="007E32EB">
              <w:t>0.179</w:t>
            </w:r>
          </w:p>
        </w:tc>
        <w:tc>
          <w:tcPr>
            <w:tcW w:w="1858" w:type="dxa"/>
            <w:tcBorders>
              <w:top w:val="nil"/>
              <w:left w:val="nil"/>
              <w:bottom w:val="nil"/>
              <w:right w:val="nil"/>
            </w:tcBorders>
            <w:noWrap/>
            <w:vAlign w:val="center"/>
            <w:hideMark/>
          </w:tcPr>
          <w:p w14:paraId="22F0FEFF" w14:textId="77777777" w:rsidR="007E32EB" w:rsidRPr="007E32EB" w:rsidRDefault="007E32EB" w:rsidP="000B545A">
            <w:pPr>
              <w:ind w:firstLine="0"/>
              <w:jc w:val="center"/>
            </w:pPr>
            <w:r w:rsidRPr="007E32EB">
              <w:t>0.304</w:t>
            </w:r>
          </w:p>
        </w:tc>
      </w:tr>
      <w:tr w:rsidR="007E32EB" w:rsidRPr="007E32EB" w14:paraId="7E6A44FB" w14:textId="77777777" w:rsidTr="002B1249">
        <w:trPr>
          <w:trHeight w:val="300"/>
          <w:jc w:val="center"/>
        </w:trPr>
        <w:tc>
          <w:tcPr>
            <w:tcW w:w="1975" w:type="dxa"/>
            <w:tcBorders>
              <w:top w:val="nil"/>
              <w:left w:val="nil"/>
              <w:bottom w:val="nil"/>
              <w:right w:val="nil"/>
            </w:tcBorders>
            <w:noWrap/>
            <w:vAlign w:val="center"/>
            <w:hideMark/>
          </w:tcPr>
          <w:p w14:paraId="6B11B749" w14:textId="77777777" w:rsidR="007E32EB" w:rsidRPr="007E32EB" w:rsidRDefault="007E32EB" w:rsidP="000B545A">
            <w:pPr>
              <w:ind w:firstLine="0"/>
              <w:jc w:val="center"/>
            </w:pPr>
            <w:r w:rsidRPr="007E32EB">
              <w:t>Payload Weight</w:t>
            </w:r>
          </w:p>
        </w:tc>
        <w:tc>
          <w:tcPr>
            <w:tcW w:w="1786" w:type="dxa"/>
            <w:tcBorders>
              <w:top w:val="nil"/>
              <w:left w:val="nil"/>
              <w:bottom w:val="nil"/>
              <w:right w:val="nil"/>
            </w:tcBorders>
            <w:noWrap/>
            <w:vAlign w:val="center"/>
            <w:hideMark/>
          </w:tcPr>
          <w:p w14:paraId="21B16B20" w14:textId="77777777" w:rsidR="007E32EB" w:rsidRPr="007E32EB" w:rsidRDefault="007E32EB" w:rsidP="000B545A">
            <w:pPr>
              <w:ind w:firstLine="0"/>
              <w:jc w:val="center"/>
            </w:pPr>
            <w:r w:rsidRPr="007E32EB">
              <w:t>0.159</w:t>
            </w:r>
          </w:p>
        </w:tc>
        <w:tc>
          <w:tcPr>
            <w:tcW w:w="1958" w:type="dxa"/>
            <w:tcBorders>
              <w:top w:val="nil"/>
              <w:left w:val="nil"/>
              <w:bottom w:val="nil"/>
              <w:right w:val="nil"/>
            </w:tcBorders>
            <w:noWrap/>
            <w:vAlign w:val="center"/>
            <w:hideMark/>
          </w:tcPr>
          <w:p w14:paraId="2E676AFD" w14:textId="77777777" w:rsidR="007E32EB" w:rsidRPr="007E32EB" w:rsidRDefault="007E32EB" w:rsidP="000B545A">
            <w:pPr>
              <w:ind w:firstLine="0"/>
              <w:jc w:val="center"/>
            </w:pPr>
            <w:r w:rsidRPr="007E32EB">
              <w:t>0.501</w:t>
            </w:r>
          </w:p>
        </w:tc>
        <w:tc>
          <w:tcPr>
            <w:tcW w:w="1958" w:type="dxa"/>
            <w:tcBorders>
              <w:top w:val="nil"/>
              <w:left w:val="nil"/>
              <w:bottom w:val="nil"/>
              <w:right w:val="nil"/>
            </w:tcBorders>
            <w:noWrap/>
            <w:vAlign w:val="center"/>
            <w:hideMark/>
          </w:tcPr>
          <w:p w14:paraId="508046DF" w14:textId="77777777" w:rsidR="007E32EB" w:rsidRPr="007E32EB" w:rsidRDefault="007E32EB" w:rsidP="000B545A">
            <w:pPr>
              <w:ind w:firstLine="0"/>
              <w:jc w:val="center"/>
            </w:pPr>
            <w:r w:rsidRPr="007E32EB">
              <w:t>0.077</w:t>
            </w:r>
          </w:p>
        </w:tc>
        <w:tc>
          <w:tcPr>
            <w:tcW w:w="1858" w:type="dxa"/>
            <w:tcBorders>
              <w:top w:val="nil"/>
              <w:left w:val="nil"/>
              <w:bottom w:val="nil"/>
              <w:right w:val="nil"/>
            </w:tcBorders>
            <w:noWrap/>
            <w:vAlign w:val="center"/>
            <w:hideMark/>
          </w:tcPr>
          <w:p w14:paraId="642BC67B" w14:textId="77777777" w:rsidR="007E32EB" w:rsidRPr="007E32EB" w:rsidRDefault="007E32EB" w:rsidP="000B545A">
            <w:pPr>
              <w:ind w:firstLine="0"/>
              <w:jc w:val="center"/>
            </w:pPr>
            <w:r w:rsidRPr="007E32EB">
              <w:t>0.263</w:t>
            </w:r>
          </w:p>
        </w:tc>
      </w:tr>
      <w:tr w:rsidR="007E32EB" w:rsidRPr="007E32EB" w14:paraId="19F2A42A" w14:textId="77777777" w:rsidTr="002B1249">
        <w:trPr>
          <w:trHeight w:val="300"/>
          <w:jc w:val="center"/>
        </w:trPr>
        <w:tc>
          <w:tcPr>
            <w:tcW w:w="1975" w:type="dxa"/>
            <w:tcBorders>
              <w:top w:val="nil"/>
              <w:left w:val="nil"/>
              <w:bottom w:val="single" w:sz="4" w:space="0" w:color="auto"/>
              <w:right w:val="nil"/>
            </w:tcBorders>
            <w:noWrap/>
            <w:vAlign w:val="center"/>
            <w:hideMark/>
          </w:tcPr>
          <w:p w14:paraId="4DE54B64" w14:textId="736509FF" w:rsidR="007E32EB" w:rsidRPr="007E32EB" w:rsidRDefault="007E32EB" w:rsidP="000B545A">
            <w:pPr>
              <w:ind w:firstLine="0"/>
              <w:jc w:val="center"/>
            </w:pPr>
            <w:r w:rsidRPr="007E32EB">
              <w:t>Drag coefficient</w:t>
            </w:r>
          </w:p>
        </w:tc>
        <w:tc>
          <w:tcPr>
            <w:tcW w:w="1786" w:type="dxa"/>
            <w:tcBorders>
              <w:top w:val="nil"/>
              <w:left w:val="nil"/>
              <w:bottom w:val="single" w:sz="4" w:space="0" w:color="auto"/>
              <w:right w:val="nil"/>
            </w:tcBorders>
            <w:noWrap/>
            <w:vAlign w:val="center"/>
            <w:hideMark/>
          </w:tcPr>
          <w:p w14:paraId="708A1F0E" w14:textId="77777777" w:rsidR="007E32EB" w:rsidRPr="007E32EB" w:rsidRDefault="007E32EB" w:rsidP="000B545A">
            <w:pPr>
              <w:ind w:firstLine="0"/>
              <w:jc w:val="center"/>
            </w:pPr>
            <w:r w:rsidRPr="007E32EB">
              <w:t>0.283</w:t>
            </w:r>
          </w:p>
        </w:tc>
        <w:tc>
          <w:tcPr>
            <w:tcW w:w="1958" w:type="dxa"/>
            <w:tcBorders>
              <w:top w:val="nil"/>
              <w:left w:val="nil"/>
              <w:bottom w:val="single" w:sz="4" w:space="0" w:color="auto"/>
              <w:right w:val="nil"/>
            </w:tcBorders>
            <w:noWrap/>
            <w:vAlign w:val="center"/>
            <w:hideMark/>
          </w:tcPr>
          <w:p w14:paraId="7DD65338" w14:textId="77777777" w:rsidR="007E32EB" w:rsidRPr="007E32EB" w:rsidRDefault="007E32EB" w:rsidP="000B545A">
            <w:pPr>
              <w:ind w:firstLine="0"/>
              <w:jc w:val="center"/>
            </w:pPr>
            <w:r w:rsidRPr="007E32EB">
              <w:t>0.122</w:t>
            </w:r>
          </w:p>
        </w:tc>
        <w:tc>
          <w:tcPr>
            <w:tcW w:w="1958" w:type="dxa"/>
            <w:tcBorders>
              <w:top w:val="nil"/>
              <w:left w:val="nil"/>
              <w:bottom w:val="single" w:sz="4" w:space="0" w:color="auto"/>
              <w:right w:val="nil"/>
            </w:tcBorders>
            <w:noWrap/>
            <w:vAlign w:val="center"/>
            <w:hideMark/>
          </w:tcPr>
          <w:p w14:paraId="2243845B" w14:textId="77777777" w:rsidR="007E32EB" w:rsidRPr="007E32EB" w:rsidRDefault="007E32EB" w:rsidP="000B545A">
            <w:pPr>
              <w:ind w:firstLine="0"/>
              <w:jc w:val="center"/>
            </w:pPr>
            <w:r w:rsidRPr="007E32EB">
              <w:t>0.473</w:t>
            </w:r>
          </w:p>
        </w:tc>
        <w:tc>
          <w:tcPr>
            <w:tcW w:w="1858" w:type="dxa"/>
            <w:tcBorders>
              <w:top w:val="nil"/>
              <w:left w:val="nil"/>
              <w:bottom w:val="single" w:sz="4" w:space="0" w:color="auto"/>
              <w:right w:val="nil"/>
            </w:tcBorders>
            <w:noWrap/>
            <w:vAlign w:val="center"/>
            <w:hideMark/>
          </w:tcPr>
          <w:p w14:paraId="13395806" w14:textId="77777777" w:rsidR="007E32EB" w:rsidRPr="007E32EB" w:rsidRDefault="007E32EB" w:rsidP="000B545A">
            <w:pPr>
              <w:ind w:firstLine="0"/>
              <w:jc w:val="center"/>
            </w:pPr>
            <w:r w:rsidRPr="007E32EB">
              <w:t>0.122</w:t>
            </w:r>
          </w:p>
        </w:tc>
      </w:tr>
      <w:bookmarkEnd w:id="418"/>
    </w:tbl>
    <w:p w14:paraId="539C82B8" w14:textId="3B8F3A00" w:rsidR="00310757" w:rsidRDefault="00310757" w:rsidP="00C43C4E"/>
    <w:p w14:paraId="00B0F7C2" w14:textId="6180B27C" w:rsidR="00310757" w:rsidRDefault="00310757" w:rsidP="00310757">
      <w:pPr>
        <w:pStyle w:val="Heading3"/>
      </w:pPr>
      <w:bookmarkStart w:id="419" w:name="_Toc23032122"/>
      <w:r>
        <w:t>Alternative Weight.</w:t>
      </w:r>
      <w:bookmarkEnd w:id="419"/>
    </w:p>
    <w:p w14:paraId="214C2806" w14:textId="09B680B3" w:rsidR="00310757" w:rsidRPr="00310757" w:rsidRDefault="00310757" w:rsidP="002B1249">
      <w:pPr>
        <w:pStyle w:val="Caption"/>
        <w:ind w:left="720"/>
        <w:rPr>
          <w:i/>
          <w:iCs w:val="0"/>
        </w:rPr>
      </w:pPr>
      <w:bookmarkStart w:id="420" w:name="_Toc23032062"/>
      <w:r>
        <w:t xml:space="preserve">Table </w:t>
      </w:r>
      <w:r w:rsidR="000D0BE7">
        <w:fldChar w:fldCharType="begin"/>
      </w:r>
      <w:r w:rsidR="000D0BE7">
        <w:instrText xml:space="preserve"> SEQ Table \* ARABIC </w:instrText>
      </w:r>
      <w:r w:rsidR="000D0BE7">
        <w:fldChar w:fldCharType="separate"/>
      </w:r>
      <w:r w:rsidR="00CF7199">
        <w:rPr>
          <w:noProof/>
        </w:rPr>
        <w:t>45</w:t>
      </w:r>
      <w:r w:rsidR="000D0BE7">
        <w:rPr>
          <w:noProof/>
        </w:rPr>
        <w:fldChar w:fldCharType="end"/>
      </w:r>
      <w:r>
        <w:rPr>
          <w:i/>
          <w:iCs w:val="0"/>
        </w:rPr>
        <w:br/>
        <w:t>Alternative Weights of Concepts</w:t>
      </w:r>
      <w:bookmarkEnd w:id="420"/>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310757" w:rsidRPr="00683829" w14:paraId="460E1AB5" w14:textId="77777777" w:rsidTr="00410F3C">
        <w:trPr>
          <w:trHeight w:val="405"/>
          <w:jc w:val="center"/>
        </w:trPr>
        <w:tc>
          <w:tcPr>
            <w:tcW w:w="5220" w:type="dxa"/>
            <w:tcBorders>
              <w:top w:val="single" w:sz="4" w:space="0" w:color="auto"/>
              <w:bottom w:val="single" w:sz="4" w:space="0" w:color="auto"/>
            </w:tcBorders>
            <w:noWrap/>
            <w:vAlign w:val="center"/>
            <w:hideMark/>
          </w:tcPr>
          <w:p w14:paraId="6ADE67F4" w14:textId="77777777" w:rsidR="00310757" w:rsidRPr="00683829" w:rsidRDefault="00310757" w:rsidP="00410F3C">
            <w:pPr>
              <w:ind w:firstLine="0"/>
              <w:jc w:val="center"/>
            </w:pPr>
            <w:r w:rsidRPr="00683829">
              <w:t>Concept</w:t>
            </w:r>
          </w:p>
        </w:tc>
        <w:tc>
          <w:tcPr>
            <w:tcW w:w="4140" w:type="dxa"/>
            <w:tcBorders>
              <w:top w:val="single" w:sz="4" w:space="0" w:color="auto"/>
              <w:bottom w:val="single" w:sz="4" w:space="0" w:color="auto"/>
            </w:tcBorders>
            <w:noWrap/>
            <w:vAlign w:val="center"/>
            <w:hideMark/>
          </w:tcPr>
          <w:p w14:paraId="7146D960" w14:textId="77777777" w:rsidR="00310757" w:rsidRPr="00683829" w:rsidRDefault="00310757" w:rsidP="00410F3C">
            <w:pPr>
              <w:ind w:firstLine="0"/>
              <w:jc w:val="center"/>
            </w:pPr>
            <w:r w:rsidRPr="00683829">
              <w:t>Alternative Value</w:t>
            </w:r>
          </w:p>
        </w:tc>
      </w:tr>
      <w:tr w:rsidR="00310757" w:rsidRPr="00683829" w14:paraId="5A2B8E65" w14:textId="77777777" w:rsidTr="00410F3C">
        <w:trPr>
          <w:trHeight w:val="799"/>
          <w:jc w:val="center"/>
        </w:trPr>
        <w:tc>
          <w:tcPr>
            <w:tcW w:w="5220" w:type="dxa"/>
            <w:tcBorders>
              <w:top w:val="single" w:sz="4" w:space="0" w:color="auto"/>
            </w:tcBorders>
            <w:vAlign w:val="center"/>
            <w:hideMark/>
          </w:tcPr>
          <w:p w14:paraId="26235BB6" w14:textId="77777777" w:rsidR="00310757" w:rsidRPr="00683829" w:rsidRDefault="00310757" w:rsidP="00410F3C">
            <w:pPr>
              <w:spacing w:line="276" w:lineRule="auto"/>
              <w:ind w:firstLine="0"/>
              <w:jc w:val="center"/>
            </w:pPr>
            <w:r w:rsidRPr="00683829">
              <w:t>HW-VT-EF-IP</w:t>
            </w:r>
            <w:r w:rsidRPr="00683829">
              <w:br/>
              <w:t>Concept 1</w:t>
            </w:r>
          </w:p>
        </w:tc>
        <w:tc>
          <w:tcPr>
            <w:tcW w:w="4140" w:type="dxa"/>
            <w:tcBorders>
              <w:top w:val="single" w:sz="4" w:space="0" w:color="auto"/>
            </w:tcBorders>
            <w:noWrap/>
            <w:vAlign w:val="center"/>
            <w:hideMark/>
          </w:tcPr>
          <w:p w14:paraId="3582134F" w14:textId="77777777" w:rsidR="00310757" w:rsidRPr="00683829" w:rsidRDefault="00310757" w:rsidP="00410F3C">
            <w:pPr>
              <w:ind w:firstLine="0"/>
              <w:jc w:val="center"/>
            </w:pPr>
            <w:r w:rsidRPr="00683829">
              <w:t>0.233</w:t>
            </w:r>
          </w:p>
        </w:tc>
      </w:tr>
      <w:tr w:rsidR="00310757" w:rsidRPr="00683829" w14:paraId="73CAC88E" w14:textId="77777777" w:rsidTr="00410F3C">
        <w:trPr>
          <w:trHeight w:val="799"/>
          <w:jc w:val="center"/>
        </w:trPr>
        <w:tc>
          <w:tcPr>
            <w:tcW w:w="5220" w:type="dxa"/>
            <w:vAlign w:val="center"/>
            <w:hideMark/>
          </w:tcPr>
          <w:p w14:paraId="5402AA95" w14:textId="77777777" w:rsidR="00310757" w:rsidRPr="00683829" w:rsidRDefault="00310757" w:rsidP="00410F3C">
            <w:pPr>
              <w:spacing w:line="276" w:lineRule="auto"/>
              <w:ind w:firstLine="0"/>
              <w:jc w:val="center"/>
            </w:pPr>
            <w:r w:rsidRPr="00683829">
              <w:t>HW-VT-EF-PP</w:t>
            </w:r>
            <w:r w:rsidRPr="00683829">
              <w:br/>
              <w:t>Concept 2</w:t>
            </w:r>
          </w:p>
        </w:tc>
        <w:tc>
          <w:tcPr>
            <w:tcW w:w="4140" w:type="dxa"/>
            <w:noWrap/>
            <w:vAlign w:val="center"/>
            <w:hideMark/>
          </w:tcPr>
          <w:p w14:paraId="0556F392" w14:textId="77777777" w:rsidR="00310757" w:rsidRPr="00683829" w:rsidRDefault="00310757" w:rsidP="00410F3C">
            <w:pPr>
              <w:ind w:firstLine="0"/>
              <w:jc w:val="center"/>
            </w:pPr>
            <w:r w:rsidRPr="00683829">
              <w:t>0.355</w:t>
            </w:r>
          </w:p>
        </w:tc>
      </w:tr>
      <w:tr w:rsidR="00310757" w:rsidRPr="00683829" w14:paraId="700641BF" w14:textId="77777777" w:rsidTr="00410F3C">
        <w:trPr>
          <w:trHeight w:val="799"/>
          <w:jc w:val="center"/>
        </w:trPr>
        <w:tc>
          <w:tcPr>
            <w:tcW w:w="5220" w:type="dxa"/>
            <w:vAlign w:val="center"/>
            <w:hideMark/>
          </w:tcPr>
          <w:p w14:paraId="457CE958" w14:textId="77777777" w:rsidR="00310757" w:rsidRPr="00683829" w:rsidRDefault="00310757" w:rsidP="00410F3C">
            <w:pPr>
              <w:spacing w:line="276" w:lineRule="auto"/>
              <w:ind w:firstLine="0"/>
              <w:jc w:val="center"/>
            </w:pPr>
            <w:r w:rsidRPr="00683829">
              <w:t>MW-VT-EF-IP</w:t>
            </w:r>
            <w:r w:rsidRPr="00683829">
              <w:br/>
              <w:t>Concept 3</w:t>
            </w:r>
          </w:p>
        </w:tc>
        <w:tc>
          <w:tcPr>
            <w:tcW w:w="4140" w:type="dxa"/>
            <w:noWrap/>
            <w:vAlign w:val="center"/>
            <w:hideMark/>
          </w:tcPr>
          <w:p w14:paraId="6410B540" w14:textId="77777777" w:rsidR="00310757" w:rsidRPr="00683829" w:rsidRDefault="00310757" w:rsidP="00410F3C">
            <w:pPr>
              <w:ind w:firstLine="0"/>
              <w:jc w:val="center"/>
            </w:pPr>
            <w:r w:rsidRPr="00683829">
              <w:t>0.180</w:t>
            </w:r>
          </w:p>
        </w:tc>
      </w:tr>
      <w:tr w:rsidR="00310757" w:rsidRPr="00683829" w14:paraId="6BB3884C" w14:textId="77777777" w:rsidTr="00410F3C">
        <w:trPr>
          <w:trHeight w:val="799"/>
          <w:jc w:val="center"/>
        </w:trPr>
        <w:tc>
          <w:tcPr>
            <w:tcW w:w="5220" w:type="dxa"/>
            <w:vAlign w:val="center"/>
            <w:hideMark/>
          </w:tcPr>
          <w:p w14:paraId="3B153300" w14:textId="77777777" w:rsidR="00310757" w:rsidRPr="00683829" w:rsidRDefault="00310757" w:rsidP="00410F3C">
            <w:pPr>
              <w:spacing w:line="276" w:lineRule="auto"/>
              <w:ind w:firstLine="0"/>
              <w:jc w:val="center"/>
            </w:pPr>
            <w:r w:rsidRPr="00683829">
              <w:t>MW-VT-EF-PP</w:t>
            </w:r>
            <w:r w:rsidRPr="00683829">
              <w:br/>
              <w:t>Concept 4</w:t>
            </w:r>
          </w:p>
        </w:tc>
        <w:tc>
          <w:tcPr>
            <w:tcW w:w="4140" w:type="dxa"/>
            <w:noWrap/>
            <w:vAlign w:val="center"/>
            <w:hideMark/>
          </w:tcPr>
          <w:p w14:paraId="37524F28" w14:textId="77777777" w:rsidR="00310757" w:rsidRPr="00683829" w:rsidRDefault="00310757" w:rsidP="00410F3C">
            <w:pPr>
              <w:ind w:firstLine="0"/>
              <w:jc w:val="center"/>
            </w:pPr>
            <w:r w:rsidRPr="00683829">
              <w:t>0.233</w:t>
            </w:r>
          </w:p>
        </w:tc>
      </w:tr>
    </w:tbl>
    <w:p w14:paraId="41A1A1B2" w14:textId="77777777" w:rsidR="00310757" w:rsidRPr="00310757" w:rsidRDefault="00310757" w:rsidP="00310757"/>
    <w:p w14:paraId="1CF4ECC4" w14:textId="2A393A81" w:rsidR="006C5211" w:rsidRDefault="006C5211" w:rsidP="00C43C4E"/>
    <w:p w14:paraId="70862FB1" w14:textId="66E0886B" w:rsidR="00310757" w:rsidRDefault="00310757" w:rsidP="00C43C4E"/>
    <w:p w14:paraId="4EDE5919" w14:textId="430CE0F5" w:rsidR="00310757" w:rsidRDefault="00310757" w:rsidP="00C43C4E"/>
    <w:p w14:paraId="601EFEC7" w14:textId="77777777" w:rsidR="00310757" w:rsidRDefault="00310757" w:rsidP="00C43C4E"/>
    <w:p w14:paraId="343E1CAA" w14:textId="3D98EC20" w:rsidR="006C5211" w:rsidRDefault="006C5211" w:rsidP="00C43C4E"/>
    <w:p w14:paraId="2EA75E3E" w14:textId="46995732" w:rsidR="002B1249" w:rsidRDefault="002B1249" w:rsidP="00C43C4E"/>
    <w:p w14:paraId="03B2F63B" w14:textId="25BD772F" w:rsidR="002B1249" w:rsidRDefault="002B1249" w:rsidP="00C43C4E"/>
    <w:p w14:paraId="7092095B" w14:textId="23BDF2A8" w:rsidR="002B1249" w:rsidRDefault="002B1249" w:rsidP="00C43C4E"/>
    <w:p w14:paraId="4912D599" w14:textId="26F60843" w:rsidR="002B1249" w:rsidRDefault="002B1249" w:rsidP="00C43C4E"/>
    <w:p w14:paraId="47A7C4B0" w14:textId="77777777" w:rsidR="002B1249" w:rsidRPr="00C43C4E" w:rsidRDefault="002B1249" w:rsidP="00C43C4E"/>
    <w:bookmarkStart w:id="421" w:name="_Toc23032123"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69F24C03" w:rsidR="00BB40A0" w:rsidRPr="00BB40A0" w:rsidRDefault="00BB40A0">
          <w:pPr>
            <w:pStyle w:val="Heading1"/>
          </w:pPr>
          <w:r w:rsidRPr="00BB40A0">
            <w:t>References</w:t>
          </w:r>
          <w:bookmarkEnd w:id="421"/>
        </w:p>
        <w:sdt>
          <w:sdtPr>
            <w:id w:val="-573587230"/>
            <w:bibliography/>
          </w:sdtPr>
          <w:sdtEndPr/>
          <w:sdtContent>
            <w:p w14:paraId="480E5061" w14:textId="77777777" w:rsidR="00F60D8A" w:rsidRDefault="00BB40A0" w:rsidP="00F60D8A">
              <w:pPr>
                <w:pStyle w:val="Bibliography"/>
                <w:ind w:left="720" w:hanging="720"/>
                <w:rPr>
                  <w:noProof/>
                  <w:szCs w:val="24"/>
                </w:rPr>
              </w:pPr>
              <w:r>
                <w:fldChar w:fldCharType="begin"/>
              </w:r>
              <w:r>
                <w:instrText xml:space="preserve"> BIBLIOGRAPHY </w:instrText>
              </w:r>
              <w:r>
                <w:fldChar w:fldCharType="separate"/>
              </w:r>
              <w:r w:rsidR="00F60D8A">
                <w:rPr>
                  <w:noProof/>
                </w:rPr>
                <w:t>Americans with Disabilities Act (ADA) Standards. (2010). D.C., Washington, United States.</w:t>
              </w:r>
            </w:p>
            <w:p w14:paraId="682E832F" w14:textId="77777777" w:rsidR="00F60D8A" w:rsidRDefault="00F60D8A" w:rsidP="00F60D8A">
              <w:pPr>
                <w:pStyle w:val="Bibliography"/>
                <w:ind w:left="720" w:hanging="720"/>
                <w:rPr>
                  <w:noProof/>
                </w:rPr>
              </w:pPr>
              <w:r>
                <w:rPr>
                  <w:noProof/>
                </w:rPr>
                <w:t>Hall, N. (Ed.). (2015, May 05). Thrust to Weight Ratio. Cleveland, Ohio, United States.</w:t>
              </w:r>
            </w:p>
            <w:p w14:paraId="5B6B9C22" w14:textId="77777777" w:rsidR="00F60D8A" w:rsidRDefault="00F60D8A" w:rsidP="00F60D8A">
              <w:pPr>
                <w:pStyle w:val="Bibliography"/>
                <w:ind w:left="720" w:hanging="720"/>
                <w:rPr>
                  <w:noProof/>
                </w:rPr>
              </w:pPr>
              <w:r>
                <w:rPr>
                  <w:i/>
                  <w:iCs/>
                  <w:noProof/>
                </w:rPr>
                <w:t>M2-D Stabilized EO-IR FLIR UAV Drone unmanned thermal Camera Gimbal</w:t>
              </w:r>
              <w:r>
                <w:rPr>
                  <w:noProof/>
                </w:rPr>
                <w:t>. (n.d.). Retrieved from SPI Infrared: https://www.x20.org/m2-d-stabilized-eo-ir-flir-uav-flir-thermal-camera-gimbal/</w:t>
              </w:r>
            </w:p>
            <w:p w14:paraId="4A519A12" w14:textId="77777777" w:rsidR="00F60D8A" w:rsidRDefault="00F60D8A" w:rsidP="00F60D8A">
              <w:pPr>
                <w:pStyle w:val="Bibliography"/>
                <w:ind w:left="720" w:hanging="720"/>
                <w:rPr>
                  <w:noProof/>
                </w:rPr>
              </w:pPr>
              <w:r>
                <w:rPr>
                  <w:i/>
                  <w:iCs/>
                  <w:noProof/>
                </w:rPr>
                <w:t>Radio Spectrum Allocation.</w:t>
              </w:r>
              <w:r>
                <w:rPr>
                  <w:noProof/>
                </w:rPr>
                <w:t xml:space="preserve"> (2019, May 07). Retrieved from Federal Communications Commission: https://transition.fcc.gov/oet/spectrum/table/fcctable.pdf</w:t>
              </w:r>
            </w:p>
            <w:p w14:paraId="37907696" w14:textId="77777777" w:rsidR="00F60D8A" w:rsidRDefault="00F60D8A" w:rsidP="00F60D8A">
              <w:pPr>
                <w:pStyle w:val="Bibliography"/>
                <w:ind w:left="720" w:hanging="720"/>
                <w:rPr>
                  <w:noProof/>
                </w:rPr>
              </w:pPr>
              <w:r>
                <w:rPr>
                  <w:noProof/>
                </w:rPr>
                <w:t>U.S. Army Unmanned Aircraft Systems Roadmap 2010-2035. (n.d.). Fort Rucker, Alabama, United States.</w:t>
              </w:r>
            </w:p>
            <w:p w14:paraId="3C222E5C" w14:textId="77777777" w:rsidR="00F60D8A" w:rsidRDefault="00F60D8A" w:rsidP="00F60D8A">
              <w:pPr>
                <w:pStyle w:val="Bibliography"/>
                <w:ind w:left="720" w:hanging="720"/>
                <w:rPr>
                  <w:noProof/>
                </w:rPr>
              </w:pPr>
              <w:r>
                <w:rPr>
                  <w:i/>
                  <w:iCs/>
                  <w:noProof/>
                </w:rPr>
                <w:t>UAS: RQ-11B Raven.</w:t>
              </w:r>
              <w:r>
                <w:rPr>
                  <w:noProof/>
                </w:rPr>
                <w:t xml:space="preserve"> (n.d.). Retrieved from AeroVironment: https://www.avinc.com/images/uploads/product_docs/Raven_Datasheet_2019_v1.pdf</w:t>
              </w:r>
            </w:p>
            <w:p w14:paraId="10A5A54E" w14:textId="162D6F46" w:rsidR="00BB40A0" w:rsidRDefault="00BB40A0" w:rsidP="00F60D8A">
              <w:r>
                <w:rPr>
                  <w:b/>
                  <w:bCs/>
                  <w:noProof/>
                </w:rPr>
                <w:fldChar w:fldCharType="end"/>
              </w:r>
            </w:p>
          </w:sdtContent>
        </w:sdt>
      </w:sdtContent>
    </w:sdt>
    <w:p w14:paraId="7AC6E011" w14:textId="21F39A70" w:rsidR="00BB40A0" w:rsidRPr="00BB40A0" w:rsidRDefault="00BB40A0" w:rsidP="00BB40A0"/>
    <w:sectPr w:rsidR="00BB40A0" w:rsidRPr="00BB40A0" w:rsidSect="00103904">
      <w:footerReference w:type="default" r:id="rId4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CE18A" w14:textId="77777777" w:rsidR="000D0BE7" w:rsidRDefault="000D0BE7" w:rsidP="007D63A7">
      <w:r>
        <w:separator/>
      </w:r>
    </w:p>
  </w:endnote>
  <w:endnote w:type="continuationSeparator" w:id="0">
    <w:p w14:paraId="3E7F007E" w14:textId="77777777" w:rsidR="000D0BE7" w:rsidRDefault="000D0BE7" w:rsidP="007D63A7">
      <w:r>
        <w:continuationSeparator/>
      </w:r>
    </w:p>
  </w:endnote>
  <w:endnote w:type="continuationNotice" w:id="1">
    <w:p w14:paraId="7EBCF7DF" w14:textId="77777777" w:rsidR="000D0BE7" w:rsidRDefault="000D0B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894896"/>
      <w:docPartObj>
        <w:docPartGallery w:val="Page Numbers (Bottom of Page)"/>
        <w:docPartUnique/>
      </w:docPartObj>
    </w:sdtPr>
    <w:sdtEndPr/>
    <w:sdtContent>
      <w:p w14:paraId="6C0D2815" w14:textId="671E6E38" w:rsidR="00630868" w:rsidRDefault="00630868">
        <w:pPr>
          <w:pStyle w:val="Footer"/>
          <w:jc w:val="right"/>
        </w:pPr>
        <w:r>
          <w:t>Team 518</w:t>
        </w:r>
        <w:r>
          <w:tab/>
        </w:r>
        <w:r>
          <w:tab/>
        </w:r>
        <w:sdt>
          <w:sdtPr>
            <w:id w:val="450374189"/>
            <w:docPartObj>
              <w:docPartGallery w:val="Page Numbers (Top of Page)"/>
              <w:docPartUnique/>
            </w:docPartObj>
          </w:sdtPr>
          <w:sdtEndPr/>
          <w:sdtContent>
            <w:r>
              <w:rPr>
                <w:b/>
                <w:bCs/>
                <w:szCs w:val="24"/>
              </w:rPr>
              <w:fldChar w:fldCharType="begin"/>
            </w:r>
            <w:r>
              <w:rPr>
                <w:b/>
                <w:bCs/>
                <w:szCs w:val="24"/>
              </w:rPr>
              <w:instrText xml:space="preserve"> PAGE  \* roman </w:instrText>
            </w:r>
            <w:r>
              <w:rPr>
                <w:b/>
                <w:bCs/>
                <w:szCs w:val="24"/>
              </w:rPr>
              <w:fldChar w:fldCharType="separate"/>
            </w:r>
            <w:r>
              <w:rPr>
                <w:b/>
                <w:bCs/>
                <w:noProof/>
                <w:szCs w:val="24"/>
              </w:rPr>
              <w:t>iv</w:t>
            </w:r>
            <w:r>
              <w:rPr>
                <w:b/>
                <w:bCs/>
                <w:szCs w:val="24"/>
              </w:rPr>
              <w:fldChar w:fldCharType="end"/>
            </w:r>
          </w:sdtContent>
        </w:sdt>
      </w:p>
    </w:sdtContent>
  </w:sdt>
  <w:p w14:paraId="3E65E29E" w14:textId="61DF9FF5" w:rsidR="00630868" w:rsidRDefault="00630868">
    <w:pPr>
      <w:pStyle w:val="Footer"/>
      <w:jc w:val="right"/>
    </w:pPr>
    <w: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612480"/>
      <w:docPartObj>
        <w:docPartGallery w:val="Page Numbers (Bottom of Page)"/>
        <w:docPartUnique/>
      </w:docPartObj>
    </w:sdtPr>
    <w:sdtEndPr/>
    <w:sdtContent>
      <w:p w14:paraId="120F452B" w14:textId="2853657D" w:rsidR="00630868" w:rsidRDefault="00630868"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sdtContent>
  </w:sdt>
  <w:p w14:paraId="31CE77A8" w14:textId="4167501B" w:rsidR="00630868" w:rsidRDefault="00630868"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647457"/>
      <w:docPartObj>
        <w:docPartGallery w:val="Page Numbers (Bottom of Page)"/>
        <w:docPartUnique/>
      </w:docPartObj>
    </w:sdtPr>
    <w:sdtEndPr/>
    <w:sdtContent>
      <w:p w14:paraId="1BD239A2" w14:textId="17198EE7" w:rsidR="00630868" w:rsidRDefault="00630868">
        <w:pPr>
          <w:pStyle w:val="Footer"/>
          <w:jc w:val="right"/>
        </w:pPr>
        <w:r>
          <w:t>Team 518</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11</w:t>
            </w:r>
            <w:r>
              <w:rPr>
                <w:b/>
                <w:bCs/>
                <w:szCs w:val="24"/>
              </w:rPr>
              <w:fldChar w:fldCharType="end"/>
            </w:r>
          </w:sdtContent>
        </w:sdt>
      </w:p>
    </w:sdtContent>
  </w:sdt>
  <w:p w14:paraId="6AF9B385" w14:textId="344F7ADA" w:rsidR="00630868" w:rsidRDefault="00630868">
    <w:pPr>
      <w:pStyle w:val="Footer"/>
      <w:jc w:val="right"/>
    </w:pPr>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3AC8A" w14:textId="77777777" w:rsidR="000D0BE7" w:rsidRDefault="000D0BE7" w:rsidP="007D63A7">
      <w:r>
        <w:separator/>
      </w:r>
    </w:p>
  </w:footnote>
  <w:footnote w:type="continuationSeparator" w:id="0">
    <w:p w14:paraId="1C6B7A6D" w14:textId="77777777" w:rsidR="000D0BE7" w:rsidRDefault="000D0BE7" w:rsidP="007D63A7">
      <w:r>
        <w:continuationSeparator/>
      </w:r>
    </w:p>
  </w:footnote>
  <w:footnote w:type="continuationNotice" w:id="1">
    <w:p w14:paraId="73C2B56F" w14:textId="77777777" w:rsidR="000D0BE7" w:rsidRDefault="000D0B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553" w14:textId="77777777" w:rsidR="00630868" w:rsidRDefault="00630868" w:rsidP="00957625">
    <w:pPr>
      <w:pStyle w:val="Header"/>
      <w:jc w:val="right"/>
    </w:pPr>
    <w:r>
      <w:rPr>
        <w:noProof/>
      </w:rPr>
      <w:drawing>
        <wp:inline distT="0" distB="0" distL="0" distR="0" wp14:anchorId="4BEC8918" wp14:editId="4C543FCD">
          <wp:extent cx="594360" cy="576072"/>
          <wp:effectExtent l="0" t="0" r="0" b="0"/>
          <wp:docPr id="49" name="Picture 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50" name="Picture 5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7668"/>
    <w:multiLevelType w:val="multilevel"/>
    <w:tmpl w:val="986C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6ECC"/>
    <w:multiLevelType w:val="multilevel"/>
    <w:tmpl w:val="AEA0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75523"/>
    <w:multiLevelType w:val="multilevel"/>
    <w:tmpl w:val="DAF6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3C41E5"/>
    <w:multiLevelType w:val="multilevel"/>
    <w:tmpl w:val="54F6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A932156"/>
    <w:multiLevelType w:val="multilevel"/>
    <w:tmpl w:val="1876D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D20F06"/>
    <w:multiLevelType w:val="hybridMultilevel"/>
    <w:tmpl w:val="F8BCEA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8177DE"/>
    <w:multiLevelType w:val="multilevel"/>
    <w:tmpl w:val="98F8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311EA"/>
    <w:multiLevelType w:val="multilevel"/>
    <w:tmpl w:val="DE5C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BA2F1B"/>
    <w:multiLevelType w:val="multilevel"/>
    <w:tmpl w:val="92EE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04063E"/>
    <w:multiLevelType w:val="multilevel"/>
    <w:tmpl w:val="723A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8"/>
  </w:num>
  <w:num w:numId="4">
    <w:abstractNumId w:val="29"/>
  </w:num>
  <w:num w:numId="5">
    <w:abstractNumId w:val="32"/>
  </w:num>
  <w:num w:numId="6">
    <w:abstractNumId w:val="4"/>
  </w:num>
  <w:num w:numId="7">
    <w:abstractNumId w:val="14"/>
  </w:num>
  <w:num w:numId="8">
    <w:abstractNumId w:val="24"/>
  </w:num>
  <w:num w:numId="9">
    <w:abstractNumId w:val="10"/>
  </w:num>
  <w:num w:numId="10">
    <w:abstractNumId w:val="33"/>
  </w:num>
  <w:num w:numId="11">
    <w:abstractNumId w:val="27"/>
  </w:num>
  <w:num w:numId="12">
    <w:abstractNumId w:val="35"/>
  </w:num>
  <w:num w:numId="13">
    <w:abstractNumId w:val="5"/>
  </w:num>
  <w:num w:numId="14">
    <w:abstractNumId w:val="2"/>
  </w:num>
  <w:num w:numId="15">
    <w:abstractNumId w:val="7"/>
  </w:num>
  <w:num w:numId="16">
    <w:abstractNumId w:val="3"/>
  </w:num>
  <w:num w:numId="17">
    <w:abstractNumId w:val="13"/>
  </w:num>
  <w:num w:numId="18">
    <w:abstractNumId w:val="22"/>
  </w:num>
  <w:num w:numId="19">
    <w:abstractNumId w:val="11"/>
  </w:num>
  <w:num w:numId="20">
    <w:abstractNumId w:val="18"/>
  </w:num>
  <w:num w:numId="21">
    <w:abstractNumId w:val="9"/>
  </w:num>
  <w:num w:numId="22">
    <w:abstractNumId w:val="23"/>
  </w:num>
  <w:num w:numId="23">
    <w:abstractNumId w:val="26"/>
  </w:num>
  <w:num w:numId="24">
    <w:abstractNumId w:val="15"/>
  </w:num>
  <w:num w:numId="25">
    <w:abstractNumId w:val="21"/>
  </w:num>
  <w:num w:numId="26">
    <w:abstractNumId w:val="1"/>
  </w:num>
  <w:num w:numId="27">
    <w:abstractNumId w:val="20"/>
  </w:num>
  <w:num w:numId="28">
    <w:abstractNumId w:val="12"/>
  </w:num>
  <w:num w:numId="29">
    <w:abstractNumId w:val="31"/>
  </w:num>
  <w:num w:numId="30">
    <w:abstractNumId w:val="28"/>
  </w:num>
  <w:num w:numId="31">
    <w:abstractNumId w:val="16"/>
  </w:num>
  <w:num w:numId="32">
    <w:abstractNumId w:val="0"/>
  </w:num>
  <w:num w:numId="33">
    <w:abstractNumId w:val="30"/>
  </w:num>
  <w:num w:numId="34">
    <w:abstractNumId w:val="34"/>
  </w:num>
  <w:num w:numId="35">
    <w:abstractNumId w:val="25"/>
  </w:num>
  <w:num w:numId="3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ylor Jacobs">
    <w15:presenceInfo w15:providerId="Windows Live" w15:userId="d6b6cdb76f1b5d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282"/>
    <w:rsid w:val="000007FB"/>
    <w:rsid w:val="00000ECC"/>
    <w:rsid w:val="000037FB"/>
    <w:rsid w:val="000050CF"/>
    <w:rsid w:val="00005D49"/>
    <w:rsid w:val="0000787D"/>
    <w:rsid w:val="00010927"/>
    <w:rsid w:val="00011017"/>
    <w:rsid w:val="00011F47"/>
    <w:rsid w:val="000162E4"/>
    <w:rsid w:val="00021280"/>
    <w:rsid w:val="0002366B"/>
    <w:rsid w:val="000249D8"/>
    <w:rsid w:val="0002600C"/>
    <w:rsid w:val="0002741D"/>
    <w:rsid w:val="00027E25"/>
    <w:rsid w:val="0003052F"/>
    <w:rsid w:val="0003210D"/>
    <w:rsid w:val="00033266"/>
    <w:rsid w:val="000334ED"/>
    <w:rsid w:val="00034069"/>
    <w:rsid w:val="00034287"/>
    <w:rsid w:val="00034468"/>
    <w:rsid w:val="00035940"/>
    <w:rsid w:val="00035A98"/>
    <w:rsid w:val="00035B20"/>
    <w:rsid w:val="00037856"/>
    <w:rsid w:val="0004030D"/>
    <w:rsid w:val="00040479"/>
    <w:rsid w:val="00043870"/>
    <w:rsid w:val="000440F2"/>
    <w:rsid w:val="00045FFD"/>
    <w:rsid w:val="00054A52"/>
    <w:rsid w:val="00054FB8"/>
    <w:rsid w:val="000552FB"/>
    <w:rsid w:val="00056504"/>
    <w:rsid w:val="00056987"/>
    <w:rsid w:val="00057D3E"/>
    <w:rsid w:val="0006471B"/>
    <w:rsid w:val="00064E40"/>
    <w:rsid w:val="00066221"/>
    <w:rsid w:val="000704B4"/>
    <w:rsid w:val="00072B7A"/>
    <w:rsid w:val="00073664"/>
    <w:rsid w:val="00073A1F"/>
    <w:rsid w:val="00073B26"/>
    <w:rsid w:val="0007418B"/>
    <w:rsid w:val="00074382"/>
    <w:rsid w:val="00074FA0"/>
    <w:rsid w:val="00081308"/>
    <w:rsid w:val="000829EC"/>
    <w:rsid w:val="00082AFE"/>
    <w:rsid w:val="00084FB9"/>
    <w:rsid w:val="00085F7D"/>
    <w:rsid w:val="000863EC"/>
    <w:rsid w:val="000869AF"/>
    <w:rsid w:val="00087F5A"/>
    <w:rsid w:val="0009004D"/>
    <w:rsid w:val="00090564"/>
    <w:rsid w:val="00090F0B"/>
    <w:rsid w:val="00094ED4"/>
    <w:rsid w:val="00094F13"/>
    <w:rsid w:val="00095AA1"/>
    <w:rsid w:val="00097D9A"/>
    <w:rsid w:val="000A019F"/>
    <w:rsid w:val="000A0EEE"/>
    <w:rsid w:val="000A1120"/>
    <w:rsid w:val="000A43B1"/>
    <w:rsid w:val="000A5A6D"/>
    <w:rsid w:val="000A7026"/>
    <w:rsid w:val="000B2047"/>
    <w:rsid w:val="000B23E8"/>
    <w:rsid w:val="000B2D1F"/>
    <w:rsid w:val="000B34DD"/>
    <w:rsid w:val="000B545A"/>
    <w:rsid w:val="000B5C3F"/>
    <w:rsid w:val="000C0352"/>
    <w:rsid w:val="000C10AD"/>
    <w:rsid w:val="000C1DCB"/>
    <w:rsid w:val="000C321D"/>
    <w:rsid w:val="000C3F00"/>
    <w:rsid w:val="000C4CE2"/>
    <w:rsid w:val="000C50FD"/>
    <w:rsid w:val="000D0BE7"/>
    <w:rsid w:val="000D3789"/>
    <w:rsid w:val="000D37A9"/>
    <w:rsid w:val="000D6174"/>
    <w:rsid w:val="000D783F"/>
    <w:rsid w:val="000E3FBC"/>
    <w:rsid w:val="000E468A"/>
    <w:rsid w:val="000F0544"/>
    <w:rsid w:val="000F0CFD"/>
    <w:rsid w:val="000F1C6B"/>
    <w:rsid w:val="00100E27"/>
    <w:rsid w:val="001030A9"/>
    <w:rsid w:val="00103904"/>
    <w:rsid w:val="00103E9F"/>
    <w:rsid w:val="00104740"/>
    <w:rsid w:val="00113694"/>
    <w:rsid w:val="00117BC4"/>
    <w:rsid w:val="001201EF"/>
    <w:rsid w:val="0012161A"/>
    <w:rsid w:val="00122C0F"/>
    <w:rsid w:val="001243A7"/>
    <w:rsid w:val="00125054"/>
    <w:rsid w:val="001250DD"/>
    <w:rsid w:val="0012524D"/>
    <w:rsid w:val="00125F3E"/>
    <w:rsid w:val="001262B3"/>
    <w:rsid w:val="001331D3"/>
    <w:rsid w:val="00134D72"/>
    <w:rsid w:val="00134E82"/>
    <w:rsid w:val="00135C97"/>
    <w:rsid w:val="001361F6"/>
    <w:rsid w:val="001365FC"/>
    <w:rsid w:val="0014032A"/>
    <w:rsid w:val="001419D7"/>
    <w:rsid w:val="001434F1"/>
    <w:rsid w:val="00143891"/>
    <w:rsid w:val="0014440E"/>
    <w:rsid w:val="00144D9C"/>
    <w:rsid w:val="00144E09"/>
    <w:rsid w:val="00144F53"/>
    <w:rsid w:val="0014640E"/>
    <w:rsid w:val="001528E0"/>
    <w:rsid w:val="00153200"/>
    <w:rsid w:val="001533C2"/>
    <w:rsid w:val="001534A2"/>
    <w:rsid w:val="00154228"/>
    <w:rsid w:val="00156397"/>
    <w:rsid w:val="0015669E"/>
    <w:rsid w:val="0015758C"/>
    <w:rsid w:val="0016197A"/>
    <w:rsid w:val="00161A5B"/>
    <w:rsid w:val="0016433F"/>
    <w:rsid w:val="00164667"/>
    <w:rsid w:val="00165506"/>
    <w:rsid w:val="00167FB1"/>
    <w:rsid w:val="00170A81"/>
    <w:rsid w:val="001740EC"/>
    <w:rsid w:val="00175998"/>
    <w:rsid w:val="00176047"/>
    <w:rsid w:val="001764B6"/>
    <w:rsid w:val="001772C0"/>
    <w:rsid w:val="00177922"/>
    <w:rsid w:val="00177BA7"/>
    <w:rsid w:val="00180C3E"/>
    <w:rsid w:val="0018324F"/>
    <w:rsid w:val="001852C0"/>
    <w:rsid w:val="001853CF"/>
    <w:rsid w:val="00186C64"/>
    <w:rsid w:val="00186E42"/>
    <w:rsid w:val="001918C1"/>
    <w:rsid w:val="00191A23"/>
    <w:rsid w:val="001929AA"/>
    <w:rsid w:val="00194929"/>
    <w:rsid w:val="001949AA"/>
    <w:rsid w:val="00195ED3"/>
    <w:rsid w:val="001A05B4"/>
    <w:rsid w:val="001A11F6"/>
    <w:rsid w:val="001A13B7"/>
    <w:rsid w:val="001A3E80"/>
    <w:rsid w:val="001A4962"/>
    <w:rsid w:val="001A5FD5"/>
    <w:rsid w:val="001A6718"/>
    <w:rsid w:val="001A6F8F"/>
    <w:rsid w:val="001A783C"/>
    <w:rsid w:val="001B1339"/>
    <w:rsid w:val="001B2229"/>
    <w:rsid w:val="001B542C"/>
    <w:rsid w:val="001B6954"/>
    <w:rsid w:val="001B6973"/>
    <w:rsid w:val="001B6C2B"/>
    <w:rsid w:val="001B7ED8"/>
    <w:rsid w:val="001C0252"/>
    <w:rsid w:val="001C12E8"/>
    <w:rsid w:val="001C2153"/>
    <w:rsid w:val="001C67AF"/>
    <w:rsid w:val="001D01B7"/>
    <w:rsid w:val="001D2079"/>
    <w:rsid w:val="001D51A9"/>
    <w:rsid w:val="001D5510"/>
    <w:rsid w:val="001D55D8"/>
    <w:rsid w:val="001D6826"/>
    <w:rsid w:val="001E07F2"/>
    <w:rsid w:val="001E0FAF"/>
    <w:rsid w:val="001E1380"/>
    <w:rsid w:val="001E38AB"/>
    <w:rsid w:val="001E3A13"/>
    <w:rsid w:val="001E5DB4"/>
    <w:rsid w:val="001E5FF2"/>
    <w:rsid w:val="001E6892"/>
    <w:rsid w:val="001E7BFD"/>
    <w:rsid w:val="001F06AD"/>
    <w:rsid w:val="001F155A"/>
    <w:rsid w:val="001F1753"/>
    <w:rsid w:val="001F2055"/>
    <w:rsid w:val="001F3735"/>
    <w:rsid w:val="001F42EF"/>
    <w:rsid w:val="001F61DF"/>
    <w:rsid w:val="00200857"/>
    <w:rsid w:val="00203393"/>
    <w:rsid w:val="00204809"/>
    <w:rsid w:val="00206566"/>
    <w:rsid w:val="00206701"/>
    <w:rsid w:val="00206F44"/>
    <w:rsid w:val="0021045A"/>
    <w:rsid w:val="002117E1"/>
    <w:rsid w:val="00211DA8"/>
    <w:rsid w:val="002129E5"/>
    <w:rsid w:val="00215473"/>
    <w:rsid w:val="002200F8"/>
    <w:rsid w:val="002202B5"/>
    <w:rsid w:val="00220FD0"/>
    <w:rsid w:val="002228D6"/>
    <w:rsid w:val="00223718"/>
    <w:rsid w:val="00223CBD"/>
    <w:rsid w:val="0022472C"/>
    <w:rsid w:val="00231058"/>
    <w:rsid w:val="002325FB"/>
    <w:rsid w:val="00232CCE"/>
    <w:rsid w:val="0023498B"/>
    <w:rsid w:val="002349BD"/>
    <w:rsid w:val="002353B7"/>
    <w:rsid w:val="00235813"/>
    <w:rsid w:val="00235D68"/>
    <w:rsid w:val="0023757F"/>
    <w:rsid w:val="002376A9"/>
    <w:rsid w:val="00247ECF"/>
    <w:rsid w:val="00252FE6"/>
    <w:rsid w:val="00253F07"/>
    <w:rsid w:val="0025474D"/>
    <w:rsid w:val="00255D80"/>
    <w:rsid w:val="00256EF5"/>
    <w:rsid w:val="002610CE"/>
    <w:rsid w:val="00261D3D"/>
    <w:rsid w:val="00262512"/>
    <w:rsid w:val="00263953"/>
    <w:rsid w:val="00264FE3"/>
    <w:rsid w:val="00266326"/>
    <w:rsid w:val="0027042F"/>
    <w:rsid w:val="002710B8"/>
    <w:rsid w:val="002713BB"/>
    <w:rsid w:val="0027178D"/>
    <w:rsid w:val="0027416E"/>
    <w:rsid w:val="0027659C"/>
    <w:rsid w:val="00283080"/>
    <w:rsid w:val="0028416F"/>
    <w:rsid w:val="002862B1"/>
    <w:rsid w:val="00286726"/>
    <w:rsid w:val="00286C12"/>
    <w:rsid w:val="00287F72"/>
    <w:rsid w:val="002903C9"/>
    <w:rsid w:val="002966E9"/>
    <w:rsid w:val="00297EDF"/>
    <w:rsid w:val="002A0903"/>
    <w:rsid w:val="002A3BA9"/>
    <w:rsid w:val="002A40BD"/>
    <w:rsid w:val="002A525F"/>
    <w:rsid w:val="002A7A07"/>
    <w:rsid w:val="002B1249"/>
    <w:rsid w:val="002B1849"/>
    <w:rsid w:val="002B45AE"/>
    <w:rsid w:val="002B6184"/>
    <w:rsid w:val="002B6E3C"/>
    <w:rsid w:val="002C0176"/>
    <w:rsid w:val="002C0471"/>
    <w:rsid w:val="002C0FAD"/>
    <w:rsid w:val="002C13B9"/>
    <w:rsid w:val="002C6175"/>
    <w:rsid w:val="002C6B3A"/>
    <w:rsid w:val="002D20E4"/>
    <w:rsid w:val="002D35F4"/>
    <w:rsid w:val="002D7FD5"/>
    <w:rsid w:val="002E6CD1"/>
    <w:rsid w:val="002E70DF"/>
    <w:rsid w:val="002E7C6E"/>
    <w:rsid w:val="002F0AB9"/>
    <w:rsid w:val="002F1306"/>
    <w:rsid w:val="002F1E49"/>
    <w:rsid w:val="002F27E7"/>
    <w:rsid w:val="002F3E16"/>
    <w:rsid w:val="002F4513"/>
    <w:rsid w:val="002F5968"/>
    <w:rsid w:val="002F6400"/>
    <w:rsid w:val="002F6F90"/>
    <w:rsid w:val="00300E66"/>
    <w:rsid w:val="0030170F"/>
    <w:rsid w:val="00304DE0"/>
    <w:rsid w:val="00310757"/>
    <w:rsid w:val="00317FEE"/>
    <w:rsid w:val="00320429"/>
    <w:rsid w:val="0032062B"/>
    <w:rsid w:val="00321A6F"/>
    <w:rsid w:val="00323F76"/>
    <w:rsid w:val="003260CE"/>
    <w:rsid w:val="0033107C"/>
    <w:rsid w:val="0033277A"/>
    <w:rsid w:val="00336F9B"/>
    <w:rsid w:val="00337273"/>
    <w:rsid w:val="0034033A"/>
    <w:rsid w:val="0034243C"/>
    <w:rsid w:val="00342B4F"/>
    <w:rsid w:val="00343D57"/>
    <w:rsid w:val="0034420F"/>
    <w:rsid w:val="003442A9"/>
    <w:rsid w:val="00344D11"/>
    <w:rsid w:val="00345942"/>
    <w:rsid w:val="00346CDE"/>
    <w:rsid w:val="00346DC3"/>
    <w:rsid w:val="00350AC7"/>
    <w:rsid w:val="00351BF6"/>
    <w:rsid w:val="00351C25"/>
    <w:rsid w:val="00352830"/>
    <w:rsid w:val="00354103"/>
    <w:rsid w:val="00355411"/>
    <w:rsid w:val="003555BA"/>
    <w:rsid w:val="00355B93"/>
    <w:rsid w:val="00357B1D"/>
    <w:rsid w:val="003615EE"/>
    <w:rsid w:val="003616BC"/>
    <w:rsid w:val="0036381A"/>
    <w:rsid w:val="00363E7E"/>
    <w:rsid w:val="00364213"/>
    <w:rsid w:val="00364AB7"/>
    <w:rsid w:val="00366887"/>
    <w:rsid w:val="00366C2D"/>
    <w:rsid w:val="00366F24"/>
    <w:rsid w:val="003675B8"/>
    <w:rsid w:val="003704C9"/>
    <w:rsid w:val="00370899"/>
    <w:rsid w:val="00372D94"/>
    <w:rsid w:val="0037339D"/>
    <w:rsid w:val="00373D62"/>
    <w:rsid w:val="00374C38"/>
    <w:rsid w:val="00374E24"/>
    <w:rsid w:val="00382D10"/>
    <w:rsid w:val="00383281"/>
    <w:rsid w:val="00384DC4"/>
    <w:rsid w:val="003851E4"/>
    <w:rsid w:val="00385C65"/>
    <w:rsid w:val="00387324"/>
    <w:rsid w:val="0039023B"/>
    <w:rsid w:val="00390CA9"/>
    <w:rsid w:val="0039244E"/>
    <w:rsid w:val="00396CD7"/>
    <w:rsid w:val="0039743F"/>
    <w:rsid w:val="00397E68"/>
    <w:rsid w:val="003A0DC2"/>
    <w:rsid w:val="003A5207"/>
    <w:rsid w:val="003A6503"/>
    <w:rsid w:val="003A6AE0"/>
    <w:rsid w:val="003A7390"/>
    <w:rsid w:val="003A76AB"/>
    <w:rsid w:val="003B0425"/>
    <w:rsid w:val="003B12FB"/>
    <w:rsid w:val="003B22C9"/>
    <w:rsid w:val="003B4F99"/>
    <w:rsid w:val="003B529E"/>
    <w:rsid w:val="003B5D23"/>
    <w:rsid w:val="003C0019"/>
    <w:rsid w:val="003C0EB5"/>
    <w:rsid w:val="003C15ED"/>
    <w:rsid w:val="003C2894"/>
    <w:rsid w:val="003C2B98"/>
    <w:rsid w:val="003C486A"/>
    <w:rsid w:val="003C4F13"/>
    <w:rsid w:val="003C59BB"/>
    <w:rsid w:val="003C72E4"/>
    <w:rsid w:val="003D01C9"/>
    <w:rsid w:val="003D0517"/>
    <w:rsid w:val="003D4EBF"/>
    <w:rsid w:val="003D5122"/>
    <w:rsid w:val="003D52FF"/>
    <w:rsid w:val="003D6226"/>
    <w:rsid w:val="003D670C"/>
    <w:rsid w:val="003D7A69"/>
    <w:rsid w:val="003E5385"/>
    <w:rsid w:val="003E5F33"/>
    <w:rsid w:val="003E60AB"/>
    <w:rsid w:val="003F048A"/>
    <w:rsid w:val="003F138B"/>
    <w:rsid w:val="003F1D8B"/>
    <w:rsid w:val="003F3399"/>
    <w:rsid w:val="003F3C6D"/>
    <w:rsid w:val="003F4654"/>
    <w:rsid w:val="003F5F84"/>
    <w:rsid w:val="003F711F"/>
    <w:rsid w:val="00400063"/>
    <w:rsid w:val="004015FA"/>
    <w:rsid w:val="00403FE9"/>
    <w:rsid w:val="004073C2"/>
    <w:rsid w:val="00410207"/>
    <w:rsid w:val="00410F3C"/>
    <w:rsid w:val="00411C59"/>
    <w:rsid w:val="00411FDF"/>
    <w:rsid w:val="00414320"/>
    <w:rsid w:val="00414C5E"/>
    <w:rsid w:val="0041561F"/>
    <w:rsid w:val="004156F6"/>
    <w:rsid w:val="004157BA"/>
    <w:rsid w:val="0041619B"/>
    <w:rsid w:val="00417CA5"/>
    <w:rsid w:val="00423C51"/>
    <w:rsid w:val="00425AE7"/>
    <w:rsid w:val="00426823"/>
    <w:rsid w:val="0043010E"/>
    <w:rsid w:val="00430A1A"/>
    <w:rsid w:val="00432466"/>
    <w:rsid w:val="00432F2A"/>
    <w:rsid w:val="00434F0F"/>
    <w:rsid w:val="004367B2"/>
    <w:rsid w:val="00442F0C"/>
    <w:rsid w:val="00445636"/>
    <w:rsid w:val="00447E29"/>
    <w:rsid w:val="004513ED"/>
    <w:rsid w:val="00452144"/>
    <w:rsid w:val="00452554"/>
    <w:rsid w:val="00453A15"/>
    <w:rsid w:val="00454DF2"/>
    <w:rsid w:val="0045532C"/>
    <w:rsid w:val="00456653"/>
    <w:rsid w:val="0046247B"/>
    <w:rsid w:val="004638C5"/>
    <w:rsid w:val="00463AC2"/>
    <w:rsid w:val="00464C17"/>
    <w:rsid w:val="004651C4"/>
    <w:rsid w:val="00467B3D"/>
    <w:rsid w:val="0047108A"/>
    <w:rsid w:val="00472C5E"/>
    <w:rsid w:val="00472DAD"/>
    <w:rsid w:val="00472EB0"/>
    <w:rsid w:val="00476FE2"/>
    <w:rsid w:val="00480D80"/>
    <w:rsid w:val="0048149C"/>
    <w:rsid w:val="00483E47"/>
    <w:rsid w:val="00486773"/>
    <w:rsid w:val="004869E7"/>
    <w:rsid w:val="004876C7"/>
    <w:rsid w:val="00487DD2"/>
    <w:rsid w:val="00490384"/>
    <w:rsid w:val="004957A2"/>
    <w:rsid w:val="00497A72"/>
    <w:rsid w:val="004A0AF3"/>
    <w:rsid w:val="004A1069"/>
    <w:rsid w:val="004A1417"/>
    <w:rsid w:val="004A15E3"/>
    <w:rsid w:val="004A1779"/>
    <w:rsid w:val="004A2205"/>
    <w:rsid w:val="004A276D"/>
    <w:rsid w:val="004A31F5"/>
    <w:rsid w:val="004A7AAE"/>
    <w:rsid w:val="004A7DEC"/>
    <w:rsid w:val="004B2E44"/>
    <w:rsid w:val="004B4476"/>
    <w:rsid w:val="004B4D8C"/>
    <w:rsid w:val="004B57F4"/>
    <w:rsid w:val="004B6925"/>
    <w:rsid w:val="004B7751"/>
    <w:rsid w:val="004C0030"/>
    <w:rsid w:val="004C1A73"/>
    <w:rsid w:val="004C3DA5"/>
    <w:rsid w:val="004C3FE3"/>
    <w:rsid w:val="004C509D"/>
    <w:rsid w:val="004C6E82"/>
    <w:rsid w:val="004D1317"/>
    <w:rsid w:val="004D2B8A"/>
    <w:rsid w:val="004D40EA"/>
    <w:rsid w:val="004D53D2"/>
    <w:rsid w:val="004D5918"/>
    <w:rsid w:val="004D6A4D"/>
    <w:rsid w:val="004E0296"/>
    <w:rsid w:val="004E08D8"/>
    <w:rsid w:val="004E2558"/>
    <w:rsid w:val="004E2951"/>
    <w:rsid w:val="004E4685"/>
    <w:rsid w:val="004E6380"/>
    <w:rsid w:val="004E679E"/>
    <w:rsid w:val="004E7034"/>
    <w:rsid w:val="004F773D"/>
    <w:rsid w:val="00500820"/>
    <w:rsid w:val="00501062"/>
    <w:rsid w:val="00502B01"/>
    <w:rsid w:val="005030FD"/>
    <w:rsid w:val="00503959"/>
    <w:rsid w:val="00504C72"/>
    <w:rsid w:val="005073EF"/>
    <w:rsid w:val="0051050D"/>
    <w:rsid w:val="00511643"/>
    <w:rsid w:val="00513D64"/>
    <w:rsid w:val="00514EB4"/>
    <w:rsid w:val="00515851"/>
    <w:rsid w:val="0051697C"/>
    <w:rsid w:val="00521A3D"/>
    <w:rsid w:val="00522681"/>
    <w:rsid w:val="005230DC"/>
    <w:rsid w:val="00525FBE"/>
    <w:rsid w:val="00527003"/>
    <w:rsid w:val="00527F1F"/>
    <w:rsid w:val="005304F4"/>
    <w:rsid w:val="00531290"/>
    <w:rsid w:val="005325ED"/>
    <w:rsid w:val="005327CC"/>
    <w:rsid w:val="00532896"/>
    <w:rsid w:val="00534482"/>
    <w:rsid w:val="00534D5A"/>
    <w:rsid w:val="00536152"/>
    <w:rsid w:val="00540951"/>
    <w:rsid w:val="00544F23"/>
    <w:rsid w:val="005478C7"/>
    <w:rsid w:val="00547F5A"/>
    <w:rsid w:val="00550149"/>
    <w:rsid w:val="005527AE"/>
    <w:rsid w:val="0055501F"/>
    <w:rsid w:val="00564D59"/>
    <w:rsid w:val="0056544A"/>
    <w:rsid w:val="00565575"/>
    <w:rsid w:val="00566B3E"/>
    <w:rsid w:val="00566F7E"/>
    <w:rsid w:val="00575205"/>
    <w:rsid w:val="0057535B"/>
    <w:rsid w:val="00580836"/>
    <w:rsid w:val="005825D4"/>
    <w:rsid w:val="00583451"/>
    <w:rsid w:val="00586A3E"/>
    <w:rsid w:val="00587298"/>
    <w:rsid w:val="005905BE"/>
    <w:rsid w:val="0059063D"/>
    <w:rsid w:val="0059164E"/>
    <w:rsid w:val="00593635"/>
    <w:rsid w:val="0059385D"/>
    <w:rsid w:val="00593DBE"/>
    <w:rsid w:val="00595A57"/>
    <w:rsid w:val="005A079F"/>
    <w:rsid w:val="005A193F"/>
    <w:rsid w:val="005A4668"/>
    <w:rsid w:val="005A629C"/>
    <w:rsid w:val="005A629F"/>
    <w:rsid w:val="005A65AF"/>
    <w:rsid w:val="005A6BE0"/>
    <w:rsid w:val="005B08BE"/>
    <w:rsid w:val="005B3AC2"/>
    <w:rsid w:val="005B4447"/>
    <w:rsid w:val="005B616A"/>
    <w:rsid w:val="005B7851"/>
    <w:rsid w:val="005B7BFD"/>
    <w:rsid w:val="005C26FE"/>
    <w:rsid w:val="005C32C8"/>
    <w:rsid w:val="005C3956"/>
    <w:rsid w:val="005D170D"/>
    <w:rsid w:val="005D5E6C"/>
    <w:rsid w:val="005D5EAA"/>
    <w:rsid w:val="005E14AE"/>
    <w:rsid w:val="005E1905"/>
    <w:rsid w:val="005E27B3"/>
    <w:rsid w:val="005E287C"/>
    <w:rsid w:val="005E385C"/>
    <w:rsid w:val="005E4CD9"/>
    <w:rsid w:val="005E5369"/>
    <w:rsid w:val="005E54E2"/>
    <w:rsid w:val="005E5E39"/>
    <w:rsid w:val="005E6B83"/>
    <w:rsid w:val="005E73D9"/>
    <w:rsid w:val="005E7CB5"/>
    <w:rsid w:val="005F0D2F"/>
    <w:rsid w:val="005F0EC2"/>
    <w:rsid w:val="005F2D42"/>
    <w:rsid w:val="005F350B"/>
    <w:rsid w:val="005F373F"/>
    <w:rsid w:val="005F4247"/>
    <w:rsid w:val="005F4B0F"/>
    <w:rsid w:val="005F65ED"/>
    <w:rsid w:val="005F6F92"/>
    <w:rsid w:val="005F7541"/>
    <w:rsid w:val="00600687"/>
    <w:rsid w:val="00601C2E"/>
    <w:rsid w:val="00601FB6"/>
    <w:rsid w:val="00602546"/>
    <w:rsid w:val="0061155A"/>
    <w:rsid w:val="00611B2E"/>
    <w:rsid w:val="00612AD7"/>
    <w:rsid w:val="00614C89"/>
    <w:rsid w:val="006168E2"/>
    <w:rsid w:val="006206DB"/>
    <w:rsid w:val="0062304C"/>
    <w:rsid w:val="00625C6A"/>
    <w:rsid w:val="0062625D"/>
    <w:rsid w:val="00626E12"/>
    <w:rsid w:val="00630868"/>
    <w:rsid w:val="0063113E"/>
    <w:rsid w:val="00632253"/>
    <w:rsid w:val="006349C1"/>
    <w:rsid w:val="00634ABF"/>
    <w:rsid w:val="00637C73"/>
    <w:rsid w:val="00645B05"/>
    <w:rsid w:val="00645DF9"/>
    <w:rsid w:val="00647C66"/>
    <w:rsid w:val="00647F61"/>
    <w:rsid w:val="00650AAC"/>
    <w:rsid w:val="006513A7"/>
    <w:rsid w:val="006537F8"/>
    <w:rsid w:val="00654DB4"/>
    <w:rsid w:val="00654E59"/>
    <w:rsid w:val="00655065"/>
    <w:rsid w:val="006564F3"/>
    <w:rsid w:val="00662F78"/>
    <w:rsid w:val="00665E0A"/>
    <w:rsid w:val="00666236"/>
    <w:rsid w:val="00673895"/>
    <w:rsid w:val="006741B8"/>
    <w:rsid w:val="0067567B"/>
    <w:rsid w:val="00675F72"/>
    <w:rsid w:val="00677DA1"/>
    <w:rsid w:val="00677F41"/>
    <w:rsid w:val="006800DF"/>
    <w:rsid w:val="00680D74"/>
    <w:rsid w:val="00683565"/>
    <w:rsid w:val="00683829"/>
    <w:rsid w:val="00683A27"/>
    <w:rsid w:val="006850CF"/>
    <w:rsid w:val="00686731"/>
    <w:rsid w:val="006872B3"/>
    <w:rsid w:val="006874E1"/>
    <w:rsid w:val="006876B8"/>
    <w:rsid w:val="00691FC6"/>
    <w:rsid w:val="00692C5B"/>
    <w:rsid w:val="00692CFA"/>
    <w:rsid w:val="00693DA2"/>
    <w:rsid w:val="00693F8A"/>
    <w:rsid w:val="00694871"/>
    <w:rsid w:val="00694D07"/>
    <w:rsid w:val="006958CC"/>
    <w:rsid w:val="006977C5"/>
    <w:rsid w:val="006A30F7"/>
    <w:rsid w:val="006A32CD"/>
    <w:rsid w:val="006A3FE0"/>
    <w:rsid w:val="006A5987"/>
    <w:rsid w:val="006A7DD9"/>
    <w:rsid w:val="006B00CC"/>
    <w:rsid w:val="006B1EDB"/>
    <w:rsid w:val="006B343F"/>
    <w:rsid w:val="006B3B6C"/>
    <w:rsid w:val="006C37CD"/>
    <w:rsid w:val="006C5211"/>
    <w:rsid w:val="006C6912"/>
    <w:rsid w:val="006C6A5F"/>
    <w:rsid w:val="006C7724"/>
    <w:rsid w:val="006D03C9"/>
    <w:rsid w:val="006D0878"/>
    <w:rsid w:val="006D0E30"/>
    <w:rsid w:val="006D38C8"/>
    <w:rsid w:val="006D3CC4"/>
    <w:rsid w:val="006D6C70"/>
    <w:rsid w:val="006D6E1E"/>
    <w:rsid w:val="006E34A7"/>
    <w:rsid w:val="006E3980"/>
    <w:rsid w:val="006E3B5A"/>
    <w:rsid w:val="006E3BF3"/>
    <w:rsid w:val="006E521C"/>
    <w:rsid w:val="006E6DF4"/>
    <w:rsid w:val="006E7044"/>
    <w:rsid w:val="006E7910"/>
    <w:rsid w:val="006F25ED"/>
    <w:rsid w:val="006F2FF9"/>
    <w:rsid w:val="006F30AD"/>
    <w:rsid w:val="006F37F5"/>
    <w:rsid w:val="006F3AE7"/>
    <w:rsid w:val="006F3DED"/>
    <w:rsid w:val="006F434C"/>
    <w:rsid w:val="006F53CA"/>
    <w:rsid w:val="006F6B82"/>
    <w:rsid w:val="007001F1"/>
    <w:rsid w:val="00700B71"/>
    <w:rsid w:val="00702F41"/>
    <w:rsid w:val="007050E9"/>
    <w:rsid w:val="0070643D"/>
    <w:rsid w:val="0070680A"/>
    <w:rsid w:val="00707C03"/>
    <w:rsid w:val="00711571"/>
    <w:rsid w:val="00712328"/>
    <w:rsid w:val="00713C7E"/>
    <w:rsid w:val="007150AB"/>
    <w:rsid w:val="0072308D"/>
    <w:rsid w:val="00723117"/>
    <w:rsid w:val="007240B5"/>
    <w:rsid w:val="0072638F"/>
    <w:rsid w:val="007264D2"/>
    <w:rsid w:val="00727648"/>
    <w:rsid w:val="007303FA"/>
    <w:rsid w:val="0073146F"/>
    <w:rsid w:val="0073281A"/>
    <w:rsid w:val="00734CF1"/>
    <w:rsid w:val="00734FC2"/>
    <w:rsid w:val="00735B52"/>
    <w:rsid w:val="00736A19"/>
    <w:rsid w:val="00741DF1"/>
    <w:rsid w:val="007442ED"/>
    <w:rsid w:val="00744692"/>
    <w:rsid w:val="00745408"/>
    <w:rsid w:val="00751876"/>
    <w:rsid w:val="00752FC3"/>
    <w:rsid w:val="007535CD"/>
    <w:rsid w:val="00754198"/>
    <w:rsid w:val="007543DA"/>
    <w:rsid w:val="00754A5A"/>
    <w:rsid w:val="00754B2E"/>
    <w:rsid w:val="00764693"/>
    <w:rsid w:val="00765257"/>
    <w:rsid w:val="00766F40"/>
    <w:rsid w:val="007670D1"/>
    <w:rsid w:val="00767243"/>
    <w:rsid w:val="00772B67"/>
    <w:rsid w:val="00772D7F"/>
    <w:rsid w:val="00773D70"/>
    <w:rsid w:val="0077531D"/>
    <w:rsid w:val="007757E8"/>
    <w:rsid w:val="0077654E"/>
    <w:rsid w:val="00777332"/>
    <w:rsid w:val="007822C5"/>
    <w:rsid w:val="007854C3"/>
    <w:rsid w:val="0078604D"/>
    <w:rsid w:val="00786B04"/>
    <w:rsid w:val="0079064C"/>
    <w:rsid w:val="0079184E"/>
    <w:rsid w:val="007921C1"/>
    <w:rsid w:val="00792718"/>
    <w:rsid w:val="007937CB"/>
    <w:rsid w:val="00794532"/>
    <w:rsid w:val="0079502F"/>
    <w:rsid w:val="00797F10"/>
    <w:rsid w:val="007A10F1"/>
    <w:rsid w:val="007A29BF"/>
    <w:rsid w:val="007A2ACE"/>
    <w:rsid w:val="007A41D1"/>
    <w:rsid w:val="007A5253"/>
    <w:rsid w:val="007A7290"/>
    <w:rsid w:val="007A75BB"/>
    <w:rsid w:val="007B0FF9"/>
    <w:rsid w:val="007B156B"/>
    <w:rsid w:val="007B1BD7"/>
    <w:rsid w:val="007B25A8"/>
    <w:rsid w:val="007B3272"/>
    <w:rsid w:val="007B39F9"/>
    <w:rsid w:val="007B418E"/>
    <w:rsid w:val="007B4654"/>
    <w:rsid w:val="007B4962"/>
    <w:rsid w:val="007B4AFE"/>
    <w:rsid w:val="007B5975"/>
    <w:rsid w:val="007C01C4"/>
    <w:rsid w:val="007C0538"/>
    <w:rsid w:val="007C05EF"/>
    <w:rsid w:val="007C11FC"/>
    <w:rsid w:val="007C1BA4"/>
    <w:rsid w:val="007C45CE"/>
    <w:rsid w:val="007C75EB"/>
    <w:rsid w:val="007D1F9A"/>
    <w:rsid w:val="007D36E5"/>
    <w:rsid w:val="007D4437"/>
    <w:rsid w:val="007D464A"/>
    <w:rsid w:val="007D4F2B"/>
    <w:rsid w:val="007D5363"/>
    <w:rsid w:val="007D63A7"/>
    <w:rsid w:val="007D7F3C"/>
    <w:rsid w:val="007E2ACC"/>
    <w:rsid w:val="007E30CC"/>
    <w:rsid w:val="007E32EB"/>
    <w:rsid w:val="007E3898"/>
    <w:rsid w:val="007E4821"/>
    <w:rsid w:val="007E631A"/>
    <w:rsid w:val="007E66DB"/>
    <w:rsid w:val="007F0B6D"/>
    <w:rsid w:val="007F449C"/>
    <w:rsid w:val="007F4A24"/>
    <w:rsid w:val="007F682B"/>
    <w:rsid w:val="008014E4"/>
    <w:rsid w:val="00804395"/>
    <w:rsid w:val="00806E92"/>
    <w:rsid w:val="00807BE7"/>
    <w:rsid w:val="00813932"/>
    <w:rsid w:val="0081496D"/>
    <w:rsid w:val="008158F0"/>
    <w:rsid w:val="00815B95"/>
    <w:rsid w:val="00821302"/>
    <w:rsid w:val="00823EAC"/>
    <w:rsid w:val="008247D1"/>
    <w:rsid w:val="008249CC"/>
    <w:rsid w:val="00826B85"/>
    <w:rsid w:val="00827558"/>
    <w:rsid w:val="00827629"/>
    <w:rsid w:val="00827B95"/>
    <w:rsid w:val="008318F8"/>
    <w:rsid w:val="00831BAB"/>
    <w:rsid w:val="0084024A"/>
    <w:rsid w:val="008402CE"/>
    <w:rsid w:val="00840542"/>
    <w:rsid w:val="00842C5D"/>
    <w:rsid w:val="008443A6"/>
    <w:rsid w:val="00846B90"/>
    <w:rsid w:val="008477F6"/>
    <w:rsid w:val="00850DFC"/>
    <w:rsid w:val="00855F2C"/>
    <w:rsid w:val="00856DAD"/>
    <w:rsid w:val="008575A4"/>
    <w:rsid w:val="0086425F"/>
    <w:rsid w:val="00865349"/>
    <w:rsid w:val="008658EF"/>
    <w:rsid w:val="00871465"/>
    <w:rsid w:val="00873195"/>
    <w:rsid w:val="00874242"/>
    <w:rsid w:val="008746D9"/>
    <w:rsid w:val="00875C37"/>
    <w:rsid w:val="00876C25"/>
    <w:rsid w:val="00882C85"/>
    <w:rsid w:val="00883144"/>
    <w:rsid w:val="008833E6"/>
    <w:rsid w:val="0088405B"/>
    <w:rsid w:val="0088478C"/>
    <w:rsid w:val="00886170"/>
    <w:rsid w:val="00886E59"/>
    <w:rsid w:val="0089094A"/>
    <w:rsid w:val="0089149D"/>
    <w:rsid w:val="00892F65"/>
    <w:rsid w:val="00895BE2"/>
    <w:rsid w:val="00895C8F"/>
    <w:rsid w:val="008A17DE"/>
    <w:rsid w:val="008A2863"/>
    <w:rsid w:val="008A4063"/>
    <w:rsid w:val="008A5866"/>
    <w:rsid w:val="008A7EB7"/>
    <w:rsid w:val="008A7EBD"/>
    <w:rsid w:val="008B251E"/>
    <w:rsid w:val="008B48DE"/>
    <w:rsid w:val="008B5F07"/>
    <w:rsid w:val="008B6C15"/>
    <w:rsid w:val="008B7A4A"/>
    <w:rsid w:val="008C0444"/>
    <w:rsid w:val="008C1C32"/>
    <w:rsid w:val="008C2B29"/>
    <w:rsid w:val="008C4750"/>
    <w:rsid w:val="008C61A0"/>
    <w:rsid w:val="008C6E7B"/>
    <w:rsid w:val="008D1F5F"/>
    <w:rsid w:val="008D2534"/>
    <w:rsid w:val="008D2AB0"/>
    <w:rsid w:val="008D34B1"/>
    <w:rsid w:val="008D371A"/>
    <w:rsid w:val="008D4E1D"/>
    <w:rsid w:val="008D4FE2"/>
    <w:rsid w:val="008D5846"/>
    <w:rsid w:val="008D5860"/>
    <w:rsid w:val="008D6961"/>
    <w:rsid w:val="008D7F42"/>
    <w:rsid w:val="008E4979"/>
    <w:rsid w:val="008E4A25"/>
    <w:rsid w:val="008E62CF"/>
    <w:rsid w:val="008E6EA9"/>
    <w:rsid w:val="008E76E4"/>
    <w:rsid w:val="008F024B"/>
    <w:rsid w:val="008F0C1B"/>
    <w:rsid w:val="008F3D67"/>
    <w:rsid w:val="008F4D6A"/>
    <w:rsid w:val="008F4E03"/>
    <w:rsid w:val="009005E4"/>
    <w:rsid w:val="00902CBD"/>
    <w:rsid w:val="00905222"/>
    <w:rsid w:val="00906669"/>
    <w:rsid w:val="00906975"/>
    <w:rsid w:val="00907F31"/>
    <w:rsid w:val="009109EE"/>
    <w:rsid w:val="00910BFD"/>
    <w:rsid w:val="0091174D"/>
    <w:rsid w:val="00911C34"/>
    <w:rsid w:val="00912D3A"/>
    <w:rsid w:val="009145D8"/>
    <w:rsid w:val="00917057"/>
    <w:rsid w:val="00917538"/>
    <w:rsid w:val="00920539"/>
    <w:rsid w:val="009206C9"/>
    <w:rsid w:val="0092142D"/>
    <w:rsid w:val="00921435"/>
    <w:rsid w:val="009234AF"/>
    <w:rsid w:val="0092413B"/>
    <w:rsid w:val="009247D9"/>
    <w:rsid w:val="00924DEB"/>
    <w:rsid w:val="009259BA"/>
    <w:rsid w:val="0092736A"/>
    <w:rsid w:val="009275D0"/>
    <w:rsid w:val="00927ABC"/>
    <w:rsid w:val="009307B4"/>
    <w:rsid w:val="0093099A"/>
    <w:rsid w:val="00931971"/>
    <w:rsid w:val="00934670"/>
    <w:rsid w:val="009346AC"/>
    <w:rsid w:val="009374B1"/>
    <w:rsid w:val="00937692"/>
    <w:rsid w:val="00937E4A"/>
    <w:rsid w:val="00941704"/>
    <w:rsid w:val="0094256B"/>
    <w:rsid w:val="00951229"/>
    <w:rsid w:val="00951335"/>
    <w:rsid w:val="009540D5"/>
    <w:rsid w:val="00954D2A"/>
    <w:rsid w:val="00956209"/>
    <w:rsid w:val="00957625"/>
    <w:rsid w:val="00957BFA"/>
    <w:rsid w:val="00957DB0"/>
    <w:rsid w:val="00963541"/>
    <w:rsid w:val="00964BF9"/>
    <w:rsid w:val="009662EE"/>
    <w:rsid w:val="00966545"/>
    <w:rsid w:val="009703C7"/>
    <w:rsid w:val="009707E8"/>
    <w:rsid w:val="00971DAE"/>
    <w:rsid w:val="00972CF7"/>
    <w:rsid w:val="009749D8"/>
    <w:rsid w:val="00975BE0"/>
    <w:rsid w:val="009765AB"/>
    <w:rsid w:val="0097683B"/>
    <w:rsid w:val="00976885"/>
    <w:rsid w:val="0098026E"/>
    <w:rsid w:val="0098172C"/>
    <w:rsid w:val="00981B9C"/>
    <w:rsid w:val="00985526"/>
    <w:rsid w:val="00990182"/>
    <w:rsid w:val="00992201"/>
    <w:rsid w:val="00992CC2"/>
    <w:rsid w:val="009953F4"/>
    <w:rsid w:val="00995D33"/>
    <w:rsid w:val="00995D45"/>
    <w:rsid w:val="009969A7"/>
    <w:rsid w:val="00996FA5"/>
    <w:rsid w:val="009A15FB"/>
    <w:rsid w:val="009A1742"/>
    <w:rsid w:val="009A1856"/>
    <w:rsid w:val="009A1F2E"/>
    <w:rsid w:val="009A2806"/>
    <w:rsid w:val="009A34E4"/>
    <w:rsid w:val="009A3D4E"/>
    <w:rsid w:val="009A404C"/>
    <w:rsid w:val="009A461B"/>
    <w:rsid w:val="009A593A"/>
    <w:rsid w:val="009A652D"/>
    <w:rsid w:val="009A79C9"/>
    <w:rsid w:val="009A7E36"/>
    <w:rsid w:val="009B5830"/>
    <w:rsid w:val="009B60F8"/>
    <w:rsid w:val="009B61BD"/>
    <w:rsid w:val="009B7459"/>
    <w:rsid w:val="009B750B"/>
    <w:rsid w:val="009B7A8C"/>
    <w:rsid w:val="009C06F1"/>
    <w:rsid w:val="009C0CEF"/>
    <w:rsid w:val="009C2E31"/>
    <w:rsid w:val="009C4C96"/>
    <w:rsid w:val="009C4D6F"/>
    <w:rsid w:val="009C5DFD"/>
    <w:rsid w:val="009C611E"/>
    <w:rsid w:val="009C656D"/>
    <w:rsid w:val="009D0D7E"/>
    <w:rsid w:val="009D2433"/>
    <w:rsid w:val="009D2993"/>
    <w:rsid w:val="009D338F"/>
    <w:rsid w:val="009D3392"/>
    <w:rsid w:val="009D3C48"/>
    <w:rsid w:val="009D4C3F"/>
    <w:rsid w:val="009D5013"/>
    <w:rsid w:val="009D7685"/>
    <w:rsid w:val="009E01E8"/>
    <w:rsid w:val="009E08DA"/>
    <w:rsid w:val="009E1470"/>
    <w:rsid w:val="009E1863"/>
    <w:rsid w:val="009E1F68"/>
    <w:rsid w:val="009E574D"/>
    <w:rsid w:val="009E5FED"/>
    <w:rsid w:val="009E669E"/>
    <w:rsid w:val="009E684E"/>
    <w:rsid w:val="009F010B"/>
    <w:rsid w:val="009F06F3"/>
    <w:rsid w:val="009F26A1"/>
    <w:rsid w:val="009F5BD3"/>
    <w:rsid w:val="009F7078"/>
    <w:rsid w:val="00A003DA"/>
    <w:rsid w:val="00A0120F"/>
    <w:rsid w:val="00A0153A"/>
    <w:rsid w:val="00A02F7B"/>
    <w:rsid w:val="00A07AED"/>
    <w:rsid w:val="00A10E1E"/>
    <w:rsid w:val="00A11229"/>
    <w:rsid w:val="00A12205"/>
    <w:rsid w:val="00A12C02"/>
    <w:rsid w:val="00A13EF7"/>
    <w:rsid w:val="00A1574A"/>
    <w:rsid w:val="00A15C1B"/>
    <w:rsid w:val="00A16F76"/>
    <w:rsid w:val="00A20FFE"/>
    <w:rsid w:val="00A24274"/>
    <w:rsid w:val="00A25F37"/>
    <w:rsid w:val="00A313DA"/>
    <w:rsid w:val="00A3208F"/>
    <w:rsid w:val="00A32210"/>
    <w:rsid w:val="00A324DF"/>
    <w:rsid w:val="00A3321D"/>
    <w:rsid w:val="00A34971"/>
    <w:rsid w:val="00A353A9"/>
    <w:rsid w:val="00A355F9"/>
    <w:rsid w:val="00A35B9F"/>
    <w:rsid w:val="00A40A7B"/>
    <w:rsid w:val="00A42166"/>
    <w:rsid w:val="00A42800"/>
    <w:rsid w:val="00A50495"/>
    <w:rsid w:val="00A51524"/>
    <w:rsid w:val="00A52159"/>
    <w:rsid w:val="00A53FFF"/>
    <w:rsid w:val="00A55F14"/>
    <w:rsid w:val="00A56298"/>
    <w:rsid w:val="00A56633"/>
    <w:rsid w:val="00A6055F"/>
    <w:rsid w:val="00A60560"/>
    <w:rsid w:val="00A63094"/>
    <w:rsid w:val="00A63989"/>
    <w:rsid w:val="00A64DF6"/>
    <w:rsid w:val="00A65767"/>
    <w:rsid w:val="00A65B3E"/>
    <w:rsid w:val="00A65B7D"/>
    <w:rsid w:val="00A668F0"/>
    <w:rsid w:val="00A67DE2"/>
    <w:rsid w:val="00A71115"/>
    <w:rsid w:val="00A72AD3"/>
    <w:rsid w:val="00A759C9"/>
    <w:rsid w:val="00A770E5"/>
    <w:rsid w:val="00A772AC"/>
    <w:rsid w:val="00A8194C"/>
    <w:rsid w:val="00A83367"/>
    <w:rsid w:val="00A83601"/>
    <w:rsid w:val="00A840CE"/>
    <w:rsid w:val="00A8709E"/>
    <w:rsid w:val="00A90C97"/>
    <w:rsid w:val="00A91CE3"/>
    <w:rsid w:val="00A91D82"/>
    <w:rsid w:val="00A94550"/>
    <w:rsid w:val="00A95116"/>
    <w:rsid w:val="00A97048"/>
    <w:rsid w:val="00AA030C"/>
    <w:rsid w:val="00AA1361"/>
    <w:rsid w:val="00AA14AB"/>
    <w:rsid w:val="00AA3B5F"/>
    <w:rsid w:val="00AA4A14"/>
    <w:rsid w:val="00AA577F"/>
    <w:rsid w:val="00AA5BB6"/>
    <w:rsid w:val="00AA6A6D"/>
    <w:rsid w:val="00AA72D9"/>
    <w:rsid w:val="00AA73F3"/>
    <w:rsid w:val="00AB0912"/>
    <w:rsid w:val="00AB0D0D"/>
    <w:rsid w:val="00AB187E"/>
    <w:rsid w:val="00AB2524"/>
    <w:rsid w:val="00AB299F"/>
    <w:rsid w:val="00AB3BAD"/>
    <w:rsid w:val="00AB3C03"/>
    <w:rsid w:val="00AB3E53"/>
    <w:rsid w:val="00AB46C8"/>
    <w:rsid w:val="00AC18D1"/>
    <w:rsid w:val="00AC20B8"/>
    <w:rsid w:val="00AC2656"/>
    <w:rsid w:val="00AC576E"/>
    <w:rsid w:val="00AD2998"/>
    <w:rsid w:val="00AD3762"/>
    <w:rsid w:val="00AD4CC6"/>
    <w:rsid w:val="00AD5814"/>
    <w:rsid w:val="00AD66F7"/>
    <w:rsid w:val="00AD6A2A"/>
    <w:rsid w:val="00AD6FB6"/>
    <w:rsid w:val="00AE2261"/>
    <w:rsid w:val="00AE258C"/>
    <w:rsid w:val="00AE3412"/>
    <w:rsid w:val="00AE7154"/>
    <w:rsid w:val="00AF1803"/>
    <w:rsid w:val="00AF199F"/>
    <w:rsid w:val="00AF28B2"/>
    <w:rsid w:val="00AF79EF"/>
    <w:rsid w:val="00B0002E"/>
    <w:rsid w:val="00B01810"/>
    <w:rsid w:val="00B0388A"/>
    <w:rsid w:val="00B03D87"/>
    <w:rsid w:val="00B056C5"/>
    <w:rsid w:val="00B05C1B"/>
    <w:rsid w:val="00B07BE1"/>
    <w:rsid w:val="00B11394"/>
    <w:rsid w:val="00B13ACF"/>
    <w:rsid w:val="00B174D0"/>
    <w:rsid w:val="00B1780F"/>
    <w:rsid w:val="00B2125F"/>
    <w:rsid w:val="00B24484"/>
    <w:rsid w:val="00B26348"/>
    <w:rsid w:val="00B308E2"/>
    <w:rsid w:val="00B30E2B"/>
    <w:rsid w:val="00B33449"/>
    <w:rsid w:val="00B339ED"/>
    <w:rsid w:val="00B33F37"/>
    <w:rsid w:val="00B357B2"/>
    <w:rsid w:val="00B36AAF"/>
    <w:rsid w:val="00B3704C"/>
    <w:rsid w:val="00B37EA8"/>
    <w:rsid w:val="00B40BD9"/>
    <w:rsid w:val="00B41AC0"/>
    <w:rsid w:val="00B41CE7"/>
    <w:rsid w:val="00B433B1"/>
    <w:rsid w:val="00B43890"/>
    <w:rsid w:val="00B43CBF"/>
    <w:rsid w:val="00B455D5"/>
    <w:rsid w:val="00B456DA"/>
    <w:rsid w:val="00B463D2"/>
    <w:rsid w:val="00B46E4C"/>
    <w:rsid w:val="00B5018D"/>
    <w:rsid w:val="00B51919"/>
    <w:rsid w:val="00B521A8"/>
    <w:rsid w:val="00B5341F"/>
    <w:rsid w:val="00B535D9"/>
    <w:rsid w:val="00B56791"/>
    <w:rsid w:val="00B5684D"/>
    <w:rsid w:val="00B56D81"/>
    <w:rsid w:val="00B60848"/>
    <w:rsid w:val="00B6226F"/>
    <w:rsid w:val="00B63201"/>
    <w:rsid w:val="00B63233"/>
    <w:rsid w:val="00B64A66"/>
    <w:rsid w:val="00B64F4B"/>
    <w:rsid w:val="00B67452"/>
    <w:rsid w:val="00B67969"/>
    <w:rsid w:val="00B7138B"/>
    <w:rsid w:val="00B71488"/>
    <w:rsid w:val="00B71F0F"/>
    <w:rsid w:val="00B71F90"/>
    <w:rsid w:val="00B73EE3"/>
    <w:rsid w:val="00B74130"/>
    <w:rsid w:val="00B75E27"/>
    <w:rsid w:val="00B815F5"/>
    <w:rsid w:val="00B82A36"/>
    <w:rsid w:val="00B86036"/>
    <w:rsid w:val="00B87652"/>
    <w:rsid w:val="00B87677"/>
    <w:rsid w:val="00B90C03"/>
    <w:rsid w:val="00B92D1B"/>
    <w:rsid w:val="00B94964"/>
    <w:rsid w:val="00B9556A"/>
    <w:rsid w:val="00B97589"/>
    <w:rsid w:val="00BA005E"/>
    <w:rsid w:val="00BA03F3"/>
    <w:rsid w:val="00BA0730"/>
    <w:rsid w:val="00BA0DFB"/>
    <w:rsid w:val="00BA1468"/>
    <w:rsid w:val="00BA2345"/>
    <w:rsid w:val="00BA27DD"/>
    <w:rsid w:val="00BA2E40"/>
    <w:rsid w:val="00BA7420"/>
    <w:rsid w:val="00BA7F9E"/>
    <w:rsid w:val="00BB2313"/>
    <w:rsid w:val="00BB3796"/>
    <w:rsid w:val="00BB40A0"/>
    <w:rsid w:val="00BB444F"/>
    <w:rsid w:val="00BB5A97"/>
    <w:rsid w:val="00BB67A4"/>
    <w:rsid w:val="00BB708C"/>
    <w:rsid w:val="00BB7984"/>
    <w:rsid w:val="00BC3151"/>
    <w:rsid w:val="00BC50EC"/>
    <w:rsid w:val="00BC6FF0"/>
    <w:rsid w:val="00BC7283"/>
    <w:rsid w:val="00BD0D4E"/>
    <w:rsid w:val="00BD1923"/>
    <w:rsid w:val="00BD1992"/>
    <w:rsid w:val="00BD5C6A"/>
    <w:rsid w:val="00BD67CB"/>
    <w:rsid w:val="00BE019C"/>
    <w:rsid w:val="00BE0682"/>
    <w:rsid w:val="00BE0A96"/>
    <w:rsid w:val="00BE5565"/>
    <w:rsid w:val="00BF16E9"/>
    <w:rsid w:val="00BF4690"/>
    <w:rsid w:val="00BF4DB1"/>
    <w:rsid w:val="00BF62A8"/>
    <w:rsid w:val="00BF6686"/>
    <w:rsid w:val="00BF69A4"/>
    <w:rsid w:val="00C056E1"/>
    <w:rsid w:val="00C0574F"/>
    <w:rsid w:val="00C06EAC"/>
    <w:rsid w:val="00C07CB5"/>
    <w:rsid w:val="00C14585"/>
    <w:rsid w:val="00C14768"/>
    <w:rsid w:val="00C14DAA"/>
    <w:rsid w:val="00C170D6"/>
    <w:rsid w:val="00C2061B"/>
    <w:rsid w:val="00C22A36"/>
    <w:rsid w:val="00C23AFC"/>
    <w:rsid w:val="00C23E8B"/>
    <w:rsid w:val="00C246BD"/>
    <w:rsid w:val="00C25244"/>
    <w:rsid w:val="00C25CDA"/>
    <w:rsid w:val="00C27155"/>
    <w:rsid w:val="00C3269F"/>
    <w:rsid w:val="00C3526D"/>
    <w:rsid w:val="00C35336"/>
    <w:rsid w:val="00C36425"/>
    <w:rsid w:val="00C36D4C"/>
    <w:rsid w:val="00C37D1C"/>
    <w:rsid w:val="00C4027E"/>
    <w:rsid w:val="00C404FB"/>
    <w:rsid w:val="00C41938"/>
    <w:rsid w:val="00C419CF"/>
    <w:rsid w:val="00C436A1"/>
    <w:rsid w:val="00C43C4E"/>
    <w:rsid w:val="00C44221"/>
    <w:rsid w:val="00C44C21"/>
    <w:rsid w:val="00C468CE"/>
    <w:rsid w:val="00C4753D"/>
    <w:rsid w:val="00C50A21"/>
    <w:rsid w:val="00C51218"/>
    <w:rsid w:val="00C56054"/>
    <w:rsid w:val="00C56577"/>
    <w:rsid w:val="00C56961"/>
    <w:rsid w:val="00C56F40"/>
    <w:rsid w:val="00C603EE"/>
    <w:rsid w:val="00C60CAD"/>
    <w:rsid w:val="00C6185B"/>
    <w:rsid w:val="00C63E82"/>
    <w:rsid w:val="00C644EE"/>
    <w:rsid w:val="00C6586B"/>
    <w:rsid w:val="00C660C1"/>
    <w:rsid w:val="00C663CC"/>
    <w:rsid w:val="00C6669F"/>
    <w:rsid w:val="00C66C64"/>
    <w:rsid w:val="00C67DE2"/>
    <w:rsid w:val="00C72BEE"/>
    <w:rsid w:val="00C747B9"/>
    <w:rsid w:val="00C75035"/>
    <w:rsid w:val="00C755FC"/>
    <w:rsid w:val="00C759AF"/>
    <w:rsid w:val="00C80C77"/>
    <w:rsid w:val="00C821AC"/>
    <w:rsid w:val="00C823D0"/>
    <w:rsid w:val="00C8536F"/>
    <w:rsid w:val="00C85D8E"/>
    <w:rsid w:val="00C85E5D"/>
    <w:rsid w:val="00C91D2D"/>
    <w:rsid w:val="00C936DD"/>
    <w:rsid w:val="00C94819"/>
    <w:rsid w:val="00C9728B"/>
    <w:rsid w:val="00CA26C4"/>
    <w:rsid w:val="00CA27CE"/>
    <w:rsid w:val="00CA47C7"/>
    <w:rsid w:val="00CA4C67"/>
    <w:rsid w:val="00CA61C1"/>
    <w:rsid w:val="00CA634A"/>
    <w:rsid w:val="00CB0020"/>
    <w:rsid w:val="00CB0782"/>
    <w:rsid w:val="00CB2048"/>
    <w:rsid w:val="00CB21E0"/>
    <w:rsid w:val="00CB2F92"/>
    <w:rsid w:val="00CB388E"/>
    <w:rsid w:val="00CB3CCD"/>
    <w:rsid w:val="00CB4F72"/>
    <w:rsid w:val="00CB70BE"/>
    <w:rsid w:val="00CB7572"/>
    <w:rsid w:val="00CB7C40"/>
    <w:rsid w:val="00CC000A"/>
    <w:rsid w:val="00CC3B54"/>
    <w:rsid w:val="00CC4B8C"/>
    <w:rsid w:val="00CC5AA2"/>
    <w:rsid w:val="00CC5F52"/>
    <w:rsid w:val="00CC642E"/>
    <w:rsid w:val="00CC7E26"/>
    <w:rsid w:val="00CD01FB"/>
    <w:rsid w:val="00CD0227"/>
    <w:rsid w:val="00CD1640"/>
    <w:rsid w:val="00CD1B15"/>
    <w:rsid w:val="00CD20FB"/>
    <w:rsid w:val="00CD2F92"/>
    <w:rsid w:val="00CD34A7"/>
    <w:rsid w:val="00CD5CC8"/>
    <w:rsid w:val="00CD7B2B"/>
    <w:rsid w:val="00CE195A"/>
    <w:rsid w:val="00CE2A2F"/>
    <w:rsid w:val="00CE5AB4"/>
    <w:rsid w:val="00CF1466"/>
    <w:rsid w:val="00CF18A0"/>
    <w:rsid w:val="00CF42A8"/>
    <w:rsid w:val="00CF5E96"/>
    <w:rsid w:val="00CF7199"/>
    <w:rsid w:val="00D00028"/>
    <w:rsid w:val="00D005DD"/>
    <w:rsid w:val="00D01E9D"/>
    <w:rsid w:val="00D032EF"/>
    <w:rsid w:val="00D03867"/>
    <w:rsid w:val="00D04142"/>
    <w:rsid w:val="00D0425F"/>
    <w:rsid w:val="00D06C95"/>
    <w:rsid w:val="00D1259C"/>
    <w:rsid w:val="00D1340C"/>
    <w:rsid w:val="00D1407E"/>
    <w:rsid w:val="00D14ADD"/>
    <w:rsid w:val="00D20A74"/>
    <w:rsid w:val="00D20D49"/>
    <w:rsid w:val="00D212DB"/>
    <w:rsid w:val="00D2169C"/>
    <w:rsid w:val="00D22177"/>
    <w:rsid w:val="00D240A3"/>
    <w:rsid w:val="00D2576C"/>
    <w:rsid w:val="00D25ABA"/>
    <w:rsid w:val="00D26FB6"/>
    <w:rsid w:val="00D311EB"/>
    <w:rsid w:val="00D317CF"/>
    <w:rsid w:val="00D336D0"/>
    <w:rsid w:val="00D33E32"/>
    <w:rsid w:val="00D3487C"/>
    <w:rsid w:val="00D35C75"/>
    <w:rsid w:val="00D376BF"/>
    <w:rsid w:val="00D426FC"/>
    <w:rsid w:val="00D42B2E"/>
    <w:rsid w:val="00D43C59"/>
    <w:rsid w:val="00D45084"/>
    <w:rsid w:val="00D45294"/>
    <w:rsid w:val="00D47034"/>
    <w:rsid w:val="00D513A9"/>
    <w:rsid w:val="00D516CC"/>
    <w:rsid w:val="00D60EF2"/>
    <w:rsid w:val="00D62543"/>
    <w:rsid w:val="00D63C51"/>
    <w:rsid w:val="00D63DF6"/>
    <w:rsid w:val="00D64398"/>
    <w:rsid w:val="00D64DC8"/>
    <w:rsid w:val="00D6551F"/>
    <w:rsid w:val="00D667B3"/>
    <w:rsid w:val="00D679FE"/>
    <w:rsid w:val="00D74170"/>
    <w:rsid w:val="00D74C79"/>
    <w:rsid w:val="00D75C6C"/>
    <w:rsid w:val="00D805FF"/>
    <w:rsid w:val="00D82F0F"/>
    <w:rsid w:val="00D8333B"/>
    <w:rsid w:val="00D848C2"/>
    <w:rsid w:val="00D863BE"/>
    <w:rsid w:val="00D870B8"/>
    <w:rsid w:val="00D87AC0"/>
    <w:rsid w:val="00D87EBC"/>
    <w:rsid w:val="00D92A19"/>
    <w:rsid w:val="00D92F44"/>
    <w:rsid w:val="00D95922"/>
    <w:rsid w:val="00D962C2"/>
    <w:rsid w:val="00D96674"/>
    <w:rsid w:val="00D96FC9"/>
    <w:rsid w:val="00D973A7"/>
    <w:rsid w:val="00DA117A"/>
    <w:rsid w:val="00DA2021"/>
    <w:rsid w:val="00DA20A0"/>
    <w:rsid w:val="00DA402C"/>
    <w:rsid w:val="00DA4F1C"/>
    <w:rsid w:val="00DA6B9F"/>
    <w:rsid w:val="00DA7622"/>
    <w:rsid w:val="00DA7B09"/>
    <w:rsid w:val="00DB12D9"/>
    <w:rsid w:val="00DB2435"/>
    <w:rsid w:val="00DB3CC6"/>
    <w:rsid w:val="00DB57CF"/>
    <w:rsid w:val="00DB6A1B"/>
    <w:rsid w:val="00DB6FFC"/>
    <w:rsid w:val="00DC0308"/>
    <w:rsid w:val="00DC2F77"/>
    <w:rsid w:val="00DC3441"/>
    <w:rsid w:val="00DC4FF0"/>
    <w:rsid w:val="00DC5CFE"/>
    <w:rsid w:val="00DD1ECD"/>
    <w:rsid w:val="00DD215A"/>
    <w:rsid w:val="00DD4745"/>
    <w:rsid w:val="00DD51BA"/>
    <w:rsid w:val="00DD5AB3"/>
    <w:rsid w:val="00DD6CDB"/>
    <w:rsid w:val="00DE0C1E"/>
    <w:rsid w:val="00DE1CB6"/>
    <w:rsid w:val="00DE2064"/>
    <w:rsid w:val="00DE29D9"/>
    <w:rsid w:val="00DE531E"/>
    <w:rsid w:val="00DE736A"/>
    <w:rsid w:val="00DE7547"/>
    <w:rsid w:val="00DF0722"/>
    <w:rsid w:val="00DF0F97"/>
    <w:rsid w:val="00DF4B33"/>
    <w:rsid w:val="00DF63C2"/>
    <w:rsid w:val="00E01CB6"/>
    <w:rsid w:val="00E0435C"/>
    <w:rsid w:val="00E10DFA"/>
    <w:rsid w:val="00E12202"/>
    <w:rsid w:val="00E14FA2"/>
    <w:rsid w:val="00E15602"/>
    <w:rsid w:val="00E15B3A"/>
    <w:rsid w:val="00E21288"/>
    <w:rsid w:val="00E261D3"/>
    <w:rsid w:val="00E27C1A"/>
    <w:rsid w:val="00E32842"/>
    <w:rsid w:val="00E3352B"/>
    <w:rsid w:val="00E33E90"/>
    <w:rsid w:val="00E358F4"/>
    <w:rsid w:val="00E36200"/>
    <w:rsid w:val="00E371E4"/>
    <w:rsid w:val="00E400A4"/>
    <w:rsid w:val="00E41888"/>
    <w:rsid w:val="00E42122"/>
    <w:rsid w:val="00E4270D"/>
    <w:rsid w:val="00E4305E"/>
    <w:rsid w:val="00E44545"/>
    <w:rsid w:val="00E46E6B"/>
    <w:rsid w:val="00E47077"/>
    <w:rsid w:val="00E52731"/>
    <w:rsid w:val="00E52C2D"/>
    <w:rsid w:val="00E5565F"/>
    <w:rsid w:val="00E57522"/>
    <w:rsid w:val="00E575B5"/>
    <w:rsid w:val="00E60953"/>
    <w:rsid w:val="00E60E30"/>
    <w:rsid w:val="00E61FAF"/>
    <w:rsid w:val="00E63ADA"/>
    <w:rsid w:val="00E655A4"/>
    <w:rsid w:val="00E70666"/>
    <w:rsid w:val="00E73D78"/>
    <w:rsid w:val="00E74912"/>
    <w:rsid w:val="00E758E5"/>
    <w:rsid w:val="00E7701E"/>
    <w:rsid w:val="00E7703E"/>
    <w:rsid w:val="00E77846"/>
    <w:rsid w:val="00E803D8"/>
    <w:rsid w:val="00E809C4"/>
    <w:rsid w:val="00E85CA8"/>
    <w:rsid w:val="00E86D77"/>
    <w:rsid w:val="00E9050F"/>
    <w:rsid w:val="00E90686"/>
    <w:rsid w:val="00E91559"/>
    <w:rsid w:val="00E92B2F"/>
    <w:rsid w:val="00E92BD5"/>
    <w:rsid w:val="00E947DB"/>
    <w:rsid w:val="00E94BEB"/>
    <w:rsid w:val="00E95275"/>
    <w:rsid w:val="00E95561"/>
    <w:rsid w:val="00EA2507"/>
    <w:rsid w:val="00EA2682"/>
    <w:rsid w:val="00EA2702"/>
    <w:rsid w:val="00EA3649"/>
    <w:rsid w:val="00EA53B3"/>
    <w:rsid w:val="00EA6D4F"/>
    <w:rsid w:val="00EA78E3"/>
    <w:rsid w:val="00EA7CFC"/>
    <w:rsid w:val="00EB245F"/>
    <w:rsid w:val="00EB3DAF"/>
    <w:rsid w:val="00EB495D"/>
    <w:rsid w:val="00EB5150"/>
    <w:rsid w:val="00EB61C6"/>
    <w:rsid w:val="00EB661A"/>
    <w:rsid w:val="00EB7621"/>
    <w:rsid w:val="00EC0110"/>
    <w:rsid w:val="00EC05A1"/>
    <w:rsid w:val="00EC3CBE"/>
    <w:rsid w:val="00EC4B53"/>
    <w:rsid w:val="00EC54D9"/>
    <w:rsid w:val="00EC5687"/>
    <w:rsid w:val="00EC7277"/>
    <w:rsid w:val="00EC78B5"/>
    <w:rsid w:val="00ED1860"/>
    <w:rsid w:val="00ED6191"/>
    <w:rsid w:val="00ED6DFB"/>
    <w:rsid w:val="00ED795F"/>
    <w:rsid w:val="00EE180F"/>
    <w:rsid w:val="00EE21D5"/>
    <w:rsid w:val="00F00FC5"/>
    <w:rsid w:val="00F016D2"/>
    <w:rsid w:val="00F032FD"/>
    <w:rsid w:val="00F049EE"/>
    <w:rsid w:val="00F10C88"/>
    <w:rsid w:val="00F13648"/>
    <w:rsid w:val="00F14757"/>
    <w:rsid w:val="00F16802"/>
    <w:rsid w:val="00F20A12"/>
    <w:rsid w:val="00F21C42"/>
    <w:rsid w:val="00F233D5"/>
    <w:rsid w:val="00F254F5"/>
    <w:rsid w:val="00F25BDE"/>
    <w:rsid w:val="00F27CC5"/>
    <w:rsid w:val="00F27F45"/>
    <w:rsid w:val="00F33701"/>
    <w:rsid w:val="00F33C3A"/>
    <w:rsid w:val="00F33DE0"/>
    <w:rsid w:val="00F34F7D"/>
    <w:rsid w:val="00F34FBE"/>
    <w:rsid w:val="00F37A8B"/>
    <w:rsid w:val="00F37B5B"/>
    <w:rsid w:val="00F40BF0"/>
    <w:rsid w:val="00F414A5"/>
    <w:rsid w:val="00F41721"/>
    <w:rsid w:val="00F41B31"/>
    <w:rsid w:val="00F4478F"/>
    <w:rsid w:val="00F44E0D"/>
    <w:rsid w:val="00F4648B"/>
    <w:rsid w:val="00F47F24"/>
    <w:rsid w:val="00F505B5"/>
    <w:rsid w:val="00F50FC0"/>
    <w:rsid w:val="00F52E35"/>
    <w:rsid w:val="00F54A2E"/>
    <w:rsid w:val="00F56317"/>
    <w:rsid w:val="00F579E2"/>
    <w:rsid w:val="00F60D8A"/>
    <w:rsid w:val="00F64CF8"/>
    <w:rsid w:val="00F667B6"/>
    <w:rsid w:val="00F7094A"/>
    <w:rsid w:val="00F717CC"/>
    <w:rsid w:val="00F71C52"/>
    <w:rsid w:val="00F73D69"/>
    <w:rsid w:val="00F7554B"/>
    <w:rsid w:val="00F761ED"/>
    <w:rsid w:val="00F80219"/>
    <w:rsid w:val="00F81AFA"/>
    <w:rsid w:val="00F8254E"/>
    <w:rsid w:val="00F84A71"/>
    <w:rsid w:val="00F87C31"/>
    <w:rsid w:val="00F91A35"/>
    <w:rsid w:val="00F93E02"/>
    <w:rsid w:val="00F94BB8"/>
    <w:rsid w:val="00FA1604"/>
    <w:rsid w:val="00FA1CFB"/>
    <w:rsid w:val="00FA29DB"/>
    <w:rsid w:val="00FA34C4"/>
    <w:rsid w:val="00FA61F9"/>
    <w:rsid w:val="00FB0D40"/>
    <w:rsid w:val="00FB2075"/>
    <w:rsid w:val="00FB2675"/>
    <w:rsid w:val="00FB3BB6"/>
    <w:rsid w:val="00FB5F76"/>
    <w:rsid w:val="00FC0C2F"/>
    <w:rsid w:val="00FC4F84"/>
    <w:rsid w:val="00FC61EE"/>
    <w:rsid w:val="00FC691A"/>
    <w:rsid w:val="00FD0372"/>
    <w:rsid w:val="00FD14F8"/>
    <w:rsid w:val="00FD3143"/>
    <w:rsid w:val="00FD4B82"/>
    <w:rsid w:val="00FD5751"/>
    <w:rsid w:val="00FD6D18"/>
    <w:rsid w:val="00FD6E35"/>
    <w:rsid w:val="00FD7588"/>
    <w:rsid w:val="00FE0FDF"/>
    <w:rsid w:val="00FE2F29"/>
    <w:rsid w:val="00FE3F35"/>
    <w:rsid w:val="00FE47F8"/>
    <w:rsid w:val="00FE6543"/>
    <w:rsid w:val="00FE7153"/>
    <w:rsid w:val="00FF3ABB"/>
    <w:rsid w:val="00FF4CCB"/>
    <w:rsid w:val="00FF52A5"/>
    <w:rsid w:val="00FF5868"/>
    <w:rsid w:val="00FF653C"/>
    <w:rsid w:val="00FF748F"/>
    <w:rsid w:val="0884AD23"/>
    <w:rsid w:val="105D9B00"/>
    <w:rsid w:val="121D6E44"/>
    <w:rsid w:val="1337C5FC"/>
    <w:rsid w:val="1930763F"/>
    <w:rsid w:val="283FF5EA"/>
    <w:rsid w:val="31EF6EF1"/>
    <w:rsid w:val="3F0793BD"/>
    <w:rsid w:val="44D03297"/>
    <w:rsid w:val="4D2F54EE"/>
    <w:rsid w:val="55ABCF17"/>
    <w:rsid w:val="5B3004D8"/>
    <w:rsid w:val="6406B0DF"/>
    <w:rsid w:val="70009945"/>
    <w:rsid w:val="714E9247"/>
    <w:rsid w:val="7E832A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3102B"/>
  <w15:docId w15:val="{7938D44D-37DA-4CFB-BAB1-1F69E67F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EA3649"/>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5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Bibliography">
    <w:name w:val="Bibliography"/>
    <w:basedOn w:val="Normal"/>
    <w:next w:val="Normal"/>
    <w:uiPriority w:val="37"/>
    <w:unhideWhenUsed/>
  </w:style>
  <w:style w:type="paragraph" w:customStyle="1" w:styleId="paragraph">
    <w:name w:val="paragraph"/>
    <w:basedOn w:val="Normal"/>
    <w:rsid w:val="00A65B7D"/>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A65B7D"/>
  </w:style>
  <w:style w:type="character" w:customStyle="1" w:styleId="eop">
    <w:name w:val="eop"/>
    <w:basedOn w:val="DefaultParagraphFont"/>
    <w:rsid w:val="00A65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0667">
      <w:bodyDiv w:val="1"/>
      <w:marLeft w:val="0"/>
      <w:marRight w:val="0"/>
      <w:marTop w:val="0"/>
      <w:marBottom w:val="0"/>
      <w:divBdr>
        <w:top w:val="none" w:sz="0" w:space="0" w:color="auto"/>
        <w:left w:val="none" w:sz="0" w:space="0" w:color="auto"/>
        <w:bottom w:val="none" w:sz="0" w:space="0" w:color="auto"/>
        <w:right w:val="none" w:sz="0" w:space="0" w:color="auto"/>
      </w:divBdr>
    </w:div>
    <w:div w:id="17900336">
      <w:bodyDiv w:val="1"/>
      <w:marLeft w:val="0"/>
      <w:marRight w:val="0"/>
      <w:marTop w:val="0"/>
      <w:marBottom w:val="0"/>
      <w:divBdr>
        <w:top w:val="none" w:sz="0" w:space="0" w:color="auto"/>
        <w:left w:val="none" w:sz="0" w:space="0" w:color="auto"/>
        <w:bottom w:val="none" w:sz="0" w:space="0" w:color="auto"/>
        <w:right w:val="none" w:sz="0" w:space="0" w:color="auto"/>
      </w:divBdr>
    </w:div>
    <w:div w:id="43717198">
      <w:bodyDiv w:val="1"/>
      <w:marLeft w:val="0"/>
      <w:marRight w:val="0"/>
      <w:marTop w:val="0"/>
      <w:marBottom w:val="0"/>
      <w:divBdr>
        <w:top w:val="none" w:sz="0" w:space="0" w:color="auto"/>
        <w:left w:val="none" w:sz="0" w:space="0" w:color="auto"/>
        <w:bottom w:val="none" w:sz="0" w:space="0" w:color="auto"/>
        <w:right w:val="none" w:sz="0" w:space="0" w:color="auto"/>
      </w:divBdr>
      <w:divsChild>
        <w:div w:id="1842426186">
          <w:marLeft w:val="0"/>
          <w:marRight w:val="0"/>
          <w:marTop w:val="0"/>
          <w:marBottom w:val="0"/>
          <w:divBdr>
            <w:top w:val="none" w:sz="0" w:space="0" w:color="auto"/>
            <w:left w:val="none" w:sz="0" w:space="0" w:color="auto"/>
            <w:bottom w:val="none" w:sz="0" w:space="0" w:color="auto"/>
            <w:right w:val="none" w:sz="0" w:space="0" w:color="auto"/>
          </w:divBdr>
        </w:div>
      </w:divsChild>
    </w:div>
    <w:div w:id="58485533">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83694937">
      <w:bodyDiv w:val="1"/>
      <w:marLeft w:val="0"/>
      <w:marRight w:val="0"/>
      <w:marTop w:val="0"/>
      <w:marBottom w:val="0"/>
      <w:divBdr>
        <w:top w:val="none" w:sz="0" w:space="0" w:color="auto"/>
        <w:left w:val="none" w:sz="0" w:space="0" w:color="auto"/>
        <w:bottom w:val="none" w:sz="0" w:space="0" w:color="auto"/>
        <w:right w:val="none" w:sz="0" w:space="0" w:color="auto"/>
      </w:divBdr>
    </w:div>
    <w:div w:id="93938870">
      <w:bodyDiv w:val="1"/>
      <w:marLeft w:val="0"/>
      <w:marRight w:val="0"/>
      <w:marTop w:val="0"/>
      <w:marBottom w:val="0"/>
      <w:divBdr>
        <w:top w:val="none" w:sz="0" w:space="0" w:color="auto"/>
        <w:left w:val="none" w:sz="0" w:space="0" w:color="auto"/>
        <w:bottom w:val="none" w:sz="0" w:space="0" w:color="auto"/>
        <w:right w:val="none" w:sz="0" w:space="0" w:color="auto"/>
      </w:divBdr>
    </w:div>
    <w:div w:id="141893915">
      <w:bodyDiv w:val="1"/>
      <w:marLeft w:val="0"/>
      <w:marRight w:val="0"/>
      <w:marTop w:val="0"/>
      <w:marBottom w:val="0"/>
      <w:divBdr>
        <w:top w:val="none" w:sz="0" w:space="0" w:color="auto"/>
        <w:left w:val="none" w:sz="0" w:space="0" w:color="auto"/>
        <w:bottom w:val="none" w:sz="0" w:space="0" w:color="auto"/>
        <w:right w:val="none" w:sz="0" w:space="0" w:color="auto"/>
      </w:divBdr>
    </w:div>
    <w:div w:id="148912866">
      <w:bodyDiv w:val="1"/>
      <w:marLeft w:val="0"/>
      <w:marRight w:val="0"/>
      <w:marTop w:val="0"/>
      <w:marBottom w:val="0"/>
      <w:divBdr>
        <w:top w:val="none" w:sz="0" w:space="0" w:color="auto"/>
        <w:left w:val="none" w:sz="0" w:space="0" w:color="auto"/>
        <w:bottom w:val="none" w:sz="0" w:space="0" w:color="auto"/>
        <w:right w:val="none" w:sz="0" w:space="0" w:color="auto"/>
      </w:divBdr>
    </w:div>
    <w:div w:id="165749080">
      <w:bodyDiv w:val="1"/>
      <w:marLeft w:val="0"/>
      <w:marRight w:val="0"/>
      <w:marTop w:val="0"/>
      <w:marBottom w:val="0"/>
      <w:divBdr>
        <w:top w:val="none" w:sz="0" w:space="0" w:color="auto"/>
        <w:left w:val="none" w:sz="0" w:space="0" w:color="auto"/>
        <w:bottom w:val="none" w:sz="0" w:space="0" w:color="auto"/>
        <w:right w:val="none" w:sz="0" w:space="0" w:color="auto"/>
      </w:divBdr>
    </w:div>
    <w:div w:id="181865399">
      <w:bodyDiv w:val="1"/>
      <w:marLeft w:val="0"/>
      <w:marRight w:val="0"/>
      <w:marTop w:val="0"/>
      <w:marBottom w:val="0"/>
      <w:divBdr>
        <w:top w:val="none" w:sz="0" w:space="0" w:color="auto"/>
        <w:left w:val="none" w:sz="0" w:space="0" w:color="auto"/>
        <w:bottom w:val="none" w:sz="0" w:space="0" w:color="auto"/>
        <w:right w:val="none" w:sz="0" w:space="0" w:color="auto"/>
      </w:divBdr>
    </w:div>
    <w:div w:id="191496818">
      <w:bodyDiv w:val="1"/>
      <w:marLeft w:val="0"/>
      <w:marRight w:val="0"/>
      <w:marTop w:val="0"/>
      <w:marBottom w:val="0"/>
      <w:divBdr>
        <w:top w:val="none" w:sz="0" w:space="0" w:color="auto"/>
        <w:left w:val="none" w:sz="0" w:space="0" w:color="auto"/>
        <w:bottom w:val="none" w:sz="0" w:space="0" w:color="auto"/>
        <w:right w:val="none" w:sz="0" w:space="0" w:color="auto"/>
      </w:divBdr>
    </w:div>
    <w:div w:id="223033606">
      <w:bodyDiv w:val="1"/>
      <w:marLeft w:val="0"/>
      <w:marRight w:val="0"/>
      <w:marTop w:val="0"/>
      <w:marBottom w:val="0"/>
      <w:divBdr>
        <w:top w:val="none" w:sz="0" w:space="0" w:color="auto"/>
        <w:left w:val="none" w:sz="0" w:space="0" w:color="auto"/>
        <w:bottom w:val="none" w:sz="0" w:space="0" w:color="auto"/>
        <w:right w:val="none" w:sz="0" w:space="0" w:color="auto"/>
      </w:divBdr>
    </w:div>
    <w:div w:id="231234124">
      <w:bodyDiv w:val="1"/>
      <w:marLeft w:val="0"/>
      <w:marRight w:val="0"/>
      <w:marTop w:val="0"/>
      <w:marBottom w:val="0"/>
      <w:divBdr>
        <w:top w:val="none" w:sz="0" w:space="0" w:color="auto"/>
        <w:left w:val="none" w:sz="0" w:space="0" w:color="auto"/>
        <w:bottom w:val="none" w:sz="0" w:space="0" w:color="auto"/>
        <w:right w:val="none" w:sz="0" w:space="0" w:color="auto"/>
      </w:divBdr>
      <w:divsChild>
        <w:div w:id="554858822">
          <w:marLeft w:val="0"/>
          <w:marRight w:val="0"/>
          <w:marTop w:val="0"/>
          <w:marBottom w:val="0"/>
          <w:divBdr>
            <w:top w:val="none" w:sz="0" w:space="0" w:color="auto"/>
            <w:left w:val="none" w:sz="0" w:space="0" w:color="auto"/>
            <w:bottom w:val="none" w:sz="0" w:space="0" w:color="auto"/>
            <w:right w:val="none" w:sz="0" w:space="0" w:color="auto"/>
          </w:divBdr>
          <w:divsChild>
            <w:div w:id="5407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8660">
      <w:bodyDiv w:val="1"/>
      <w:marLeft w:val="0"/>
      <w:marRight w:val="0"/>
      <w:marTop w:val="0"/>
      <w:marBottom w:val="0"/>
      <w:divBdr>
        <w:top w:val="none" w:sz="0" w:space="0" w:color="auto"/>
        <w:left w:val="none" w:sz="0" w:space="0" w:color="auto"/>
        <w:bottom w:val="none" w:sz="0" w:space="0" w:color="auto"/>
        <w:right w:val="none" w:sz="0" w:space="0" w:color="auto"/>
      </w:divBdr>
    </w:div>
    <w:div w:id="337928530">
      <w:bodyDiv w:val="1"/>
      <w:marLeft w:val="0"/>
      <w:marRight w:val="0"/>
      <w:marTop w:val="0"/>
      <w:marBottom w:val="0"/>
      <w:divBdr>
        <w:top w:val="none" w:sz="0" w:space="0" w:color="auto"/>
        <w:left w:val="none" w:sz="0" w:space="0" w:color="auto"/>
        <w:bottom w:val="none" w:sz="0" w:space="0" w:color="auto"/>
        <w:right w:val="none" w:sz="0" w:space="0" w:color="auto"/>
      </w:divBdr>
    </w:div>
    <w:div w:id="351419642">
      <w:bodyDiv w:val="1"/>
      <w:marLeft w:val="0"/>
      <w:marRight w:val="0"/>
      <w:marTop w:val="0"/>
      <w:marBottom w:val="0"/>
      <w:divBdr>
        <w:top w:val="none" w:sz="0" w:space="0" w:color="auto"/>
        <w:left w:val="none" w:sz="0" w:space="0" w:color="auto"/>
        <w:bottom w:val="none" w:sz="0" w:space="0" w:color="auto"/>
        <w:right w:val="none" w:sz="0" w:space="0" w:color="auto"/>
      </w:divBdr>
    </w:div>
    <w:div w:id="375394100">
      <w:bodyDiv w:val="1"/>
      <w:marLeft w:val="0"/>
      <w:marRight w:val="0"/>
      <w:marTop w:val="0"/>
      <w:marBottom w:val="0"/>
      <w:divBdr>
        <w:top w:val="none" w:sz="0" w:space="0" w:color="auto"/>
        <w:left w:val="none" w:sz="0" w:space="0" w:color="auto"/>
        <w:bottom w:val="none" w:sz="0" w:space="0" w:color="auto"/>
        <w:right w:val="none" w:sz="0" w:space="0" w:color="auto"/>
      </w:divBdr>
    </w:div>
    <w:div w:id="417168188">
      <w:bodyDiv w:val="1"/>
      <w:marLeft w:val="0"/>
      <w:marRight w:val="0"/>
      <w:marTop w:val="0"/>
      <w:marBottom w:val="0"/>
      <w:divBdr>
        <w:top w:val="none" w:sz="0" w:space="0" w:color="auto"/>
        <w:left w:val="none" w:sz="0" w:space="0" w:color="auto"/>
        <w:bottom w:val="none" w:sz="0" w:space="0" w:color="auto"/>
        <w:right w:val="none" w:sz="0" w:space="0" w:color="auto"/>
      </w:divBdr>
    </w:div>
    <w:div w:id="421294834">
      <w:bodyDiv w:val="1"/>
      <w:marLeft w:val="0"/>
      <w:marRight w:val="0"/>
      <w:marTop w:val="0"/>
      <w:marBottom w:val="0"/>
      <w:divBdr>
        <w:top w:val="none" w:sz="0" w:space="0" w:color="auto"/>
        <w:left w:val="none" w:sz="0" w:space="0" w:color="auto"/>
        <w:bottom w:val="none" w:sz="0" w:space="0" w:color="auto"/>
        <w:right w:val="none" w:sz="0" w:space="0" w:color="auto"/>
      </w:divBdr>
    </w:div>
    <w:div w:id="436678239">
      <w:bodyDiv w:val="1"/>
      <w:marLeft w:val="0"/>
      <w:marRight w:val="0"/>
      <w:marTop w:val="0"/>
      <w:marBottom w:val="0"/>
      <w:divBdr>
        <w:top w:val="none" w:sz="0" w:space="0" w:color="auto"/>
        <w:left w:val="none" w:sz="0" w:space="0" w:color="auto"/>
        <w:bottom w:val="none" w:sz="0" w:space="0" w:color="auto"/>
        <w:right w:val="none" w:sz="0" w:space="0" w:color="auto"/>
      </w:divBdr>
    </w:div>
    <w:div w:id="469908590">
      <w:bodyDiv w:val="1"/>
      <w:marLeft w:val="0"/>
      <w:marRight w:val="0"/>
      <w:marTop w:val="0"/>
      <w:marBottom w:val="0"/>
      <w:divBdr>
        <w:top w:val="none" w:sz="0" w:space="0" w:color="auto"/>
        <w:left w:val="none" w:sz="0" w:space="0" w:color="auto"/>
        <w:bottom w:val="none" w:sz="0" w:space="0" w:color="auto"/>
        <w:right w:val="none" w:sz="0" w:space="0" w:color="auto"/>
      </w:divBdr>
    </w:div>
    <w:div w:id="489911390">
      <w:bodyDiv w:val="1"/>
      <w:marLeft w:val="0"/>
      <w:marRight w:val="0"/>
      <w:marTop w:val="0"/>
      <w:marBottom w:val="0"/>
      <w:divBdr>
        <w:top w:val="none" w:sz="0" w:space="0" w:color="auto"/>
        <w:left w:val="none" w:sz="0" w:space="0" w:color="auto"/>
        <w:bottom w:val="none" w:sz="0" w:space="0" w:color="auto"/>
        <w:right w:val="none" w:sz="0" w:space="0" w:color="auto"/>
      </w:divBdr>
    </w:div>
    <w:div w:id="498930594">
      <w:bodyDiv w:val="1"/>
      <w:marLeft w:val="0"/>
      <w:marRight w:val="0"/>
      <w:marTop w:val="0"/>
      <w:marBottom w:val="0"/>
      <w:divBdr>
        <w:top w:val="none" w:sz="0" w:space="0" w:color="auto"/>
        <w:left w:val="none" w:sz="0" w:space="0" w:color="auto"/>
        <w:bottom w:val="none" w:sz="0" w:space="0" w:color="auto"/>
        <w:right w:val="none" w:sz="0" w:space="0" w:color="auto"/>
      </w:divBdr>
    </w:div>
    <w:div w:id="509414927">
      <w:bodyDiv w:val="1"/>
      <w:marLeft w:val="0"/>
      <w:marRight w:val="0"/>
      <w:marTop w:val="0"/>
      <w:marBottom w:val="0"/>
      <w:divBdr>
        <w:top w:val="none" w:sz="0" w:space="0" w:color="auto"/>
        <w:left w:val="none" w:sz="0" w:space="0" w:color="auto"/>
        <w:bottom w:val="none" w:sz="0" w:space="0" w:color="auto"/>
        <w:right w:val="none" w:sz="0" w:space="0" w:color="auto"/>
      </w:divBdr>
      <w:divsChild>
        <w:div w:id="1713769317">
          <w:marLeft w:val="0"/>
          <w:marRight w:val="0"/>
          <w:marTop w:val="0"/>
          <w:marBottom w:val="0"/>
          <w:divBdr>
            <w:top w:val="none" w:sz="0" w:space="0" w:color="auto"/>
            <w:left w:val="none" w:sz="0" w:space="0" w:color="auto"/>
            <w:bottom w:val="none" w:sz="0" w:space="0" w:color="auto"/>
            <w:right w:val="none" w:sz="0" w:space="0" w:color="auto"/>
          </w:divBdr>
        </w:div>
      </w:divsChild>
    </w:div>
    <w:div w:id="528761882">
      <w:bodyDiv w:val="1"/>
      <w:marLeft w:val="0"/>
      <w:marRight w:val="0"/>
      <w:marTop w:val="0"/>
      <w:marBottom w:val="0"/>
      <w:divBdr>
        <w:top w:val="none" w:sz="0" w:space="0" w:color="auto"/>
        <w:left w:val="none" w:sz="0" w:space="0" w:color="auto"/>
        <w:bottom w:val="none" w:sz="0" w:space="0" w:color="auto"/>
        <w:right w:val="none" w:sz="0" w:space="0" w:color="auto"/>
      </w:divBdr>
    </w:div>
    <w:div w:id="597642486">
      <w:bodyDiv w:val="1"/>
      <w:marLeft w:val="0"/>
      <w:marRight w:val="0"/>
      <w:marTop w:val="0"/>
      <w:marBottom w:val="0"/>
      <w:divBdr>
        <w:top w:val="none" w:sz="0" w:space="0" w:color="auto"/>
        <w:left w:val="none" w:sz="0" w:space="0" w:color="auto"/>
        <w:bottom w:val="none" w:sz="0" w:space="0" w:color="auto"/>
        <w:right w:val="none" w:sz="0" w:space="0" w:color="auto"/>
      </w:divBdr>
    </w:div>
    <w:div w:id="605691968">
      <w:bodyDiv w:val="1"/>
      <w:marLeft w:val="0"/>
      <w:marRight w:val="0"/>
      <w:marTop w:val="0"/>
      <w:marBottom w:val="0"/>
      <w:divBdr>
        <w:top w:val="none" w:sz="0" w:space="0" w:color="auto"/>
        <w:left w:val="none" w:sz="0" w:space="0" w:color="auto"/>
        <w:bottom w:val="none" w:sz="0" w:space="0" w:color="auto"/>
        <w:right w:val="none" w:sz="0" w:space="0" w:color="auto"/>
      </w:divBdr>
    </w:div>
    <w:div w:id="626203701">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74519413">
      <w:bodyDiv w:val="1"/>
      <w:marLeft w:val="0"/>
      <w:marRight w:val="0"/>
      <w:marTop w:val="0"/>
      <w:marBottom w:val="0"/>
      <w:divBdr>
        <w:top w:val="none" w:sz="0" w:space="0" w:color="auto"/>
        <w:left w:val="none" w:sz="0" w:space="0" w:color="auto"/>
        <w:bottom w:val="none" w:sz="0" w:space="0" w:color="auto"/>
        <w:right w:val="none" w:sz="0" w:space="0" w:color="auto"/>
      </w:divBdr>
    </w:div>
    <w:div w:id="784423814">
      <w:bodyDiv w:val="1"/>
      <w:marLeft w:val="0"/>
      <w:marRight w:val="0"/>
      <w:marTop w:val="0"/>
      <w:marBottom w:val="0"/>
      <w:divBdr>
        <w:top w:val="none" w:sz="0" w:space="0" w:color="auto"/>
        <w:left w:val="none" w:sz="0" w:space="0" w:color="auto"/>
        <w:bottom w:val="none" w:sz="0" w:space="0" w:color="auto"/>
        <w:right w:val="none" w:sz="0" w:space="0" w:color="auto"/>
      </w:divBdr>
      <w:divsChild>
        <w:div w:id="351151855">
          <w:marLeft w:val="0"/>
          <w:marRight w:val="0"/>
          <w:marTop w:val="0"/>
          <w:marBottom w:val="0"/>
          <w:divBdr>
            <w:top w:val="none" w:sz="0" w:space="0" w:color="auto"/>
            <w:left w:val="none" w:sz="0" w:space="0" w:color="auto"/>
            <w:bottom w:val="none" w:sz="0" w:space="0" w:color="auto"/>
            <w:right w:val="none" w:sz="0" w:space="0" w:color="auto"/>
          </w:divBdr>
          <w:divsChild>
            <w:div w:id="11270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4196">
      <w:bodyDiv w:val="1"/>
      <w:marLeft w:val="0"/>
      <w:marRight w:val="0"/>
      <w:marTop w:val="0"/>
      <w:marBottom w:val="0"/>
      <w:divBdr>
        <w:top w:val="none" w:sz="0" w:space="0" w:color="auto"/>
        <w:left w:val="none" w:sz="0" w:space="0" w:color="auto"/>
        <w:bottom w:val="none" w:sz="0" w:space="0" w:color="auto"/>
        <w:right w:val="none" w:sz="0" w:space="0" w:color="auto"/>
      </w:divBdr>
    </w:div>
    <w:div w:id="972561198">
      <w:bodyDiv w:val="1"/>
      <w:marLeft w:val="0"/>
      <w:marRight w:val="0"/>
      <w:marTop w:val="0"/>
      <w:marBottom w:val="0"/>
      <w:divBdr>
        <w:top w:val="none" w:sz="0" w:space="0" w:color="auto"/>
        <w:left w:val="none" w:sz="0" w:space="0" w:color="auto"/>
        <w:bottom w:val="none" w:sz="0" w:space="0" w:color="auto"/>
        <w:right w:val="none" w:sz="0" w:space="0" w:color="auto"/>
      </w:divBdr>
    </w:div>
    <w:div w:id="1008873388">
      <w:bodyDiv w:val="1"/>
      <w:marLeft w:val="0"/>
      <w:marRight w:val="0"/>
      <w:marTop w:val="0"/>
      <w:marBottom w:val="0"/>
      <w:divBdr>
        <w:top w:val="none" w:sz="0" w:space="0" w:color="auto"/>
        <w:left w:val="none" w:sz="0" w:space="0" w:color="auto"/>
        <w:bottom w:val="none" w:sz="0" w:space="0" w:color="auto"/>
        <w:right w:val="none" w:sz="0" w:space="0" w:color="auto"/>
      </w:divBdr>
    </w:div>
    <w:div w:id="1017535701">
      <w:bodyDiv w:val="1"/>
      <w:marLeft w:val="0"/>
      <w:marRight w:val="0"/>
      <w:marTop w:val="0"/>
      <w:marBottom w:val="0"/>
      <w:divBdr>
        <w:top w:val="none" w:sz="0" w:space="0" w:color="auto"/>
        <w:left w:val="none" w:sz="0" w:space="0" w:color="auto"/>
        <w:bottom w:val="none" w:sz="0" w:space="0" w:color="auto"/>
        <w:right w:val="none" w:sz="0" w:space="0" w:color="auto"/>
      </w:divBdr>
      <w:divsChild>
        <w:div w:id="1474718499">
          <w:marLeft w:val="0"/>
          <w:marRight w:val="0"/>
          <w:marTop w:val="0"/>
          <w:marBottom w:val="0"/>
          <w:divBdr>
            <w:top w:val="none" w:sz="0" w:space="0" w:color="auto"/>
            <w:left w:val="none" w:sz="0" w:space="0" w:color="auto"/>
            <w:bottom w:val="none" w:sz="0" w:space="0" w:color="auto"/>
            <w:right w:val="none" w:sz="0" w:space="0" w:color="auto"/>
          </w:divBdr>
          <w:divsChild>
            <w:div w:id="9494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30635">
      <w:bodyDiv w:val="1"/>
      <w:marLeft w:val="0"/>
      <w:marRight w:val="0"/>
      <w:marTop w:val="0"/>
      <w:marBottom w:val="0"/>
      <w:divBdr>
        <w:top w:val="none" w:sz="0" w:space="0" w:color="auto"/>
        <w:left w:val="none" w:sz="0" w:space="0" w:color="auto"/>
        <w:bottom w:val="none" w:sz="0" w:space="0" w:color="auto"/>
        <w:right w:val="none" w:sz="0" w:space="0" w:color="auto"/>
      </w:divBdr>
    </w:div>
    <w:div w:id="1043989269">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96437175">
      <w:bodyDiv w:val="1"/>
      <w:marLeft w:val="0"/>
      <w:marRight w:val="0"/>
      <w:marTop w:val="0"/>
      <w:marBottom w:val="0"/>
      <w:divBdr>
        <w:top w:val="none" w:sz="0" w:space="0" w:color="auto"/>
        <w:left w:val="none" w:sz="0" w:space="0" w:color="auto"/>
        <w:bottom w:val="none" w:sz="0" w:space="0" w:color="auto"/>
        <w:right w:val="none" w:sz="0" w:space="0" w:color="auto"/>
      </w:divBdr>
    </w:div>
    <w:div w:id="1129130966">
      <w:bodyDiv w:val="1"/>
      <w:marLeft w:val="0"/>
      <w:marRight w:val="0"/>
      <w:marTop w:val="0"/>
      <w:marBottom w:val="0"/>
      <w:divBdr>
        <w:top w:val="none" w:sz="0" w:space="0" w:color="auto"/>
        <w:left w:val="none" w:sz="0" w:space="0" w:color="auto"/>
        <w:bottom w:val="none" w:sz="0" w:space="0" w:color="auto"/>
        <w:right w:val="none" w:sz="0" w:space="0" w:color="auto"/>
      </w:divBdr>
    </w:div>
    <w:div w:id="1298300477">
      <w:bodyDiv w:val="1"/>
      <w:marLeft w:val="0"/>
      <w:marRight w:val="0"/>
      <w:marTop w:val="0"/>
      <w:marBottom w:val="0"/>
      <w:divBdr>
        <w:top w:val="none" w:sz="0" w:space="0" w:color="auto"/>
        <w:left w:val="none" w:sz="0" w:space="0" w:color="auto"/>
        <w:bottom w:val="none" w:sz="0" w:space="0" w:color="auto"/>
        <w:right w:val="none" w:sz="0" w:space="0" w:color="auto"/>
      </w:divBdr>
    </w:div>
    <w:div w:id="1448817496">
      <w:bodyDiv w:val="1"/>
      <w:marLeft w:val="0"/>
      <w:marRight w:val="0"/>
      <w:marTop w:val="0"/>
      <w:marBottom w:val="0"/>
      <w:divBdr>
        <w:top w:val="none" w:sz="0" w:space="0" w:color="auto"/>
        <w:left w:val="none" w:sz="0" w:space="0" w:color="auto"/>
        <w:bottom w:val="none" w:sz="0" w:space="0" w:color="auto"/>
        <w:right w:val="none" w:sz="0" w:space="0" w:color="auto"/>
      </w:divBdr>
    </w:div>
    <w:div w:id="1458379048">
      <w:bodyDiv w:val="1"/>
      <w:marLeft w:val="0"/>
      <w:marRight w:val="0"/>
      <w:marTop w:val="0"/>
      <w:marBottom w:val="0"/>
      <w:divBdr>
        <w:top w:val="none" w:sz="0" w:space="0" w:color="auto"/>
        <w:left w:val="none" w:sz="0" w:space="0" w:color="auto"/>
        <w:bottom w:val="none" w:sz="0" w:space="0" w:color="auto"/>
        <w:right w:val="none" w:sz="0" w:space="0" w:color="auto"/>
      </w:divBdr>
    </w:div>
    <w:div w:id="1462117579">
      <w:bodyDiv w:val="1"/>
      <w:marLeft w:val="0"/>
      <w:marRight w:val="0"/>
      <w:marTop w:val="0"/>
      <w:marBottom w:val="0"/>
      <w:divBdr>
        <w:top w:val="none" w:sz="0" w:space="0" w:color="auto"/>
        <w:left w:val="none" w:sz="0" w:space="0" w:color="auto"/>
        <w:bottom w:val="none" w:sz="0" w:space="0" w:color="auto"/>
        <w:right w:val="none" w:sz="0" w:space="0" w:color="auto"/>
      </w:divBdr>
    </w:div>
    <w:div w:id="1535802060">
      <w:bodyDiv w:val="1"/>
      <w:marLeft w:val="0"/>
      <w:marRight w:val="0"/>
      <w:marTop w:val="0"/>
      <w:marBottom w:val="0"/>
      <w:divBdr>
        <w:top w:val="none" w:sz="0" w:space="0" w:color="auto"/>
        <w:left w:val="none" w:sz="0" w:space="0" w:color="auto"/>
        <w:bottom w:val="none" w:sz="0" w:space="0" w:color="auto"/>
        <w:right w:val="none" w:sz="0" w:space="0" w:color="auto"/>
      </w:divBdr>
    </w:div>
    <w:div w:id="1609072445">
      <w:bodyDiv w:val="1"/>
      <w:marLeft w:val="0"/>
      <w:marRight w:val="0"/>
      <w:marTop w:val="0"/>
      <w:marBottom w:val="0"/>
      <w:divBdr>
        <w:top w:val="none" w:sz="0" w:space="0" w:color="auto"/>
        <w:left w:val="none" w:sz="0" w:space="0" w:color="auto"/>
        <w:bottom w:val="none" w:sz="0" w:space="0" w:color="auto"/>
        <w:right w:val="none" w:sz="0" w:space="0" w:color="auto"/>
      </w:divBdr>
      <w:divsChild>
        <w:div w:id="820775105">
          <w:marLeft w:val="0"/>
          <w:marRight w:val="0"/>
          <w:marTop w:val="0"/>
          <w:marBottom w:val="0"/>
          <w:divBdr>
            <w:top w:val="none" w:sz="0" w:space="0" w:color="auto"/>
            <w:left w:val="none" w:sz="0" w:space="0" w:color="auto"/>
            <w:bottom w:val="none" w:sz="0" w:space="0" w:color="auto"/>
            <w:right w:val="none" w:sz="0" w:space="0" w:color="auto"/>
          </w:divBdr>
          <w:divsChild>
            <w:div w:id="5219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9621">
      <w:bodyDiv w:val="1"/>
      <w:marLeft w:val="0"/>
      <w:marRight w:val="0"/>
      <w:marTop w:val="0"/>
      <w:marBottom w:val="0"/>
      <w:divBdr>
        <w:top w:val="none" w:sz="0" w:space="0" w:color="auto"/>
        <w:left w:val="none" w:sz="0" w:space="0" w:color="auto"/>
        <w:bottom w:val="none" w:sz="0" w:space="0" w:color="auto"/>
        <w:right w:val="none" w:sz="0" w:space="0" w:color="auto"/>
      </w:divBdr>
    </w:div>
    <w:div w:id="1641231225">
      <w:bodyDiv w:val="1"/>
      <w:marLeft w:val="0"/>
      <w:marRight w:val="0"/>
      <w:marTop w:val="0"/>
      <w:marBottom w:val="0"/>
      <w:divBdr>
        <w:top w:val="none" w:sz="0" w:space="0" w:color="auto"/>
        <w:left w:val="none" w:sz="0" w:space="0" w:color="auto"/>
        <w:bottom w:val="none" w:sz="0" w:space="0" w:color="auto"/>
        <w:right w:val="none" w:sz="0" w:space="0" w:color="auto"/>
      </w:divBdr>
    </w:div>
    <w:div w:id="1702509249">
      <w:bodyDiv w:val="1"/>
      <w:marLeft w:val="0"/>
      <w:marRight w:val="0"/>
      <w:marTop w:val="0"/>
      <w:marBottom w:val="0"/>
      <w:divBdr>
        <w:top w:val="none" w:sz="0" w:space="0" w:color="auto"/>
        <w:left w:val="none" w:sz="0" w:space="0" w:color="auto"/>
        <w:bottom w:val="none" w:sz="0" w:space="0" w:color="auto"/>
        <w:right w:val="none" w:sz="0" w:space="0" w:color="auto"/>
      </w:divBdr>
      <w:divsChild>
        <w:div w:id="1009714819">
          <w:marLeft w:val="0"/>
          <w:marRight w:val="0"/>
          <w:marTop w:val="0"/>
          <w:marBottom w:val="0"/>
          <w:divBdr>
            <w:top w:val="none" w:sz="0" w:space="0" w:color="auto"/>
            <w:left w:val="none" w:sz="0" w:space="0" w:color="auto"/>
            <w:bottom w:val="none" w:sz="0" w:space="0" w:color="auto"/>
            <w:right w:val="none" w:sz="0" w:space="0" w:color="auto"/>
          </w:divBdr>
        </w:div>
      </w:divsChild>
    </w:div>
    <w:div w:id="1727756758">
      <w:bodyDiv w:val="1"/>
      <w:marLeft w:val="0"/>
      <w:marRight w:val="0"/>
      <w:marTop w:val="0"/>
      <w:marBottom w:val="0"/>
      <w:divBdr>
        <w:top w:val="none" w:sz="0" w:space="0" w:color="auto"/>
        <w:left w:val="none" w:sz="0" w:space="0" w:color="auto"/>
        <w:bottom w:val="none" w:sz="0" w:space="0" w:color="auto"/>
        <w:right w:val="none" w:sz="0" w:space="0" w:color="auto"/>
      </w:divBdr>
      <w:divsChild>
        <w:div w:id="2045011020">
          <w:marLeft w:val="0"/>
          <w:marRight w:val="0"/>
          <w:marTop w:val="0"/>
          <w:marBottom w:val="0"/>
          <w:divBdr>
            <w:top w:val="none" w:sz="0" w:space="0" w:color="auto"/>
            <w:left w:val="none" w:sz="0" w:space="0" w:color="auto"/>
            <w:bottom w:val="none" w:sz="0" w:space="0" w:color="auto"/>
            <w:right w:val="none" w:sz="0" w:space="0" w:color="auto"/>
          </w:divBdr>
          <w:divsChild>
            <w:div w:id="479347616">
              <w:marLeft w:val="0"/>
              <w:marRight w:val="0"/>
              <w:marTop w:val="0"/>
              <w:marBottom w:val="0"/>
              <w:divBdr>
                <w:top w:val="none" w:sz="0" w:space="0" w:color="auto"/>
                <w:left w:val="none" w:sz="0" w:space="0" w:color="auto"/>
                <w:bottom w:val="none" w:sz="0" w:space="0" w:color="auto"/>
                <w:right w:val="none" w:sz="0" w:space="0" w:color="auto"/>
              </w:divBdr>
              <w:divsChild>
                <w:div w:id="192812519">
                  <w:marLeft w:val="0"/>
                  <w:marRight w:val="0"/>
                  <w:marTop w:val="0"/>
                  <w:marBottom w:val="0"/>
                  <w:divBdr>
                    <w:top w:val="none" w:sz="0" w:space="0" w:color="auto"/>
                    <w:left w:val="none" w:sz="0" w:space="0" w:color="auto"/>
                    <w:bottom w:val="none" w:sz="0" w:space="0" w:color="auto"/>
                    <w:right w:val="none" w:sz="0" w:space="0" w:color="auto"/>
                  </w:divBdr>
                  <w:divsChild>
                    <w:div w:id="297684310">
                      <w:marLeft w:val="0"/>
                      <w:marRight w:val="0"/>
                      <w:marTop w:val="0"/>
                      <w:marBottom w:val="0"/>
                      <w:divBdr>
                        <w:top w:val="none" w:sz="0" w:space="0" w:color="auto"/>
                        <w:left w:val="none" w:sz="0" w:space="0" w:color="auto"/>
                        <w:bottom w:val="none" w:sz="0" w:space="0" w:color="auto"/>
                        <w:right w:val="none" w:sz="0" w:space="0" w:color="auto"/>
                      </w:divBdr>
                    </w:div>
                    <w:div w:id="1998072191">
                      <w:marLeft w:val="0"/>
                      <w:marRight w:val="0"/>
                      <w:marTop w:val="0"/>
                      <w:marBottom w:val="0"/>
                      <w:divBdr>
                        <w:top w:val="none" w:sz="0" w:space="0" w:color="auto"/>
                        <w:left w:val="none" w:sz="0" w:space="0" w:color="auto"/>
                        <w:bottom w:val="none" w:sz="0" w:space="0" w:color="auto"/>
                        <w:right w:val="none" w:sz="0" w:space="0" w:color="auto"/>
                      </w:divBdr>
                    </w:div>
                  </w:divsChild>
                </w:div>
                <w:div w:id="231088477">
                  <w:marLeft w:val="0"/>
                  <w:marRight w:val="0"/>
                  <w:marTop w:val="0"/>
                  <w:marBottom w:val="0"/>
                  <w:divBdr>
                    <w:top w:val="none" w:sz="0" w:space="0" w:color="auto"/>
                    <w:left w:val="none" w:sz="0" w:space="0" w:color="auto"/>
                    <w:bottom w:val="none" w:sz="0" w:space="0" w:color="auto"/>
                    <w:right w:val="none" w:sz="0" w:space="0" w:color="auto"/>
                  </w:divBdr>
                  <w:divsChild>
                    <w:div w:id="1738701513">
                      <w:marLeft w:val="0"/>
                      <w:marRight w:val="0"/>
                      <w:marTop w:val="0"/>
                      <w:marBottom w:val="0"/>
                      <w:divBdr>
                        <w:top w:val="none" w:sz="0" w:space="0" w:color="auto"/>
                        <w:left w:val="none" w:sz="0" w:space="0" w:color="auto"/>
                        <w:bottom w:val="none" w:sz="0" w:space="0" w:color="auto"/>
                        <w:right w:val="none" w:sz="0" w:space="0" w:color="auto"/>
                      </w:divBdr>
                    </w:div>
                  </w:divsChild>
                </w:div>
                <w:div w:id="290402601">
                  <w:marLeft w:val="0"/>
                  <w:marRight w:val="0"/>
                  <w:marTop w:val="0"/>
                  <w:marBottom w:val="0"/>
                  <w:divBdr>
                    <w:top w:val="none" w:sz="0" w:space="0" w:color="auto"/>
                    <w:left w:val="none" w:sz="0" w:space="0" w:color="auto"/>
                    <w:bottom w:val="none" w:sz="0" w:space="0" w:color="auto"/>
                    <w:right w:val="none" w:sz="0" w:space="0" w:color="auto"/>
                  </w:divBdr>
                  <w:divsChild>
                    <w:div w:id="638340435">
                      <w:marLeft w:val="0"/>
                      <w:marRight w:val="0"/>
                      <w:marTop w:val="0"/>
                      <w:marBottom w:val="0"/>
                      <w:divBdr>
                        <w:top w:val="none" w:sz="0" w:space="0" w:color="auto"/>
                        <w:left w:val="none" w:sz="0" w:space="0" w:color="auto"/>
                        <w:bottom w:val="none" w:sz="0" w:space="0" w:color="auto"/>
                        <w:right w:val="none" w:sz="0" w:space="0" w:color="auto"/>
                      </w:divBdr>
                    </w:div>
                  </w:divsChild>
                </w:div>
                <w:div w:id="309096378">
                  <w:marLeft w:val="0"/>
                  <w:marRight w:val="0"/>
                  <w:marTop w:val="0"/>
                  <w:marBottom w:val="0"/>
                  <w:divBdr>
                    <w:top w:val="none" w:sz="0" w:space="0" w:color="auto"/>
                    <w:left w:val="none" w:sz="0" w:space="0" w:color="auto"/>
                    <w:bottom w:val="none" w:sz="0" w:space="0" w:color="auto"/>
                    <w:right w:val="none" w:sz="0" w:space="0" w:color="auto"/>
                  </w:divBdr>
                  <w:divsChild>
                    <w:div w:id="19864422">
                      <w:marLeft w:val="0"/>
                      <w:marRight w:val="0"/>
                      <w:marTop w:val="0"/>
                      <w:marBottom w:val="0"/>
                      <w:divBdr>
                        <w:top w:val="none" w:sz="0" w:space="0" w:color="auto"/>
                        <w:left w:val="none" w:sz="0" w:space="0" w:color="auto"/>
                        <w:bottom w:val="none" w:sz="0" w:space="0" w:color="auto"/>
                        <w:right w:val="none" w:sz="0" w:space="0" w:color="auto"/>
                      </w:divBdr>
                    </w:div>
                    <w:div w:id="763381061">
                      <w:marLeft w:val="0"/>
                      <w:marRight w:val="0"/>
                      <w:marTop w:val="0"/>
                      <w:marBottom w:val="0"/>
                      <w:divBdr>
                        <w:top w:val="none" w:sz="0" w:space="0" w:color="auto"/>
                        <w:left w:val="none" w:sz="0" w:space="0" w:color="auto"/>
                        <w:bottom w:val="none" w:sz="0" w:space="0" w:color="auto"/>
                        <w:right w:val="none" w:sz="0" w:space="0" w:color="auto"/>
                      </w:divBdr>
                    </w:div>
                  </w:divsChild>
                </w:div>
                <w:div w:id="337465408">
                  <w:marLeft w:val="0"/>
                  <w:marRight w:val="0"/>
                  <w:marTop w:val="0"/>
                  <w:marBottom w:val="0"/>
                  <w:divBdr>
                    <w:top w:val="none" w:sz="0" w:space="0" w:color="auto"/>
                    <w:left w:val="none" w:sz="0" w:space="0" w:color="auto"/>
                    <w:bottom w:val="none" w:sz="0" w:space="0" w:color="auto"/>
                    <w:right w:val="none" w:sz="0" w:space="0" w:color="auto"/>
                  </w:divBdr>
                  <w:divsChild>
                    <w:div w:id="462844228">
                      <w:marLeft w:val="0"/>
                      <w:marRight w:val="0"/>
                      <w:marTop w:val="0"/>
                      <w:marBottom w:val="0"/>
                      <w:divBdr>
                        <w:top w:val="none" w:sz="0" w:space="0" w:color="auto"/>
                        <w:left w:val="none" w:sz="0" w:space="0" w:color="auto"/>
                        <w:bottom w:val="none" w:sz="0" w:space="0" w:color="auto"/>
                        <w:right w:val="none" w:sz="0" w:space="0" w:color="auto"/>
                      </w:divBdr>
                    </w:div>
                    <w:div w:id="1863131329">
                      <w:marLeft w:val="0"/>
                      <w:marRight w:val="0"/>
                      <w:marTop w:val="0"/>
                      <w:marBottom w:val="0"/>
                      <w:divBdr>
                        <w:top w:val="none" w:sz="0" w:space="0" w:color="auto"/>
                        <w:left w:val="none" w:sz="0" w:space="0" w:color="auto"/>
                        <w:bottom w:val="none" w:sz="0" w:space="0" w:color="auto"/>
                        <w:right w:val="none" w:sz="0" w:space="0" w:color="auto"/>
                      </w:divBdr>
                    </w:div>
                  </w:divsChild>
                </w:div>
                <w:div w:id="399904529">
                  <w:marLeft w:val="0"/>
                  <w:marRight w:val="0"/>
                  <w:marTop w:val="0"/>
                  <w:marBottom w:val="0"/>
                  <w:divBdr>
                    <w:top w:val="none" w:sz="0" w:space="0" w:color="auto"/>
                    <w:left w:val="none" w:sz="0" w:space="0" w:color="auto"/>
                    <w:bottom w:val="none" w:sz="0" w:space="0" w:color="auto"/>
                    <w:right w:val="none" w:sz="0" w:space="0" w:color="auto"/>
                  </w:divBdr>
                  <w:divsChild>
                    <w:div w:id="140270389">
                      <w:marLeft w:val="0"/>
                      <w:marRight w:val="0"/>
                      <w:marTop w:val="0"/>
                      <w:marBottom w:val="0"/>
                      <w:divBdr>
                        <w:top w:val="none" w:sz="0" w:space="0" w:color="auto"/>
                        <w:left w:val="none" w:sz="0" w:space="0" w:color="auto"/>
                        <w:bottom w:val="none" w:sz="0" w:space="0" w:color="auto"/>
                        <w:right w:val="none" w:sz="0" w:space="0" w:color="auto"/>
                      </w:divBdr>
                    </w:div>
                  </w:divsChild>
                </w:div>
                <w:div w:id="590697838">
                  <w:marLeft w:val="0"/>
                  <w:marRight w:val="0"/>
                  <w:marTop w:val="0"/>
                  <w:marBottom w:val="0"/>
                  <w:divBdr>
                    <w:top w:val="none" w:sz="0" w:space="0" w:color="auto"/>
                    <w:left w:val="none" w:sz="0" w:space="0" w:color="auto"/>
                    <w:bottom w:val="none" w:sz="0" w:space="0" w:color="auto"/>
                    <w:right w:val="none" w:sz="0" w:space="0" w:color="auto"/>
                  </w:divBdr>
                  <w:divsChild>
                    <w:div w:id="1209994936">
                      <w:marLeft w:val="0"/>
                      <w:marRight w:val="0"/>
                      <w:marTop w:val="0"/>
                      <w:marBottom w:val="0"/>
                      <w:divBdr>
                        <w:top w:val="none" w:sz="0" w:space="0" w:color="auto"/>
                        <w:left w:val="none" w:sz="0" w:space="0" w:color="auto"/>
                        <w:bottom w:val="none" w:sz="0" w:space="0" w:color="auto"/>
                        <w:right w:val="none" w:sz="0" w:space="0" w:color="auto"/>
                      </w:divBdr>
                    </w:div>
                  </w:divsChild>
                </w:div>
                <w:div w:id="658120381">
                  <w:marLeft w:val="0"/>
                  <w:marRight w:val="0"/>
                  <w:marTop w:val="0"/>
                  <w:marBottom w:val="0"/>
                  <w:divBdr>
                    <w:top w:val="none" w:sz="0" w:space="0" w:color="auto"/>
                    <w:left w:val="none" w:sz="0" w:space="0" w:color="auto"/>
                    <w:bottom w:val="none" w:sz="0" w:space="0" w:color="auto"/>
                    <w:right w:val="none" w:sz="0" w:space="0" w:color="auto"/>
                  </w:divBdr>
                  <w:divsChild>
                    <w:div w:id="221449049">
                      <w:marLeft w:val="0"/>
                      <w:marRight w:val="0"/>
                      <w:marTop w:val="0"/>
                      <w:marBottom w:val="0"/>
                      <w:divBdr>
                        <w:top w:val="none" w:sz="0" w:space="0" w:color="auto"/>
                        <w:left w:val="none" w:sz="0" w:space="0" w:color="auto"/>
                        <w:bottom w:val="none" w:sz="0" w:space="0" w:color="auto"/>
                        <w:right w:val="none" w:sz="0" w:space="0" w:color="auto"/>
                      </w:divBdr>
                    </w:div>
                    <w:div w:id="1524633655">
                      <w:marLeft w:val="0"/>
                      <w:marRight w:val="0"/>
                      <w:marTop w:val="0"/>
                      <w:marBottom w:val="0"/>
                      <w:divBdr>
                        <w:top w:val="none" w:sz="0" w:space="0" w:color="auto"/>
                        <w:left w:val="none" w:sz="0" w:space="0" w:color="auto"/>
                        <w:bottom w:val="none" w:sz="0" w:space="0" w:color="auto"/>
                        <w:right w:val="none" w:sz="0" w:space="0" w:color="auto"/>
                      </w:divBdr>
                    </w:div>
                  </w:divsChild>
                </w:div>
                <w:div w:id="673386423">
                  <w:marLeft w:val="0"/>
                  <w:marRight w:val="0"/>
                  <w:marTop w:val="0"/>
                  <w:marBottom w:val="0"/>
                  <w:divBdr>
                    <w:top w:val="none" w:sz="0" w:space="0" w:color="auto"/>
                    <w:left w:val="none" w:sz="0" w:space="0" w:color="auto"/>
                    <w:bottom w:val="none" w:sz="0" w:space="0" w:color="auto"/>
                    <w:right w:val="none" w:sz="0" w:space="0" w:color="auto"/>
                  </w:divBdr>
                  <w:divsChild>
                    <w:div w:id="45186992">
                      <w:marLeft w:val="0"/>
                      <w:marRight w:val="0"/>
                      <w:marTop w:val="0"/>
                      <w:marBottom w:val="0"/>
                      <w:divBdr>
                        <w:top w:val="none" w:sz="0" w:space="0" w:color="auto"/>
                        <w:left w:val="none" w:sz="0" w:space="0" w:color="auto"/>
                        <w:bottom w:val="none" w:sz="0" w:space="0" w:color="auto"/>
                        <w:right w:val="none" w:sz="0" w:space="0" w:color="auto"/>
                      </w:divBdr>
                    </w:div>
                  </w:divsChild>
                </w:div>
                <w:div w:id="739254485">
                  <w:marLeft w:val="0"/>
                  <w:marRight w:val="0"/>
                  <w:marTop w:val="0"/>
                  <w:marBottom w:val="0"/>
                  <w:divBdr>
                    <w:top w:val="none" w:sz="0" w:space="0" w:color="auto"/>
                    <w:left w:val="none" w:sz="0" w:space="0" w:color="auto"/>
                    <w:bottom w:val="none" w:sz="0" w:space="0" w:color="auto"/>
                    <w:right w:val="none" w:sz="0" w:space="0" w:color="auto"/>
                  </w:divBdr>
                  <w:divsChild>
                    <w:div w:id="1541473415">
                      <w:marLeft w:val="0"/>
                      <w:marRight w:val="0"/>
                      <w:marTop w:val="0"/>
                      <w:marBottom w:val="0"/>
                      <w:divBdr>
                        <w:top w:val="none" w:sz="0" w:space="0" w:color="auto"/>
                        <w:left w:val="none" w:sz="0" w:space="0" w:color="auto"/>
                        <w:bottom w:val="none" w:sz="0" w:space="0" w:color="auto"/>
                        <w:right w:val="none" w:sz="0" w:space="0" w:color="auto"/>
                      </w:divBdr>
                    </w:div>
                  </w:divsChild>
                </w:div>
                <w:div w:id="755589512">
                  <w:marLeft w:val="0"/>
                  <w:marRight w:val="0"/>
                  <w:marTop w:val="0"/>
                  <w:marBottom w:val="0"/>
                  <w:divBdr>
                    <w:top w:val="none" w:sz="0" w:space="0" w:color="auto"/>
                    <w:left w:val="none" w:sz="0" w:space="0" w:color="auto"/>
                    <w:bottom w:val="none" w:sz="0" w:space="0" w:color="auto"/>
                    <w:right w:val="none" w:sz="0" w:space="0" w:color="auto"/>
                  </w:divBdr>
                  <w:divsChild>
                    <w:div w:id="1439913407">
                      <w:marLeft w:val="0"/>
                      <w:marRight w:val="0"/>
                      <w:marTop w:val="0"/>
                      <w:marBottom w:val="0"/>
                      <w:divBdr>
                        <w:top w:val="none" w:sz="0" w:space="0" w:color="auto"/>
                        <w:left w:val="none" w:sz="0" w:space="0" w:color="auto"/>
                        <w:bottom w:val="none" w:sz="0" w:space="0" w:color="auto"/>
                        <w:right w:val="none" w:sz="0" w:space="0" w:color="auto"/>
                      </w:divBdr>
                    </w:div>
                  </w:divsChild>
                </w:div>
                <w:div w:id="990183553">
                  <w:marLeft w:val="0"/>
                  <w:marRight w:val="0"/>
                  <w:marTop w:val="0"/>
                  <w:marBottom w:val="0"/>
                  <w:divBdr>
                    <w:top w:val="none" w:sz="0" w:space="0" w:color="auto"/>
                    <w:left w:val="none" w:sz="0" w:space="0" w:color="auto"/>
                    <w:bottom w:val="none" w:sz="0" w:space="0" w:color="auto"/>
                    <w:right w:val="none" w:sz="0" w:space="0" w:color="auto"/>
                  </w:divBdr>
                  <w:divsChild>
                    <w:div w:id="387844378">
                      <w:marLeft w:val="0"/>
                      <w:marRight w:val="0"/>
                      <w:marTop w:val="0"/>
                      <w:marBottom w:val="0"/>
                      <w:divBdr>
                        <w:top w:val="none" w:sz="0" w:space="0" w:color="auto"/>
                        <w:left w:val="none" w:sz="0" w:space="0" w:color="auto"/>
                        <w:bottom w:val="none" w:sz="0" w:space="0" w:color="auto"/>
                        <w:right w:val="none" w:sz="0" w:space="0" w:color="auto"/>
                      </w:divBdr>
                    </w:div>
                    <w:div w:id="1604725223">
                      <w:marLeft w:val="0"/>
                      <w:marRight w:val="0"/>
                      <w:marTop w:val="0"/>
                      <w:marBottom w:val="0"/>
                      <w:divBdr>
                        <w:top w:val="none" w:sz="0" w:space="0" w:color="auto"/>
                        <w:left w:val="none" w:sz="0" w:space="0" w:color="auto"/>
                        <w:bottom w:val="none" w:sz="0" w:space="0" w:color="auto"/>
                        <w:right w:val="none" w:sz="0" w:space="0" w:color="auto"/>
                      </w:divBdr>
                    </w:div>
                  </w:divsChild>
                </w:div>
                <w:div w:id="1046492312">
                  <w:marLeft w:val="0"/>
                  <w:marRight w:val="0"/>
                  <w:marTop w:val="0"/>
                  <w:marBottom w:val="0"/>
                  <w:divBdr>
                    <w:top w:val="none" w:sz="0" w:space="0" w:color="auto"/>
                    <w:left w:val="none" w:sz="0" w:space="0" w:color="auto"/>
                    <w:bottom w:val="none" w:sz="0" w:space="0" w:color="auto"/>
                    <w:right w:val="none" w:sz="0" w:space="0" w:color="auto"/>
                  </w:divBdr>
                  <w:divsChild>
                    <w:div w:id="983775730">
                      <w:marLeft w:val="0"/>
                      <w:marRight w:val="0"/>
                      <w:marTop w:val="0"/>
                      <w:marBottom w:val="0"/>
                      <w:divBdr>
                        <w:top w:val="none" w:sz="0" w:space="0" w:color="auto"/>
                        <w:left w:val="none" w:sz="0" w:space="0" w:color="auto"/>
                        <w:bottom w:val="none" w:sz="0" w:space="0" w:color="auto"/>
                        <w:right w:val="none" w:sz="0" w:space="0" w:color="auto"/>
                      </w:divBdr>
                    </w:div>
                    <w:div w:id="2137790234">
                      <w:marLeft w:val="0"/>
                      <w:marRight w:val="0"/>
                      <w:marTop w:val="0"/>
                      <w:marBottom w:val="0"/>
                      <w:divBdr>
                        <w:top w:val="none" w:sz="0" w:space="0" w:color="auto"/>
                        <w:left w:val="none" w:sz="0" w:space="0" w:color="auto"/>
                        <w:bottom w:val="none" w:sz="0" w:space="0" w:color="auto"/>
                        <w:right w:val="none" w:sz="0" w:space="0" w:color="auto"/>
                      </w:divBdr>
                    </w:div>
                  </w:divsChild>
                </w:div>
                <w:div w:id="1133523802">
                  <w:marLeft w:val="0"/>
                  <w:marRight w:val="0"/>
                  <w:marTop w:val="0"/>
                  <w:marBottom w:val="0"/>
                  <w:divBdr>
                    <w:top w:val="none" w:sz="0" w:space="0" w:color="auto"/>
                    <w:left w:val="none" w:sz="0" w:space="0" w:color="auto"/>
                    <w:bottom w:val="none" w:sz="0" w:space="0" w:color="auto"/>
                    <w:right w:val="none" w:sz="0" w:space="0" w:color="auto"/>
                  </w:divBdr>
                  <w:divsChild>
                    <w:div w:id="1185746089">
                      <w:marLeft w:val="0"/>
                      <w:marRight w:val="0"/>
                      <w:marTop w:val="0"/>
                      <w:marBottom w:val="0"/>
                      <w:divBdr>
                        <w:top w:val="none" w:sz="0" w:space="0" w:color="auto"/>
                        <w:left w:val="none" w:sz="0" w:space="0" w:color="auto"/>
                        <w:bottom w:val="none" w:sz="0" w:space="0" w:color="auto"/>
                        <w:right w:val="none" w:sz="0" w:space="0" w:color="auto"/>
                      </w:divBdr>
                    </w:div>
                  </w:divsChild>
                </w:div>
                <w:div w:id="1254431732">
                  <w:marLeft w:val="0"/>
                  <w:marRight w:val="0"/>
                  <w:marTop w:val="0"/>
                  <w:marBottom w:val="0"/>
                  <w:divBdr>
                    <w:top w:val="none" w:sz="0" w:space="0" w:color="auto"/>
                    <w:left w:val="none" w:sz="0" w:space="0" w:color="auto"/>
                    <w:bottom w:val="none" w:sz="0" w:space="0" w:color="auto"/>
                    <w:right w:val="none" w:sz="0" w:space="0" w:color="auto"/>
                  </w:divBdr>
                  <w:divsChild>
                    <w:div w:id="208153662">
                      <w:marLeft w:val="0"/>
                      <w:marRight w:val="0"/>
                      <w:marTop w:val="0"/>
                      <w:marBottom w:val="0"/>
                      <w:divBdr>
                        <w:top w:val="none" w:sz="0" w:space="0" w:color="auto"/>
                        <w:left w:val="none" w:sz="0" w:space="0" w:color="auto"/>
                        <w:bottom w:val="none" w:sz="0" w:space="0" w:color="auto"/>
                        <w:right w:val="none" w:sz="0" w:space="0" w:color="auto"/>
                      </w:divBdr>
                    </w:div>
                  </w:divsChild>
                </w:div>
                <w:div w:id="1287589026">
                  <w:marLeft w:val="0"/>
                  <w:marRight w:val="0"/>
                  <w:marTop w:val="0"/>
                  <w:marBottom w:val="0"/>
                  <w:divBdr>
                    <w:top w:val="none" w:sz="0" w:space="0" w:color="auto"/>
                    <w:left w:val="none" w:sz="0" w:space="0" w:color="auto"/>
                    <w:bottom w:val="none" w:sz="0" w:space="0" w:color="auto"/>
                    <w:right w:val="none" w:sz="0" w:space="0" w:color="auto"/>
                  </w:divBdr>
                  <w:divsChild>
                    <w:div w:id="915549553">
                      <w:marLeft w:val="0"/>
                      <w:marRight w:val="0"/>
                      <w:marTop w:val="0"/>
                      <w:marBottom w:val="0"/>
                      <w:divBdr>
                        <w:top w:val="none" w:sz="0" w:space="0" w:color="auto"/>
                        <w:left w:val="none" w:sz="0" w:space="0" w:color="auto"/>
                        <w:bottom w:val="none" w:sz="0" w:space="0" w:color="auto"/>
                        <w:right w:val="none" w:sz="0" w:space="0" w:color="auto"/>
                      </w:divBdr>
                    </w:div>
                  </w:divsChild>
                </w:div>
                <w:div w:id="1305623208">
                  <w:marLeft w:val="0"/>
                  <w:marRight w:val="0"/>
                  <w:marTop w:val="0"/>
                  <w:marBottom w:val="0"/>
                  <w:divBdr>
                    <w:top w:val="none" w:sz="0" w:space="0" w:color="auto"/>
                    <w:left w:val="none" w:sz="0" w:space="0" w:color="auto"/>
                    <w:bottom w:val="none" w:sz="0" w:space="0" w:color="auto"/>
                    <w:right w:val="none" w:sz="0" w:space="0" w:color="auto"/>
                  </w:divBdr>
                  <w:divsChild>
                    <w:div w:id="1457484356">
                      <w:marLeft w:val="0"/>
                      <w:marRight w:val="0"/>
                      <w:marTop w:val="0"/>
                      <w:marBottom w:val="0"/>
                      <w:divBdr>
                        <w:top w:val="none" w:sz="0" w:space="0" w:color="auto"/>
                        <w:left w:val="none" w:sz="0" w:space="0" w:color="auto"/>
                        <w:bottom w:val="none" w:sz="0" w:space="0" w:color="auto"/>
                        <w:right w:val="none" w:sz="0" w:space="0" w:color="auto"/>
                      </w:divBdr>
                    </w:div>
                  </w:divsChild>
                </w:div>
                <w:div w:id="1499030234">
                  <w:marLeft w:val="0"/>
                  <w:marRight w:val="0"/>
                  <w:marTop w:val="0"/>
                  <w:marBottom w:val="0"/>
                  <w:divBdr>
                    <w:top w:val="none" w:sz="0" w:space="0" w:color="auto"/>
                    <w:left w:val="none" w:sz="0" w:space="0" w:color="auto"/>
                    <w:bottom w:val="none" w:sz="0" w:space="0" w:color="auto"/>
                    <w:right w:val="none" w:sz="0" w:space="0" w:color="auto"/>
                  </w:divBdr>
                  <w:divsChild>
                    <w:div w:id="1653409915">
                      <w:marLeft w:val="0"/>
                      <w:marRight w:val="0"/>
                      <w:marTop w:val="0"/>
                      <w:marBottom w:val="0"/>
                      <w:divBdr>
                        <w:top w:val="none" w:sz="0" w:space="0" w:color="auto"/>
                        <w:left w:val="none" w:sz="0" w:space="0" w:color="auto"/>
                        <w:bottom w:val="none" w:sz="0" w:space="0" w:color="auto"/>
                        <w:right w:val="none" w:sz="0" w:space="0" w:color="auto"/>
                      </w:divBdr>
                    </w:div>
                  </w:divsChild>
                </w:div>
                <w:div w:id="1536457128">
                  <w:marLeft w:val="0"/>
                  <w:marRight w:val="0"/>
                  <w:marTop w:val="0"/>
                  <w:marBottom w:val="0"/>
                  <w:divBdr>
                    <w:top w:val="none" w:sz="0" w:space="0" w:color="auto"/>
                    <w:left w:val="none" w:sz="0" w:space="0" w:color="auto"/>
                    <w:bottom w:val="none" w:sz="0" w:space="0" w:color="auto"/>
                    <w:right w:val="none" w:sz="0" w:space="0" w:color="auto"/>
                  </w:divBdr>
                  <w:divsChild>
                    <w:div w:id="534658275">
                      <w:marLeft w:val="0"/>
                      <w:marRight w:val="0"/>
                      <w:marTop w:val="0"/>
                      <w:marBottom w:val="0"/>
                      <w:divBdr>
                        <w:top w:val="none" w:sz="0" w:space="0" w:color="auto"/>
                        <w:left w:val="none" w:sz="0" w:space="0" w:color="auto"/>
                        <w:bottom w:val="none" w:sz="0" w:space="0" w:color="auto"/>
                        <w:right w:val="none" w:sz="0" w:space="0" w:color="auto"/>
                      </w:divBdr>
                    </w:div>
                  </w:divsChild>
                </w:div>
                <w:div w:id="1549872923">
                  <w:marLeft w:val="0"/>
                  <w:marRight w:val="0"/>
                  <w:marTop w:val="0"/>
                  <w:marBottom w:val="0"/>
                  <w:divBdr>
                    <w:top w:val="none" w:sz="0" w:space="0" w:color="auto"/>
                    <w:left w:val="none" w:sz="0" w:space="0" w:color="auto"/>
                    <w:bottom w:val="none" w:sz="0" w:space="0" w:color="auto"/>
                    <w:right w:val="none" w:sz="0" w:space="0" w:color="auto"/>
                  </w:divBdr>
                  <w:divsChild>
                    <w:div w:id="746194980">
                      <w:marLeft w:val="0"/>
                      <w:marRight w:val="0"/>
                      <w:marTop w:val="0"/>
                      <w:marBottom w:val="0"/>
                      <w:divBdr>
                        <w:top w:val="none" w:sz="0" w:space="0" w:color="auto"/>
                        <w:left w:val="none" w:sz="0" w:space="0" w:color="auto"/>
                        <w:bottom w:val="none" w:sz="0" w:space="0" w:color="auto"/>
                        <w:right w:val="none" w:sz="0" w:space="0" w:color="auto"/>
                      </w:divBdr>
                    </w:div>
                  </w:divsChild>
                </w:div>
                <w:div w:id="1733507971">
                  <w:marLeft w:val="0"/>
                  <w:marRight w:val="0"/>
                  <w:marTop w:val="0"/>
                  <w:marBottom w:val="0"/>
                  <w:divBdr>
                    <w:top w:val="none" w:sz="0" w:space="0" w:color="auto"/>
                    <w:left w:val="none" w:sz="0" w:space="0" w:color="auto"/>
                    <w:bottom w:val="none" w:sz="0" w:space="0" w:color="auto"/>
                    <w:right w:val="none" w:sz="0" w:space="0" w:color="auto"/>
                  </w:divBdr>
                  <w:divsChild>
                    <w:div w:id="1068770389">
                      <w:marLeft w:val="0"/>
                      <w:marRight w:val="0"/>
                      <w:marTop w:val="0"/>
                      <w:marBottom w:val="0"/>
                      <w:divBdr>
                        <w:top w:val="none" w:sz="0" w:space="0" w:color="auto"/>
                        <w:left w:val="none" w:sz="0" w:space="0" w:color="auto"/>
                        <w:bottom w:val="none" w:sz="0" w:space="0" w:color="auto"/>
                        <w:right w:val="none" w:sz="0" w:space="0" w:color="auto"/>
                      </w:divBdr>
                    </w:div>
                  </w:divsChild>
                </w:div>
                <w:div w:id="1746225063">
                  <w:marLeft w:val="0"/>
                  <w:marRight w:val="0"/>
                  <w:marTop w:val="0"/>
                  <w:marBottom w:val="0"/>
                  <w:divBdr>
                    <w:top w:val="none" w:sz="0" w:space="0" w:color="auto"/>
                    <w:left w:val="none" w:sz="0" w:space="0" w:color="auto"/>
                    <w:bottom w:val="none" w:sz="0" w:space="0" w:color="auto"/>
                    <w:right w:val="none" w:sz="0" w:space="0" w:color="auto"/>
                  </w:divBdr>
                  <w:divsChild>
                    <w:div w:id="1070420030">
                      <w:marLeft w:val="0"/>
                      <w:marRight w:val="0"/>
                      <w:marTop w:val="0"/>
                      <w:marBottom w:val="0"/>
                      <w:divBdr>
                        <w:top w:val="none" w:sz="0" w:space="0" w:color="auto"/>
                        <w:left w:val="none" w:sz="0" w:space="0" w:color="auto"/>
                        <w:bottom w:val="none" w:sz="0" w:space="0" w:color="auto"/>
                        <w:right w:val="none" w:sz="0" w:space="0" w:color="auto"/>
                      </w:divBdr>
                    </w:div>
                  </w:divsChild>
                </w:div>
                <w:div w:id="1798136821">
                  <w:marLeft w:val="0"/>
                  <w:marRight w:val="0"/>
                  <w:marTop w:val="0"/>
                  <w:marBottom w:val="0"/>
                  <w:divBdr>
                    <w:top w:val="none" w:sz="0" w:space="0" w:color="auto"/>
                    <w:left w:val="none" w:sz="0" w:space="0" w:color="auto"/>
                    <w:bottom w:val="none" w:sz="0" w:space="0" w:color="auto"/>
                    <w:right w:val="none" w:sz="0" w:space="0" w:color="auto"/>
                  </w:divBdr>
                  <w:divsChild>
                    <w:div w:id="297074854">
                      <w:marLeft w:val="0"/>
                      <w:marRight w:val="0"/>
                      <w:marTop w:val="0"/>
                      <w:marBottom w:val="0"/>
                      <w:divBdr>
                        <w:top w:val="none" w:sz="0" w:space="0" w:color="auto"/>
                        <w:left w:val="none" w:sz="0" w:space="0" w:color="auto"/>
                        <w:bottom w:val="none" w:sz="0" w:space="0" w:color="auto"/>
                        <w:right w:val="none" w:sz="0" w:space="0" w:color="auto"/>
                      </w:divBdr>
                    </w:div>
                  </w:divsChild>
                </w:div>
                <w:div w:id="1820803590">
                  <w:marLeft w:val="0"/>
                  <w:marRight w:val="0"/>
                  <w:marTop w:val="0"/>
                  <w:marBottom w:val="0"/>
                  <w:divBdr>
                    <w:top w:val="none" w:sz="0" w:space="0" w:color="auto"/>
                    <w:left w:val="none" w:sz="0" w:space="0" w:color="auto"/>
                    <w:bottom w:val="none" w:sz="0" w:space="0" w:color="auto"/>
                    <w:right w:val="none" w:sz="0" w:space="0" w:color="auto"/>
                  </w:divBdr>
                  <w:divsChild>
                    <w:div w:id="1776173590">
                      <w:marLeft w:val="0"/>
                      <w:marRight w:val="0"/>
                      <w:marTop w:val="0"/>
                      <w:marBottom w:val="0"/>
                      <w:divBdr>
                        <w:top w:val="none" w:sz="0" w:space="0" w:color="auto"/>
                        <w:left w:val="none" w:sz="0" w:space="0" w:color="auto"/>
                        <w:bottom w:val="none" w:sz="0" w:space="0" w:color="auto"/>
                        <w:right w:val="none" w:sz="0" w:space="0" w:color="auto"/>
                      </w:divBdr>
                    </w:div>
                  </w:divsChild>
                </w:div>
                <w:div w:id="1846895921">
                  <w:marLeft w:val="0"/>
                  <w:marRight w:val="0"/>
                  <w:marTop w:val="0"/>
                  <w:marBottom w:val="0"/>
                  <w:divBdr>
                    <w:top w:val="none" w:sz="0" w:space="0" w:color="auto"/>
                    <w:left w:val="none" w:sz="0" w:space="0" w:color="auto"/>
                    <w:bottom w:val="none" w:sz="0" w:space="0" w:color="auto"/>
                    <w:right w:val="none" w:sz="0" w:space="0" w:color="auto"/>
                  </w:divBdr>
                  <w:divsChild>
                    <w:div w:id="1671176087">
                      <w:marLeft w:val="0"/>
                      <w:marRight w:val="0"/>
                      <w:marTop w:val="0"/>
                      <w:marBottom w:val="0"/>
                      <w:divBdr>
                        <w:top w:val="none" w:sz="0" w:space="0" w:color="auto"/>
                        <w:left w:val="none" w:sz="0" w:space="0" w:color="auto"/>
                        <w:bottom w:val="none" w:sz="0" w:space="0" w:color="auto"/>
                        <w:right w:val="none" w:sz="0" w:space="0" w:color="auto"/>
                      </w:divBdr>
                    </w:div>
                  </w:divsChild>
                </w:div>
                <w:div w:id="1856731212">
                  <w:marLeft w:val="0"/>
                  <w:marRight w:val="0"/>
                  <w:marTop w:val="0"/>
                  <w:marBottom w:val="0"/>
                  <w:divBdr>
                    <w:top w:val="none" w:sz="0" w:space="0" w:color="auto"/>
                    <w:left w:val="none" w:sz="0" w:space="0" w:color="auto"/>
                    <w:bottom w:val="none" w:sz="0" w:space="0" w:color="auto"/>
                    <w:right w:val="none" w:sz="0" w:space="0" w:color="auto"/>
                  </w:divBdr>
                  <w:divsChild>
                    <w:div w:id="230314453">
                      <w:marLeft w:val="0"/>
                      <w:marRight w:val="0"/>
                      <w:marTop w:val="0"/>
                      <w:marBottom w:val="0"/>
                      <w:divBdr>
                        <w:top w:val="none" w:sz="0" w:space="0" w:color="auto"/>
                        <w:left w:val="none" w:sz="0" w:space="0" w:color="auto"/>
                        <w:bottom w:val="none" w:sz="0" w:space="0" w:color="auto"/>
                        <w:right w:val="none" w:sz="0" w:space="0" w:color="auto"/>
                      </w:divBdr>
                    </w:div>
                    <w:div w:id="686516025">
                      <w:marLeft w:val="0"/>
                      <w:marRight w:val="0"/>
                      <w:marTop w:val="0"/>
                      <w:marBottom w:val="0"/>
                      <w:divBdr>
                        <w:top w:val="none" w:sz="0" w:space="0" w:color="auto"/>
                        <w:left w:val="none" w:sz="0" w:space="0" w:color="auto"/>
                        <w:bottom w:val="none" w:sz="0" w:space="0" w:color="auto"/>
                        <w:right w:val="none" w:sz="0" w:space="0" w:color="auto"/>
                      </w:divBdr>
                    </w:div>
                  </w:divsChild>
                </w:div>
                <w:div w:id="1979919098">
                  <w:marLeft w:val="0"/>
                  <w:marRight w:val="0"/>
                  <w:marTop w:val="0"/>
                  <w:marBottom w:val="0"/>
                  <w:divBdr>
                    <w:top w:val="none" w:sz="0" w:space="0" w:color="auto"/>
                    <w:left w:val="none" w:sz="0" w:space="0" w:color="auto"/>
                    <w:bottom w:val="none" w:sz="0" w:space="0" w:color="auto"/>
                    <w:right w:val="none" w:sz="0" w:space="0" w:color="auto"/>
                  </w:divBdr>
                  <w:divsChild>
                    <w:div w:id="2006858873">
                      <w:marLeft w:val="0"/>
                      <w:marRight w:val="0"/>
                      <w:marTop w:val="0"/>
                      <w:marBottom w:val="0"/>
                      <w:divBdr>
                        <w:top w:val="none" w:sz="0" w:space="0" w:color="auto"/>
                        <w:left w:val="none" w:sz="0" w:space="0" w:color="auto"/>
                        <w:bottom w:val="none" w:sz="0" w:space="0" w:color="auto"/>
                        <w:right w:val="none" w:sz="0" w:space="0" w:color="auto"/>
                      </w:divBdr>
                    </w:div>
                  </w:divsChild>
                </w:div>
                <w:div w:id="2069571703">
                  <w:marLeft w:val="0"/>
                  <w:marRight w:val="0"/>
                  <w:marTop w:val="0"/>
                  <w:marBottom w:val="0"/>
                  <w:divBdr>
                    <w:top w:val="none" w:sz="0" w:space="0" w:color="auto"/>
                    <w:left w:val="none" w:sz="0" w:space="0" w:color="auto"/>
                    <w:bottom w:val="none" w:sz="0" w:space="0" w:color="auto"/>
                    <w:right w:val="none" w:sz="0" w:space="0" w:color="auto"/>
                  </w:divBdr>
                  <w:divsChild>
                    <w:div w:id="420371412">
                      <w:marLeft w:val="0"/>
                      <w:marRight w:val="0"/>
                      <w:marTop w:val="0"/>
                      <w:marBottom w:val="0"/>
                      <w:divBdr>
                        <w:top w:val="none" w:sz="0" w:space="0" w:color="auto"/>
                        <w:left w:val="none" w:sz="0" w:space="0" w:color="auto"/>
                        <w:bottom w:val="none" w:sz="0" w:space="0" w:color="auto"/>
                        <w:right w:val="none" w:sz="0" w:space="0" w:color="auto"/>
                      </w:divBdr>
                    </w:div>
                  </w:divsChild>
                </w:div>
                <w:div w:id="2123039146">
                  <w:marLeft w:val="0"/>
                  <w:marRight w:val="0"/>
                  <w:marTop w:val="0"/>
                  <w:marBottom w:val="0"/>
                  <w:divBdr>
                    <w:top w:val="none" w:sz="0" w:space="0" w:color="auto"/>
                    <w:left w:val="none" w:sz="0" w:space="0" w:color="auto"/>
                    <w:bottom w:val="none" w:sz="0" w:space="0" w:color="auto"/>
                    <w:right w:val="none" w:sz="0" w:space="0" w:color="auto"/>
                  </w:divBdr>
                  <w:divsChild>
                    <w:div w:id="1651787280">
                      <w:marLeft w:val="0"/>
                      <w:marRight w:val="0"/>
                      <w:marTop w:val="0"/>
                      <w:marBottom w:val="0"/>
                      <w:divBdr>
                        <w:top w:val="none" w:sz="0" w:space="0" w:color="auto"/>
                        <w:left w:val="none" w:sz="0" w:space="0" w:color="auto"/>
                        <w:bottom w:val="none" w:sz="0" w:space="0" w:color="auto"/>
                        <w:right w:val="none" w:sz="0" w:space="0" w:color="auto"/>
                      </w:divBdr>
                    </w:div>
                  </w:divsChild>
                </w:div>
                <w:div w:id="2132747377">
                  <w:marLeft w:val="0"/>
                  <w:marRight w:val="0"/>
                  <w:marTop w:val="0"/>
                  <w:marBottom w:val="0"/>
                  <w:divBdr>
                    <w:top w:val="none" w:sz="0" w:space="0" w:color="auto"/>
                    <w:left w:val="none" w:sz="0" w:space="0" w:color="auto"/>
                    <w:bottom w:val="none" w:sz="0" w:space="0" w:color="auto"/>
                    <w:right w:val="none" w:sz="0" w:space="0" w:color="auto"/>
                  </w:divBdr>
                  <w:divsChild>
                    <w:div w:id="211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58041">
      <w:bodyDiv w:val="1"/>
      <w:marLeft w:val="0"/>
      <w:marRight w:val="0"/>
      <w:marTop w:val="0"/>
      <w:marBottom w:val="0"/>
      <w:divBdr>
        <w:top w:val="none" w:sz="0" w:space="0" w:color="auto"/>
        <w:left w:val="none" w:sz="0" w:space="0" w:color="auto"/>
        <w:bottom w:val="none" w:sz="0" w:space="0" w:color="auto"/>
        <w:right w:val="none" w:sz="0" w:space="0" w:color="auto"/>
      </w:divBdr>
    </w:div>
    <w:div w:id="1740785880">
      <w:bodyDiv w:val="1"/>
      <w:marLeft w:val="0"/>
      <w:marRight w:val="0"/>
      <w:marTop w:val="0"/>
      <w:marBottom w:val="0"/>
      <w:divBdr>
        <w:top w:val="none" w:sz="0" w:space="0" w:color="auto"/>
        <w:left w:val="none" w:sz="0" w:space="0" w:color="auto"/>
        <w:bottom w:val="none" w:sz="0" w:space="0" w:color="auto"/>
        <w:right w:val="none" w:sz="0" w:space="0" w:color="auto"/>
      </w:divBdr>
    </w:div>
    <w:div w:id="1745954991">
      <w:bodyDiv w:val="1"/>
      <w:marLeft w:val="0"/>
      <w:marRight w:val="0"/>
      <w:marTop w:val="0"/>
      <w:marBottom w:val="0"/>
      <w:divBdr>
        <w:top w:val="none" w:sz="0" w:space="0" w:color="auto"/>
        <w:left w:val="none" w:sz="0" w:space="0" w:color="auto"/>
        <w:bottom w:val="none" w:sz="0" w:space="0" w:color="auto"/>
        <w:right w:val="none" w:sz="0" w:space="0" w:color="auto"/>
      </w:divBdr>
    </w:div>
    <w:div w:id="1752463353">
      <w:bodyDiv w:val="1"/>
      <w:marLeft w:val="0"/>
      <w:marRight w:val="0"/>
      <w:marTop w:val="0"/>
      <w:marBottom w:val="0"/>
      <w:divBdr>
        <w:top w:val="none" w:sz="0" w:space="0" w:color="auto"/>
        <w:left w:val="none" w:sz="0" w:space="0" w:color="auto"/>
        <w:bottom w:val="none" w:sz="0" w:space="0" w:color="auto"/>
        <w:right w:val="none" w:sz="0" w:space="0" w:color="auto"/>
      </w:divBdr>
    </w:div>
    <w:div w:id="1761484940">
      <w:bodyDiv w:val="1"/>
      <w:marLeft w:val="0"/>
      <w:marRight w:val="0"/>
      <w:marTop w:val="0"/>
      <w:marBottom w:val="0"/>
      <w:divBdr>
        <w:top w:val="none" w:sz="0" w:space="0" w:color="auto"/>
        <w:left w:val="none" w:sz="0" w:space="0" w:color="auto"/>
        <w:bottom w:val="none" w:sz="0" w:space="0" w:color="auto"/>
        <w:right w:val="none" w:sz="0" w:space="0" w:color="auto"/>
      </w:divBdr>
    </w:div>
    <w:div w:id="1816490291">
      <w:bodyDiv w:val="1"/>
      <w:marLeft w:val="0"/>
      <w:marRight w:val="0"/>
      <w:marTop w:val="0"/>
      <w:marBottom w:val="0"/>
      <w:divBdr>
        <w:top w:val="none" w:sz="0" w:space="0" w:color="auto"/>
        <w:left w:val="none" w:sz="0" w:space="0" w:color="auto"/>
        <w:bottom w:val="none" w:sz="0" w:space="0" w:color="auto"/>
        <w:right w:val="none" w:sz="0" w:space="0" w:color="auto"/>
      </w:divBdr>
      <w:divsChild>
        <w:div w:id="386224633">
          <w:marLeft w:val="0"/>
          <w:marRight w:val="0"/>
          <w:marTop w:val="0"/>
          <w:marBottom w:val="0"/>
          <w:divBdr>
            <w:top w:val="none" w:sz="0" w:space="0" w:color="auto"/>
            <w:left w:val="none" w:sz="0" w:space="0" w:color="auto"/>
            <w:bottom w:val="none" w:sz="0" w:space="0" w:color="auto"/>
            <w:right w:val="none" w:sz="0" w:space="0" w:color="auto"/>
          </w:divBdr>
        </w:div>
        <w:div w:id="450051933">
          <w:marLeft w:val="0"/>
          <w:marRight w:val="0"/>
          <w:marTop w:val="0"/>
          <w:marBottom w:val="0"/>
          <w:divBdr>
            <w:top w:val="none" w:sz="0" w:space="0" w:color="auto"/>
            <w:left w:val="none" w:sz="0" w:space="0" w:color="auto"/>
            <w:bottom w:val="none" w:sz="0" w:space="0" w:color="auto"/>
            <w:right w:val="none" w:sz="0" w:space="0" w:color="auto"/>
          </w:divBdr>
          <w:divsChild>
            <w:div w:id="1604414529">
              <w:marLeft w:val="0"/>
              <w:marRight w:val="0"/>
              <w:marTop w:val="0"/>
              <w:marBottom w:val="0"/>
              <w:divBdr>
                <w:top w:val="none" w:sz="0" w:space="0" w:color="auto"/>
                <w:left w:val="none" w:sz="0" w:space="0" w:color="auto"/>
                <w:bottom w:val="none" w:sz="0" w:space="0" w:color="auto"/>
                <w:right w:val="none" w:sz="0" w:space="0" w:color="auto"/>
              </w:divBdr>
            </w:div>
          </w:divsChild>
        </w:div>
        <w:div w:id="640892037">
          <w:marLeft w:val="0"/>
          <w:marRight w:val="0"/>
          <w:marTop w:val="0"/>
          <w:marBottom w:val="0"/>
          <w:divBdr>
            <w:top w:val="none" w:sz="0" w:space="0" w:color="auto"/>
            <w:left w:val="none" w:sz="0" w:space="0" w:color="auto"/>
            <w:bottom w:val="none" w:sz="0" w:space="0" w:color="auto"/>
            <w:right w:val="none" w:sz="0" w:space="0" w:color="auto"/>
          </w:divBdr>
          <w:divsChild>
            <w:div w:id="71511661">
              <w:marLeft w:val="0"/>
              <w:marRight w:val="0"/>
              <w:marTop w:val="0"/>
              <w:marBottom w:val="0"/>
              <w:divBdr>
                <w:top w:val="none" w:sz="0" w:space="0" w:color="auto"/>
                <w:left w:val="none" w:sz="0" w:space="0" w:color="auto"/>
                <w:bottom w:val="none" w:sz="0" w:space="0" w:color="auto"/>
                <w:right w:val="none" w:sz="0" w:space="0" w:color="auto"/>
              </w:divBdr>
            </w:div>
            <w:div w:id="204174873">
              <w:marLeft w:val="0"/>
              <w:marRight w:val="0"/>
              <w:marTop w:val="0"/>
              <w:marBottom w:val="0"/>
              <w:divBdr>
                <w:top w:val="none" w:sz="0" w:space="0" w:color="auto"/>
                <w:left w:val="none" w:sz="0" w:space="0" w:color="auto"/>
                <w:bottom w:val="none" w:sz="0" w:space="0" w:color="auto"/>
                <w:right w:val="none" w:sz="0" w:space="0" w:color="auto"/>
              </w:divBdr>
            </w:div>
            <w:div w:id="348290391">
              <w:marLeft w:val="0"/>
              <w:marRight w:val="0"/>
              <w:marTop w:val="0"/>
              <w:marBottom w:val="0"/>
              <w:divBdr>
                <w:top w:val="none" w:sz="0" w:space="0" w:color="auto"/>
                <w:left w:val="none" w:sz="0" w:space="0" w:color="auto"/>
                <w:bottom w:val="none" w:sz="0" w:space="0" w:color="auto"/>
                <w:right w:val="none" w:sz="0" w:space="0" w:color="auto"/>
              </w:divBdr>
            </w:div>
            <w:div w:id="1065176582">
              <w:marLeft w:val="0"/>
              <w:marRight w:val="0"/>
              <w:marTop w:val="0"/>
              <w:marBottom w:val="0"/>
              <w:divBdr>
                <w:top w:val="none" w:sz="0" w:space="0" w:color="auto"/>
                <w:left w:val="none" w:sz="0" w:space="0" w:color="auto"/>
                <w:bottom w:val="none" w:sz="0" w:space="0" w:color="auto"/>
                <w:right w:val="none" w:sz="0" w:space="0" w:color="auto"/>
              </w:divBdr>
            </w:div>
            <w:div w:id="1311640249">
              <w:marLeft w:val="0"/>
              <w:marRight w:val="0"/>
              <w:marTop w:val="0"/>
              <w:marBottom w:val="0"/>
              <w:divBdr>
                <w:top w:val="none" w:sz="0" w:space="0" w:color="auto"/>
                <w:left w:val="none" w:sz="0" w:space="0" w:color="auto"/>
                <w:bottom w:val="none" w:sz="0" w:space="0" w:color="auto"/>
                <w:right w:val="none" w:sz="0" w:space="0" w:color="auto"/>
              </w:divBdr>
            </w:div>
          </w:divsChild>
        </w:div>
        <w:div w:id="1324775885">
          <w:marLeft w:val="0"/>
          <w:marRight w:val="0"/>
          <w:marTop w:val="0"/>
          <w:marBottom w:val="0"/>
          <w:divBdr>
            <w:top w:val="none" w:sz="0" w:space="0" w:color="auto"/>
            <w:left w:val="none" w:sz="0" w:space="0" w:color="auto"/>
            <w:bottom w:val="none" w:sz="0" w:space="0" w:color="auto"/>
            <w:right w:val="none" w:sz="0" w:space="0" w:color="auto"/>
          </w:divBdr>
        </w:div>
        <w:div w:id="1562716176">
          <w:marLeft w:val="0"/>
          <w:marRight w:val="0"/>
          <w:marTop w:val="0"/>
          <w:marBottom w:val="0"/>
          <w:divBdr>
            <w:top w:val="none" w:sz="0" w:space="0" w:color="auto"/>
            <w:left w:val="none" w:sz="0" w:space="0" w:color="auto"/>
            <w:bottom w:val="none" w:sz="0" w:space="0" w:color="auto"/>
            <w:right w:val="none" w:sz="0" w:space="0" w:color="auto"/>
          </w:divBdr>
          <w:divsChild>
            <w:div w:id="414665936">
              <w:marLeft w:val="0"/>
              <w:marRight w:val="0"/>
              <w:marTop w:val="0"/>
              <w:marBottom w:val="0"/>
              <w:divBdr>
                <w:top w:val="none" w:sz="0" w:space="0" w:color="auto"/>
                <w:left w:val="none" w:sz="0" w:space="0" w:color="auto"/>
                <w:bottom w:val="none" w:sz="0" w:space="0" w:color="auto"/>
                <w:right w:val="none" w:sz="0" w:space="0" w:color="auto"/>
              </w:divBdr>
            </w:div>
            <w:div w:id="525169933">
              <w:marLeft w:val="0"/>
              <w:marRight w:val="0"/>
              <w:marTop w:val="0"/>
              <w:marBottom w:val="0"/>
              <w:divBdr>
                <w:top w:val="none" w:sz="0" w:space="0" w:color="auto"/>
                <w:left w:val="none" w:sz="0" w:space="0" w:color="auto"/>
                <w:bottom w:val="none" w:sz="0" w:space="0" w:color="auto"/>
                <w:right w:val="none" w:sz="0" w:space="0" w:color="auto"/>
              </w:divBdr>
            </w:div>
            <w:div w:id="756246463">
              <w:marLeft w:val="0"/>
              <w:marRight w:val="0"/>
              <w:marTop w:val="0"/>
              <w:marBottom w:val="0"/>
              <w:divBdr>
                <w:top w:val="none" w:sz="0" w:space="0" w:color="auto"/>
                <w:left w:val="none" w:sz="0" w:space="0" w:color="auto"/>
                <w:bottom w:val="none" w:sz="0" w:space="0" w:color="auto"/>
                <w:right w:val="none" w:sz="0" w:space="0" w:color="auto"/>
              </w:divBdr>
            </w:div>
          </w:divsChild>
        </w:div>
        <w:div w:id="1695224004">
          <w:marLeft w:val="0"/>
          <w:marRight w:val="0"/>
          <w:marTop w:val="0"/>
          <w:marBottom w:val="0"/>
          <w:divBdr>
            <w:top w:val="none" w:sz="0" w:space="0" w:color="auto"/>
            <w:left w:val="none" w:sz="0" w:space="0" w:color="auto"/>
            <w:bottom w:val="none" w:sz="0" w:space="0" w:color="auto"/>
            <w:right w:val="none" w:sz="0" w:space="0" w:color="auto"/>
          </w:divBdr>
        </w:div>
        <w:div w:id="1960602880">
          <w:marLeft w:val="0"/>
          <w:marRight w:val="0"/>
          <w:marTop w:val="0"/>
          <w:marBottom w:val="0"/>
          <w:divBdr>
            <w:top w:val="none" w:sz="0" w:space="0" w:color="auto"/>
            <w:left w:val="none" w:sz="0" w:space="0" w:color="auto"/>
            <w:bottom w:val="none" w:sz="0" w:space="0" w:color="auto"/>
            <w:right w:val="none" w:sz="0" w:space="0" w:color="auto"/>
          </w:divBdr>
          <w:divsChild>
            <w:div w:id="714044143">
              <w:marLeft w:val="0"/>
              <w:marRight w:val="0"/>
              <w:marTop w:val="0"/>
              <w:marBottom w:val="0"/>
              <w:divBdr>
                <w:top w:val="none" w:sz="0" w:space="0" w:color="auto"/>
                <w:left w:val="none" w:sz="0" w:space="0" w:color="auto"/>
                <w:bottom w:val="none" w:sz="0" w:space="0" w:color="auto"/>
                <w:right w:val="none" w:sz="0" w:space="0" w:color="auto"/>
              </w:divBdr>
            </w:div>
            <w:div w:id="1359114945">
              <w:marLeft w:val="0"/>
              <w:marRight w:val="0"/>
              <w:marTop w:val="0"/>
              <w:marBottom w:val="0"/>
              <w:divBdr>
                <w:top w:val="none" w:sz="0" w:space="0" w:color="auto"/>
                <w:left w:val="none" w:sz="0" w:space="0" w:color="auto"/>
                <w:bottom w:val="none" w:sz="0" w:space="0" w:color="auto"/>
                <w:right w:val="none" w:sz="0" w:space="0" w:color="auto"/>
              </w:divBdr>
            </w:div>
            <w:div w:id="16398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6277">
      <w:bodyDiv w:val="1"/>
      <w:marLeft w:val="0"/>
      <w:marRight w:val="0"/>
      <w:marTop w:val="0"/>
      <w:marBottom w:val="0"/>
      <w:divBdr>
        <w:top w:val="none" w:sz="0" w:space="0" w:color="auto"/>
        <w:left w:val="none" w:sz="0" w:space="0" w:color="auto"/>
        <w:bottom w:val="none" w:sz="0" w:space="0" w:color="auto"/>
        <w:right w:val="none" w:sz="0" w:space="0" w:color="auto"/>
      </w:divBdr>
    </w:div>
    <w:div w:id="1913349642">
      <w:bodyDiv w:val="1"/>
      <w:marLeft w:val="0"/>
      <w:marRight w:val="0"/>
      <w:marTop w:val="0"/>
      <w:marBottom w:val="0"/>
      <w:divBdr>
        <w:top w:val="none" w:sz="0" w:space="0" w:color="auto"/>
        <w:left w:val="none" w:sz="0" w:space="0" w:color="auto"/>
        <w:bottom w:val="none" w:sz="0" w:space="0" w:color="auto"/>
        <w:right w:val="none" w:sz="0" w:space="0" w:color="auto"/>
      </w:divBdr>
      <w:divsChild>
        <w:div w:id="1907182463">
          <w:marLeft w:val="0"/>
          <w:marRight w:val="0"/>
          <w:marTop w:val="0"/>
          <w:marBottom w:val="0"/>
          <w:divBdr>
            <w:top w:val="none" w:sz="0" w:space="0" w:color="auto"/>
            <w:left w:val="none" w:sz="0" w:space="0" w:color="auto"/>
            <w:bottom w:val="none" w:sz="0" w:space="0" w:color="auto"/>
            <w:right w:val="none" w:sz="0" w:space="0" w:color="auto"/>
          </w:divBdr>
        </w:div>
      </w:divsChild>
    </w:div>
    <w:div w:id="1914467777">
      <w:bodyDiv w:val="1"/>
      <w:marLeft w:val="0"/>
      <w:marRight w:val="0"/>
      <w:marTop w:val="0"/>
      <w:marBottom w:val="0"/>
      <w:divBdr>
        <w:top w:val="none" w:sz="0" w:space="0" w:color="auto"/>
        <w:left w:val="none" w:sz="0" w:space="0" w:color="auto"/>
        <w:bottom w:val="none" w:sz="0" w:space="0" w:color="auto"/>
        <w:right w:val="none" w:sz="0" w:space="0" w:color="auto"/>
      </w:divBdr>
    </w:div>
    <w:div w:id="1923291090">
      <w:bodyDiv w:val="1"/>
      <w:marLeft w:val="0"/>
      <w:marRight w:val="0"/>
      <w:marTop w:val="0"/>
      <w:marBottom w:val="0"/>
      <w:divBdr>
        <w:top w:val="none" w:sz="0" w:space="0" w:color="auto"/>
        <w:left w:val="none" w:sz="0" w:space="0" w:color="auto"/>
        <w:bottom w:val="none" w:sz="0" w:space="0" w:color="auto"/>
        <w:right w:val="none" w:sz="0" w:space="0" w:color="auto"/>
      </w:divBdr>
    </w:div>
    <w:div w:id="1928343352">
      <w:bodyDiv w:val="1"/>
      <w:marLeft w:val="0"/>
      <w:marRight w:val="0"/>
      <w:marTop w:val="0"/>
      <w:marBottom w:val="0"/>
      <w:divBdr>
        <w:top w:val="none" w:sz="0" w:space="0" w:color="auto"/>
        <w:left w:val="none" w:sz="0" w:space="0" w:color="auto"/>
        <w:bottom w:val="none" w:sz="0" w:space="0" w:color="auto"/>
        <w:right w:val="none" w:sz="0" w:space="0" w:color="auto"/>
      </w:divBdr>
    </w:div>
    <w:div w:id="2099137460">
      <w:bodyDiv w:val="1"/>
      <w:marLeft w:val="0"/>
      <w:marRight w:val="0"/>
      <w:marTop w:val="0"/>
      <w:marBottom w:val="0"/>
      <w:divBdr>
        <w:top w:val="none" w:sz="0" w:space="0" w:color="auto"/>
        <w:left w:val="none" w:sz="0" w:space="0" w:color="auto"/>
        <w:bottom w:val="none" w:sz="0" w:space="0" w:color="auto"/>
        <w:right w:val="none" w:sz="0" w:space="0" w:color="auto"/>
      </w:divBdr>
    </w:div>
    <w:div w:id="210602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image" Target="media/image9.JPG"/><Relationship Id="rId39" Type="http://schemas.microsoft.com/office/2007/relationships/diagramDrawing" Target="diagrams/drawing2.xml"/><Relationship Id="rId21" Type="http://schemas.openxmlformats.org/officeDocument/2006/relationships/image" Target="media/image4.JPG"/><Relationship Id="rId34" Type="http://schemas.openxmlformats.org/officeDocument/2006/relationships/image" Target="media/image17.JPG"/><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diagramQuickStyle" Target="diagrams/quickStyle2.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diagramLayout" Target="diagrams/layout2.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4.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diagramData" Target="diagrams/data2.xm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577A9-374A-46F4-89BC-D3D733799C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0D07C0A-086C-45D7-91D0-AF615149137A}">
      <dgm:prSet phldrT="[Text]"/>
      <dgm:spPr>
        <a:noFill/>
        <a:ln cmpd="sng">
          <a:solidFill>
            <a:schemeClr val="tx1"/>
          </a:solidFill>
        </a:ln>
      </dgm:spPr>
      <dgm:t>
        <a:bodyPr/>
        <a:lstStyle/>
        <a:p>
          <a:r>
            <a:rPr lang="en-US">
              <a:solidFill>
                <a:schemeClr val="tx1"/>
              </a:solidFill>
            </a:rPr>
            <a:t>UAV</a:t>
          </a:r>
        </a:p>
      </dgm:t>
    </dgm:pt>
    <dgm:pt modelId="{03CAA1AB-152F-4C0F-9169-ADE6A1ADE98D}" type="parTrans" cxnId="{3B7EB31D-6335-45D2-A204-1CC9FDA8B5A6}">
      <dgm:prSet/>
      <dgm:spPr/>
      <dgm:t>
        <a:bodyPr/>
        <a:lstStyle/>
        <a:p>
          <a:endParaRPr lang="en-US"/>
        </a:p>
      </dgm:t>
    </dgm:pt>
    <dgm:pt modelId="{F5F91953-B236-42F9-8F7F-288E7C7EFDD3}" type="sibTrans" cxnId="{3B7EB31D-6335-45D2-A204-1CC9FDA8B5A6}">
      <dgm:prSet/>
      <dgm:spPr/>
      <dgm:t>
        <a:bodyPr/>
        <a:lstStyle/>
        <a:p>
          <a:endParaRPr lang="en-US"/>
        </a:p>
      </dgm:t>
    </dgm:pt>
    <dgm:pt modelId="{584059B0-5DCC-4104-8785-D86B447E231F}">
      <dgm:prSet phldrT="[Text]"/>
      <dgm:spPr>
        <a:noFill/>
        <a:ln cmpd="sng">
          <a:solidFill>
            <a:schemeClr val="tx1"/>
          </a:solidFill>
        </a:ln>
      </dgm:spPr>
      <dgm:t>
        <a:bodyPr/>
        <a:lstStyle/>
        <a:p>
          <a:r>
            <a:rPr lang="en-US">
              <a:solidFill>
                <a:schemeClr val="tx1"/>
              </a:solidFill>
            </a:rPr>
            <a:t>Communication</a:t>
          </a:r>
        </a:p>
      </dgm:t>
    </dgm:pt>
    <dgm:pt modelId="{0C76511D-C78A-4A34-AFC8-CC36AABBE54B}" type="parTrans" cxnId="{853F71A1-4B2E-4ED2-B21C-C8FB9CDB5CCD}">
      <dgm:prSet/>
      <dgm:spPr>
        <a:ln>
          <a:solidFill>
            <a:schemeClr val="tx1"/>
          </a:solidFill>
        </a:ln>
      </dgm:spPr>
      <dgm:t>
        <a:bodyPr/>
        <a:lstStyle/>
        <a:p>
          <a:endParaRPr lang="en-US"/>
        </a:p>
      </dgm:t>
    </dgm:pt>
    <dgm:pt modelId="{37267E69-71CE-4AC2-A479-45241148E96B}" type="sibTrans" cxnId="{853F71A1-4B2E-4ED2-B21C-C8FB9CDB5CCD}">
      <dgm:prSet/>
      <dgm:spPr/>
      <dgm:t>
        <a:bodyPr/>
        <a:lstStyle/>
        <a:p>
          <a:endParaRPr lang="en-US"/>
        </a:p>
      </dgm:t>
    </dgm:pt>
    <dgm:pt modelId="{54E7E48E-FD10-45A1-97A6-B28480FC05E6}">
      <dgm:prSet phldrT="[Text]"/>
      <dgm:spPr>
        <a:noFill/>
        <a:ln cmpd="sng">
          <a:solidFill>
            <a:schemeClr val="tx1"/>
          </a:solidFill>
        </a:ln>
      </dgm:spPr>
      <dgm:t>
        <a:bodyPr/>
        <a:lstStyle/>
        <a:p>
          <a:r>
            <a:rPr lang="en-US">
              <a:solidFill>
                <a:schemeClr val="tx1"/>
              </a:solidFill>
            </a:rPr>
            <a:t>Flight</a:t>
          </a:r>
        </a:p>
      </dgm:t>
    </dgm:pt>
    <dgm:pt modelId="{8272067C-66BE-4352-A65C-5B45F6440CE4}" type="parTrans" cxnId="{34A70591-919A-4D63-9025-A46B41CD7D5E}">
      <dgm:prSet/>
      <dgm:spPr>
        <a:ln>
          <a:solidFill>
            <a:schemeClr val="tx1"/>
          </a:solidFill>
        </a:ln>
      </dgm:spPr>
      <dgm:t>
        <a:bodyPr/>
        <a:lstStyle/>
        <a:p>
          <a:endParaRPr lang="en-US"/>
        </a:p>
      </dgm:t>
    </dgm:pt>
    <dgm:pt modelId="{143E3C20-8E9E-4DA1-B449-804738203449}" type="sibTrans" cxnId="{34A70591-919A-4D63-9025-A46B41CD7D5E}">
      <dgm:prSet/>
      <dgm:spPr/>
      <dgm:t>
        <a:bodyPr/>
        <a:lstStyle/>
        <a:p>
          <a:endParaRPr lang="en-US"/>
        </a:p>
      </dgm:t>
    </dgm:pt>
    <dgm:pt modelId="{0A7CEB15-6CA8-462E-9556-77ED4C4BD4F6}">
      <dgm:prSet phldrT="[Text]"/>
      <dgm:spPr>
        <a:noFill/>
        <a:ln cmpd="sng">
          <a:solidFill>
            <a:schemeClr val="tx1"/>
          </a:solidFill>
        </a:ln>
      </dgm:spPr>
      <dgm:t>
        <a:bodyPr/>
        <a:lstStyle/>
        <a:p>
          <a:r>
            <a:rPr lang="en-US">
              <a:solidFill>
                <a:schemeClr val="tx1"/>
              </a:solidFill>
            </a:rPr>
            <a:t>Surveillance</a:t>
          </a:r>
        </a:p>
      </dgm:t>
    </dgm:pt>
    <dgm:pt modelId="{7140F1D1-5A26-4249-A79E-FF3E7922A941}" type="parTrans" cxnId="{FE807716-9027-497D-8333-A6FE1B45FEC6}">
      <dgm:prSet/>
      <dgm:spPr>
        <a:ln>
          <a:solidFill>
            <a:schemeClr val="tx1"/>
          </a:solidFill>
        </a:ln>
      </dgm:spPr>
      <dgm:t>
        <a:bodyPr/>
        <a:lstStyle/>
        <a:p>
          <a:endParaRPr lang="en-US"/>
        </a:p>
      </dgm:t>
    </dgm:pt>
    <dgm:pt modelId="{F0953BE2-F42D-4DEC-9231-915734B5C55D}" type="sibTrans" cxnId="{FE807716-9027-497D-8333-A6FE1B45FEC6}">
      <dgm:prSet/>
      <dgm:spPr/>
      <dgm:t>
        <a:bodyPr/>
        <a:lstStyle/>
        <a:p>
          <a:endParaRPr lang="en-US"/>
        </a:p>
      </dgm:t>
    </dgm:pt>
    <dgm:pt modelId="{20857D75-23F3-46AA-A49A-09B03733A27C}">
      <dgm:prSet phldrT="[Text]"/>
      <dgm:spPr>
        <a:noFill/>
        <a:ln cmpd="sng">
          <a:solidFill>
            <a:schemeClr val="tx1"/>
          </a:solidFill>
        </a:ln>
      </dgm:spPr>
      <dgm:t>
        <a:bodyPr/>
        <a:lstStyle/>
        <a:p>
          <a:r>
            <a:rPr lang="en-US">
              <a:solidFill>
                <a:schemeClr val="tx1"/>
              </a:solidFill>
            </a:rPr>
            <a:t>Generates Lift</a:t>
          </a:r>
        </a:p>
      </dgm:t>
    </dgm:pt>
    <dgm:pt modelId="{21EF1533-0C1B-48BA-A0DC-47E14C28F178}" type="parTrans" cxnId="{ACDF95E6-4C06-4383-ADAA-543D3E28C4FD}">
      <dgm:prSet/>
      <dgm:spPr>
        <a:ln>
          <a:solidFill>
            <a:schemeClr val="tx1"/>
          </a:solidFill>
        </a:ln>
      </dgm:spPr>
      <dgm:t>
        <a:bodyPr/>
        <a:lstStyle/>
        <a:p>
          <a:endParaRPr lang="en-US"/>
        </a:p>
      </dgm:t>
    </dgm:pt>
    <dgm:pt modelId="{C6305119-9532-40BA-BAF2-3E7DA4DDD0CE}" type="sibTrans" cxnId="{ACDF95E6-4C06-4383-ADAA-543D3E28C4FD}">
      <dgm:prSet/>
      <dgm:spPr/>
      <dgm:t>
        <a:bodyPr/>
        <a:lstStyle/>
        <a:p>
          <a:endParaRPr lang="en-US"/>
        </a:p>
      </dgm:t>
    </dgm:pt>
    <dgm:pt modelId="{365515FF-4E9A-47F8-AA7E-F012DAAFE975}">
      <dgm:prSet phldrT="[Text]"/>
      <dgm:spPr>
        <a:noFill/>
        <a:ln cmpd="sng">
          <a:solidFill>
            <a:schemeClr val="tx1"/>
          </a:solidFill>
        </a:ln>
      </dgm:spPr>
      <dgm:t>
        <a:bodyPr/>
        <a:lstStyle/>
        <a:p>
          <a:r>
            <a:rPr lang="en-US">
              <a:solidFill>
                <a:schemeClr val="tx1"/>
              </a:solidFill>
            </a:rPr>
            <a:t>Send Commands</a:t>
          </a:r>
        </a:p>
      </dgm:t>
    </dgm:pt>
    <dgm:pt modelId="{3E642F8E-CE49-4662-BABE-6FE5208D5BAC}" type="parTrans" cxnId="{03CD85EC-3873-43B7-989D-ED56725A00E1}">
      <dgm:prSet/>
      <dgm:spPr>
        <a:ln>
          <a:solidFill>
            <a:schemeClr val="tx1"/>
          </a:solidFill>
        </a:ln>
      </dgm:spPr>
      <dgm:t>
        <a:bodyPr/>
        <a:lstStyle/>
        <a:p>
          <a:endParaRPr lang="en-US"/>
        </a:p>
      </dgm:t>
    </dgm:pt>
    <dgm:pt modelId="{2779840C-153C-422C-ADA7-8010B6C32A23}" type="sibTrans" cxnId="{03CD85EC-3873-43B7-989D-ED56725A00E1}">
      <dgm:prSet/>
      <dgm:spPr/>
      <dgm:t>
        <a:bodyPr/>
        <a:lstStyle/>
        <a:p>
          <a:endParaRPr lang="en-US"/>
        </a:p>
      </dgm:t>
    </dgm:pt>
    <dgm:pt modelId="{D68A00E9-3DDF-446C-8545-9F21983EF69C}">
      <dgm:prSet phldrT="[Text]"/>
      <dgm:spPr>
        <a:noFill/>
        <a:ln cmpd="sng">
          <a:solidFill>
            <a:schemeClr val="tx1"/>
          </a:solidFill>
        </a:ln>
      </dgm:spPr>
      <dgm:t>
        <a:bodyPr/>
        <a:lstStyle/>
        <a:p>
          <a:r>
            <a:rPr lang="en-US">
              <a:solidFill>
                <a:schemeClr val="tx1"/>
              </a:solidFill>
            </a:rPr>
            <a:t>Accelerate</a:t>
          </a:r>
        </a:p>
      </dgm:t>
    </dgm:pt>
    <dgm:pt modelId="{E3E5FEDB-B351-4DF7-BCC5-427955AF44A6}" type="parTrans" cxnId="{10E3A37D-EBB4-4500-8699-FAB05826BA78}">
      <dgm:prSet/>
      <dgm:spPr>
        <a:ln>
          <a:solidFill>
            <a:schemeClr val="tx1"/>
          </a:solidFill>
        </a:ln>
      </dgm:spPr>
      <dgm:t>
        <a:bodyPr/>
        <a:lstStyle/>
        <a:p>
          <a:endParaRPr lang="en-US"/>
        </a:p>
      </dgm:t>
    </dgm:pt>
    <dgm:pt modelId="{97E8F4B5-A499-45E3-BB9B-318C9A281DF3}" type="sibTrans" cxnId="{10E3A37D-EBB4-4500-8699-FAB05826BA78}">
      <dgm:prSet/>
      <dgm:spPr/>
      <dgm:t>
        <a:bodyPr/>
        <a:lstStyle/>
        <a:p>
          <a:endParaRPr lang="en-US"/>
        </a:p>
      </dgm:t>
    </dgm:pt>
    <dgm:pt modelId="{D740D460-DB3E-4709-B396-B36DFA0830C8}">
      <dgm:prSet phldrT="[Text]"/>
      <dgm:spPr>
        <a:noFill/>
        <a:ln cmpd="sng">
          <a:solidFill>
            <a:schemeClr val="tx1"/>
          </a:solidFill>
        </a:ln>
      </dgm:spPr>
      <dgm:t>
        <a:bodyPr/>
        <a:lstStyle/>
        <a:p>
          <a:r>
            <a:rPr lang="en-US">
              <a:solidFill>
                <a:schemeClr val="tx1"/>
              </a:solidFill>
            </a:rPr>
            <a:t>Support</a:t>
          </a:r>
        </a:p>
      </dgm:t>
    </dgm:pt>
    <dgm:pt modelId="{5E6AA3FB-51F0-4AA2-B542-276A39E971D0}" type="parTrans" cxnId="{1420E1F8-B1BA-4FE9-A617-EA62561B007E}">
      <dgm:prSet/>
      <dgm:spPr>
        <a:ln>
          <a:solidFill>
            <a:schemeClr val="tx1"/>
          </a:solidFill>
        </a:ln>
      </dgm:spPr>
      <dgm:t>
        <a:bodyPr/>
        <a:lstStyle/>
        <a:p>
          <a:endParaRPr lang="en-US"/>
        </a:p>
      </dgm:t>
    </dgm:pt>
    <dgm:pt modelId="{8BE48BC2-FB0D-4341-B392-96D70160F8FA}" type="sibTrans" cxnId="{1420E1F8-B1BA-4FE9-A617-EA62561B007E}">
      <dgm:prSet/>
      <dgm:spPr/>
      <dgm:t>
        <a:bodyPr/>
        <a:lstStyle/>
        <a:p>
          <a:endParaRPr lang="en-US"/>
        </a:p>
      </dgm:t>
    </dgm:pt>
    <dgm:pt modelId="{84AE0810-F64D-4B11-8B7E-AB16531A8718}">
      <dgm:prSet phldrT="[Text]"/>
      <dgm:spPr>
        <a:noFill/>
        <a:ln cmpd="sng">
          <a:solidFill>
            <a:schemeClr val="tx1"/>
          </a:solidFill>
        </a:ln>
      </dgm:spPr>
      <dgm:t>
        <a:bodyPr/>
        <a:lstStyle/>
        <a:p>
          <a:r>
            <a:rPr lang="en-US">
              <a:solidFill>
                <a:schemeClr val="tx1"/>
              </a:solidFill>
            </a:rPr>
            <a:t>Recieve Data</a:t>
          </a:r>
        </a:p>
      </dgm:t>
    </dgm:pt>
    <dgm:pt modelId="{22349572-4EB6-4ED9-9C6E-5207B31C6C82}" type="parTrans" cxnId="{9BA8D2CB-969D-4AA8-BAFC-596AEEED237E}">
      <dgm:prSet/>
      <dgm:spPr>
        <a:ln>
          <a:solidFill>
            <a:schemeClr val="tx1"/>
          </a:solidFill>
        </a:ln>
      </dgm:spPr>
      <dgm:t>
        <a:bodyPr/>
        <a:lstStyle/>
        <a:p>
          <a:endParaRPr lang="en-US"/>
        </a:p>
      </dgm:t>
    </dgm:pt>
    <dgm:pt modelId="{51317653-5C36-423F-B355-6199A9F28E63}" type="sibTrans" cxnId="{9BA8D2CB-969D-4AA8-BAFC-596AEEED237E}">
      <dgm:prSet/>
      <dgm:spPr/>
      <dgm:t>
        <a:bodyPr/>
        <a:lstStyle/>
        <a:p>
          <a:endParaRPr lang="en-US"/>
        </a:p>
      </dgm:t>
    </dgm:pt>
    <dgm:pt modelId="{5ACF9C65-EF1B-4C97-AE37-4F35F3D00824}">
      <dgm:prSet phldrT="[Text]"/>
      <dgm:spPr>
        <a:noFill/>
        <a:ln cmpd="sng">
          <a:solidFill>
            <a:schemeClr val="tx1"/>
          </a:solidFill>
        </a:ln>
      </dgm:spPr>
      <dgm:t>
        <a:bodyPr/>
        <a:lstStyle/>
        <a:p>
          <a:r>
            <a:rPr lang="en-US">
              <a:solidFill>
                <a:schemeClr val="tx1"/>
              </a:solidFill>
            </a:rPr>
            <a:t>Decelerate</a:t>
          </a:r>
        </a:p>
      </dgm:t>
    </dgm:pt>
    <dgm:pt modelId="{21E3A653-B548-478D-AF78-99B30326AC21}" type="parTrans" cxnId="{0DCEC208-4B33-4D05-A392-3227245EF770}">
      <dgm:prSet/>
      <dgm:spPr>
        <a:ln>
          <a:solidFill>
            <a:schemeClr val="tx1"/>
          </a:solidFill>
        </a:ln>
      </dgm:spPr>
      <dgm:t>
        <a:bodyPr/>
        <a:lstStyle/>
        <a:p>
          <a:endParaRPr lang="en-US"/>
        </a:p>
      </dgm:t>
    </dgm:pt>
    <dgm:pt modelId="{277CF9DA-3A50-4650-B2F8-8AF899EE4E02}" type="sibTrans" cxnId="{0DCEC208-4B33-4D05-A392-3227245EF770}">
      <dgm:prSet/>
      <dgm:spPr/>
      <dgm:t>
        <a:bodyPr/>
        <a:lstStyle/>
        <a:p>
          <a:endParaRPr lang="en-US"/>
        </a:p>
      </dgm:t>
    </dgm:pt>
    <dgm:pt modelId="{00B90F70-2E74-4716-8B92-458B8CFCA428}">
      <dgm:prSet phldrT="[Text]"/>
      <dgm:spPr>
        <a:noFill/>
        <a:ln cmpd="sng">
          <a:solidFill>
            <a:schemeClr val="tx1"/>
          </a:solidFill>
        </a:ln>
      </dgm:spPr>
      <dgm:t>
        <a:bodyPr/>
        <a:lstStyle/>
        <a:p>
          <a:r>
            <a:rPr lang="en-US">
              <a:solidFill>
                <a:schemeClr val="tx1"/>
              </a:solidFill>
            </a:rPr>
            <a:t>Houses Hardware</a:t>
          </a:r>
        </a:p>
      </dgm:t>
    </dgm:pt>
    <dgm:pt modelId="{BDC3F521-ECB0-49C2-A427-AAAD4CFE2A80}" type="parTrans" cxnId="{A1D4371B-3DB2-4F79-86E3-945C4BB1463F}">
      <dgm:prSet/>
      <dgm:spPr>
        <a:ln>
          <a:solidFill>
            <a:schemeClr val="tx1"/>
          </a:solidFill>
        </a:ln>
      </dgm:spPr>
      <dgm:t>
        <a:bodyPr/>
        <a:lstStyle/>
        <a:p>
          <a:endParaRPr lang="en-US"/>
        </a:p>
      </dgm:t>
    </dgm:pt>
    <dgm:pt modelId="{8764F18A-351C-4BE4-8D76-70AE03C1A5D1}" type="sibTrans" cxnId="{A1D4371B-3DB2-4F79-86E3-945C4BB1463F}">
      <dgm:prSet/>
      <dgm:spPr/>
      <dgm:t>
        <a:bodyPr/>
        <a:lstStyle/>
        <a:p>
          <a:endParaRPr lang="en-US"/>
        </a:p>
      </dgm:t>
    </dgm:pt>
    <dgm:pt modelId="{80888ADE-6E1A-451E-8685-7ED9CE667C2F}">
      <dgm:prSet phldrT="[Text]"/>
      <dgm:spPr>
        <a:noFill/>
        <a:ln cmpd="sng">
          <a:solidFill>
            <a:schemeClr val="tx1"/>
          </a:solidFill>
        </a:ln>
      </dgm:spPr>
      <dgm:t>
        <a:bodyPr/>
        <a:lstStyle/>
        <a:p>
          <a:r>
            <a:rPr lang="en-US">
              <a:solidFill>
                <a:schemeClr val="tx1"/>
              </a:solidFill>
            </a:rPr>
            <a:t>Adjust Roll, Pitch, Yaw</a:t>
          </a:r>
        </a:p>
      </dgm:t>
    </dgm:pt>
    <dgm:pt modelId="{3BF161A7-63B9-40F0-A2DF-88E3EF0D5CA0}" type="parTrans" cxnId="{78A40925-DFDA-4A2F-9F73-1B94972D19B2}">
      <dgm:prSet/>
      <dgm:spPr>
        <a:ln>
          <a:solidFill>
            <a:schemeClr val="tx1"/>
          </a:solidFill>
        </a:ln>
      </dgm:spPr>
      <dgm:t>
        <a:bodyPr/>
        <a:lstStyle/>
        <a:p>
          <a:endParaRPr lang="en-US"/>
        </a:p>
      </dgm:t>
    </dgm:pt>
    <dgm:pt modelId="{87471F2F-B91D-40B6-98F6-88078F0A5EAC}" type="sibTrans" cxnId="{78A40925-DFDA-4A2F-9F73-1B94972D19B2}">
      <dgm:prSet/>
      <dgm:spPr/>
      <dgm:t>
        <a:bodyPr/>
        <a:lstStyle/>
        <a:p>
          <a:endParaRPr lang="en-US"/>
        </a:p>
      </dgm:t>
    </dgm:pt>
    <dgm:pt modelId="{31809F32-1478-483D-93E3-BC948368FC19}">
      <dgm:prSet phldrT="[Text]"/>
      <dgm:spPr>
        <a:noFill/>
        <a:ln cmpd="sng">
          <a:solidFill>
            <a:schemeClr val="tx1"/>
          </a:solidFill>
        </a:ln>
      </dgm:spPr>
      <dgm:t>
        <a:bodyPr/>
        <a:lstStyle/>
        <a:p>
          <a:r>
            <a:rPr lang="en-US">
              <a:solidFill>
                <a:schemeClr val="tx1"/>
              </a:solidFill>
            </a:rPr>
            <a:t>Power Payload</a:t>
          </a:r>
        </a:p>
      </dgm:t>
    </dgm:pt>
    <dgm:pt modelId="{B3B1ACBF-8018-4757-BF05-EE9CB9FC51AC}" type="parTrans" cxnId="{20571BCF-FADE-4266-878F-7B7994AF1028}">
      <dgm:prSet/>
      <dgm:spPr>
        <a:ln>
          <a:solidFill>
            <a:schemeClr val="tx1"/>
          </a:solidFill>
        </a:ln>
      </dgm:spPr>
      <dgm:t>
        <a:bodyPr/>
        <a:lstStyle/>
        <a:p>
          <a:endParaRPr lang="en-US"/>
        </a:p>
      </dgm:t>
    </dgm:pt>
    <dgm:pt modelId="{DCEBD2C0-F1AB-4E34-8AB5-04763F112C24}" type="sibTrans" cxnId="{20571BCF-FADE-4266-878F-7B7994AF1028}">
      <dgm:prSet/>
      <dgm:spPr/>
      <dgm:t>
        <a:bodyPr/>
        <a:lstStyle/>
        <a:p>
          <a:endParaRPr lang="en-US"/>
        </a:p>
      </dgm:t>
    </dgm:pt>
    <dgm:pt modelId="{910D8B32-336F-4E05-A767-D35FA58E47C3}">
      <dgm:prSet phldrT="[Text]"/>
      <dgm:spPr>
        <a:noFill/>
        <a:ln cmpd="sng">
          <a:solidFill>
            <a:schemeClr val="tx1"/>
          </a:solidFill>
        </a:ln>
      </dgm:spPr>
      <dgm:t>
        <a:bodyPr/>
        <a:lstStyle/>
        <a:p>
          <a:r>
            <a:rPr lang="en-US">
              <a:solidFill>
                <a:schemeClr val="tx1"/>
              </a:solidFill>
            </a:rPr>
            <a:t>Record Data</a:t>
          </a:r>
        </a:p>
      </dgm:t>
    </dgm:pt>
    <dgm:pt modelId="{012F0512-C19D-4DB7-A585-DECAC7B038E3}" type="parTrans" cxnId="{BA86E6A3-6E9E-4A39-A747-940832A8A3B8}">
      <dgm:prSet/>
      <dgm:spPr>
        <a:ln>
          <a:solidFill>
            <a:schemeClr val="tx1"/>
          </a:solidFill>
        </a:ln>
      </dgm:spPr>
      <dgm:t>
        <a:bodyPr/>
        <a:lstStyle/>
        <a:p>
          <a:endParaRPr lang="en-US"/>
        </a:p>
      </dgm:t>
    </dgm:pt>
    <dgm:pt modelId="{DC18CCF7-C0CC-4588-B705-C8A4ADDC749C}" type="sibTrans" cxnId="{BA86E6A3-6E9E-4A39-A747-940832A8A3B8}">
      <dgm:prSet/>
      <dgm:spPr/>
      <dgm:t>
        <a:bodyPr/>
        <a:lstStyle/>
        <a:p>
          <a:endParaRPr lang="en-US"/>
        </a:p>
      </dgm:t>
    </dgm:pt>
    <dgm:pt modelId="{ACC8ACD6-D4AE-4C41-A5AC-4FDA66681AD8}">
      <dgm:prSet phldrT="[Text]"/>
      <dgm:spPr>
        <a:noFill/>
        <a:ln cmpd="sng">
          <a:solidFill>
            <a:schemeClr val="tx1"/>
          </a:solidFill>
        </a:ln>
      </dgm:spPr>
      <dgm:t>
        <a:bodyPr/>
        <a:lstStyle/>
        <a:p>
          <a:r>
            <a:rPr lang="en-US">
              <a:solidFill>
                <a:schemeClr val="tx1"/>
              </a:solidFill>
            </a:rPr>
            <a:t>Couples Payload</a:t>
          </a:r>
        </a:p>
      </dgm:t>
    </dgm:pt>
    <dgm:pt modelId="{8329149B-6D09-4797-B613-1D90F4239F5A}" type="parTrans" cxnId="{BE6389F9-CDAA-47D1-A2C0-B598AFE6A8EA}">
      <dgm:prSet/>
      <dgm:spPr>
        <a:ln>
          <a:solidFill>
            <a:schemeClr val="tx1"/>
          </a:solidFill>
        </a:ln>
      </dgm:spPr>
      <dgm:t>
        <a:bodyPr/>
        <a:lstStyle/>
        <a:p>
          <a:endParaRPr lang="en-US"/>
        </a:p>
      </dgm:t>
    </dgm:pt>
    <dgm:pt modelId="{4365C8DF-2366-4A1F-A80B-48215C224A18}" type="sibTrans" cxnId="{BE6389F9-CDAA-47D1-A2C0-B598AFE6A8EA}">
      <dgm:prSet/>
      <dgm:spPr/>
      <dgm:t>
        <a:bodyPr/>
        <a:lstStyle/>
        <a:p>
          <a:endParaRPr lang="en-US"/>
        </a:p>
      </dgm:t>
    </dgm:pt>
    <dgm:pt modelId="{771427F7-2805-4648-A301-3601DD771BB8}">
      <dgm:prSet phldrT="[Text]"/>
      <dgm:spPr>
        <a:noFill/>
        <a:ln cmpd="sng">
          <a:solidFill>
            <a:schemeClr val="tx1"/>
          </a:solidFill>
        </a:ln>
      </dgm:spPr>
      <dgm:t>
        <a:bodyPr/>
        <a:lstStyle/>
        <a:p>
          <a:r>
            <a:rPr lang="en-US">
              <a:solidFill>
                <a:schemeClr val="tx1"/>
              </a:solidFill>
            </a:rPr>
            <a:t>Orient Payload</a:t>
          </a:r>
        </a:p>
      </dgm:t>
    </dgm:pt>
    <dgm:pt modelId="{BC367932-4D89-4A1D-B38F-711091B4FB84}" type="parTrans" cxnId="{33F36CC2-CFB0-4D3C-8E01-3A78BFB0B296}">
      <dgm:prSet/>
      <dgm:spPr>
        <a:ln>
          <a:solidFill>
            <a:schemeClr val="tx1"/>
          </a:solidFill>
        </a:ln>
      </dgm:spPr>
      <dgm:t>
        <a:bodyPr/>
        <a:lstStyle/>
        <a:p>
          <a:endParaRPr lang="en-US"/>
        </a:p>
      </dgm:t>
    </dgm:pt>
    <dgm:pt modelId="{4135B469-22A9-4E7F-A67E-C0C6CB833637}" type="sibTrans" cxnId="{33F36CC2-CFB0-4D3C-8E01-3A78BFB0B296}">
      <dgm:prSet/>
      <dgm:spPr/>
      <dgm:t>
        <a:bodyPr/>
        <a:lstStyle/>
        <a:p>
          <a:endParaRPr lang="en-US"/>
        </a:p>
      </dgm:t>
    </dgm:pt>
    <dgm:pt modelId="{D9545564-B7A2-46A6-9780-564F1A34F305}" type="pres">
      <dgm:prSet presAssocID="{8EF577A9-374A-46F4-89BC-D3D733799CCE}" presName="hierChild1" presStyleCnt="0">
        <dgm:presLayoutVars>
          <dgm:orgChart val="1"/>
          <dgm:chPref val="1"/>
          <dgm:dir/>
          <dgm:animOne val="branch"/>
          <dgm:animLvl val="lvl"/>
          <dgm:resizeHandles/>
        </dgm:presLayoutVars>
      </dgm:prSet>
      <dgm:spPr/>
    </dgm:pt>
    <dgm:pt modelId="{76324E78-D443-4B5C-835C-4437FD0BD062}" type="pres">
      <dgm:prSet presAssocID="{00D07C0A-086C-45D7-91D0-AF615149137A}" presName="hierRoot1" presStyleCnt="0">
        <dgm:presLayoutVars>
          <dgm:hierBranch val="init"/>
        </dgm:presLayoutVars>
      </dgm:prSet>
      <dgm:spPr/>
    </dgm:pt>
    <dgm:pt modelId="{10AD1DB8-4CC2-41B2-8DE0-471862B21C0C}" type="pres">
      <dgm:prSet presAssocID="{00D07C0A-086C-45D7-91D0-AF615149137A}" presName="rootComposite1" presStyleCnt="0"/>
      <dgm:spPr/>
    </dgm:pt>
    <dgm:pt modelId="{D4E77ACE-5757-4A1C-8AF5-DD754B84DFEA}" type="pres">
      <dgm:prSet presAssocID="{00D07C0A-086C-45D7-91D0-AF615149137A}" presName="rootText1" presStyleLbl="node0" presStyleIdx="0" presStyleCnt="1">
        <dgm:presLayoutVars>
          <dgm:chPref val="3"/>
        </dgm:presLayoutVars>
      </dgm:prSet>
      <dgm:spPr/>
    </dgm:pt>
    <dgm:pt modelId="{D7FBD522-46CB-4778-9B9F-D2026588F1D0}" type="pres">
      <dgm:prSet presAssocID="{00D07C0A-086C-45D7-91D0-AF615149137A}" presName="rootConnector1" presStyleLbl="node1" presStyleIdx="0" presStyleCnt="0"/>
      <dgm:spPr/>
    </dgm:pt>
    <dgm:pt modelId="{E3F6E8AE-694B-4A2C-B75B-AE86298CA6FE}" type="pres">
      <dgm:prSet presAssocID="{00D07C0A-086C-45D7-91D0-AF615149137A}" presName="hierChild2" presStyleCnt="0"/>
      <dgm:spPr/>
    </dgm:pt>
    <dgm:pt modelId="{14AD1AB6-4885-4988-B072-FAE3648ABB20}" type="pres">
      <dgm:prSet presAssocID="{0C76511D-C78A-4A34-AFC8-CC36AABBE54B}" presName="Name37" presStyleLbl="parChTrans1D2" presStyleIdx="0" presStyleCnt="4"/>
      <dgm:spPr/>
    </dgm:pt>
    <dgm:pt modelId="{66564B0B-1CD8-4E14-9C7E-8FC46580DA3B}" type="pres">
      <dgm:prSet presAssocID="{584059B0-5DCC-4104-8785-D86B447E231F}" presName="hierRoot2" presStyleCnt="0">
        <dgm:presLayoutVars>
          <dgm:hierBranch val="init"/>
        </dgm:presLayoutVars>
      </dgm:prSet>
      <dgm:spPr/>
    </dgm:pt>
    <dgm:pt modelId="{D7A507F3-19C5-4579-B7E3-2F99FB8562CB}" type="pres">
      <dgm:prSet presAssocID="{584059B0-5DCC-4104-8785-D86B447E231F}" presName="rootComposite" presStyleCnt="0"/>
      <dgm:spPr/>
    </dgm:pt>
    <dgm:pt modelId="{A8856321-628A-401C-929C-9F489AE0B2EB}" type="pres">
      <dgm:prSet presAssocID="{584059B0-5DCC-4104-8785-D86B447E231F}" presName="rootText" presStyleLbl="node2" presStyleIdx="0" presStyleCnt="4">
        <dgm:presLayoutVars>
          <dgm:chPref val="3"/>
        </dgm:presLayoutVars>
      </dgm:prSet>
      <dgm:spPr/>
    </dgm:pt>
    <dgm:pt modelId="{9E7C5EE5-8E39-4EF6-A43A-C6CABE09124C}" type="pres">
      <dgm:prSet presAssocID="{584059B0-5DCC-4104-8785-D86B447E231F}" presName="rootConnector" presStyleLbl="node2" presStyleIdx="0" presStyleCnt="4"/>
      <dgm:spPr/>
    </dgm:pt>
    <dgm:pt modelId="{DA802CB6-07BB-4274-8307-AE4DBA3153ED}" type="pres">
      <dgm:prSet presAssocID="{584059B0-5DCC-4104-8785-D86B447E231F}" presName="hierChild4" presStyleCnt="0"/>
      <dgm:spPr/>
    </dgm:pt>
    <dgm:pt modelId="{CFD90225-6F7C-44B3-821C-FBC4A848AFD3}" type="pres">
      <dgm:prSet presAssocID="{3E642F8E-CE49-4662-BABE-6FE5208D5BAC}" presName="Name37" presStyleLbl="parChTrans1D3" presStyleIdx="0" presStyleCnt="11"/>
      <dgm:spPr/>
    </dgm:pt>
    <dgm:pt modelId="{725FA315-AF23-4816-B867-5288D0629D3D}" type="pres">
      <dgm:prSet presAssocID="{365515FF-4E9A-47F8-AA7E-F012DAAFE975}" presName="hierRoot2" presStyleCnt="0">
        <dgm:presLayoutVars>
          <dgm:hierBranch val="init"/>
        </dgm:presLayoutVars>
      </dgm:prSet>
      <dgm:spPr/>
    </dgm:pt>
    <dgm:pt modelId="{481CE03B-B30E-4944-A32B-ECCB16964CC7}" type="pres">
      <dgm:prSet presAssocID="{365515FF-4E9A-47F8-AA7E-F012DAAFE975}" presName="rootComposite" presStyleCnt="0"/>
      <dgm:spPr/>
    </dgm:pt>
    <dgm:pt modelId="{67D11486-613E-403C-97D9-159ACDE5B191}" type="pres">
      <dgm:prSet presAssocID="{365515FF-4E9A-47F8-AA7E-F012DAAFE975}" presName="rootText" presStyleLbl="node3" presStyleIdx="0" presStyleCnt="11">
        <dgm:presLayoutVars>
          <dgm:chPref val="3"/>
        </dgm:presLayoutVars>
      </dgm:prSet>
      <dgm:spPr/>
    </dgm:pt>
    <dgm:pt modelId="{B9658AC8-02F6-476A-BA11-163FA5D6F048}" type="pres">
      <dgm:prSet presAssocID="{365515FF-4E9A-47F8-AA7E-F012DAAFE975}" presName="rootConnector" presStyleLbl="node3" presStyleIdx="0" presStyleCnt="11"/>
      <dgm:spPr/>
    </dgm:pt>
    <dgm:pt modelId="{08EF34E4-1ABD-4FBA-A7F6-226F48B086E2}" type="pres">
      <dgm:prSet presAssocID="{365515FF-4E9A-47F8-AA7E-F012DAAFE975}" presName="hierChild4" presStyleCnt="0"/>
      <dgm:spPr/>
    </dgm:pt>
    <dgm:pt modelId="{2988FEB3-7136-41FB-B184-6B2D7CFC63CB}" type="pres">
      <dgm:prSet presAssocID="{365515FF-4E9A-47F8-AA7E-F012DAAFE975}" presName="hierChild5" presStyleCnt="0"/>
      <dgm:spPr/>
    </dgm:pt>
    <dgm:pt modelId="{F3D5AF2C-529D-484A-97E2-E6DD26AECB13}" type="pres">
      <dgm:prSet presAssocID="{22349572-4EB6-4ED9-9C6E-5207B31C6C82}" presName="Name37" presStyleLbl="parChTrans1D3" presStyleIdx="1" presStyleCnt="11"/>
      <dgm:spPr/>
    </dgm:pt>
    <dgm:pt modelId="{593CC7AB-8E4F-4068-B316-C90A1EAA3F6C}" type="pres">
      <dgm:prSet presAssocID="{84AE0810-F64D-4B11-8B7E-AB16531A8718}" presName="hierRoot2" presStyleCnt="0">
        <dgm:presLayoutVars>
          <dgm:hierBranch val="init"/>
        </dgm:presLayoutVars>
      </dgm:prSet>
      <dgm:spPr/>
    </dgm:pt>
    <dgm:pt modelId="{A5E09F46-2290-480F-938C-791097DDD074}" type="pres">
      <dgm:prSet presAssocID="{84AE0810-F64D-4B11-8B7E-AB16531A8718}" presName="rootComposite" presStyleCnt="0"/>
      <dgm:spPr/>
    </dgm:pt>
    <dgm:pt modelId="{2079F137-AE7B-4949-A1E2-209D3192DC71}" type="pres">
      <dgm:prSet presAssocID="{84AE0810-F64D-4B11-8B7E-AB16531A8718}" presName="rootText" presStyleLbl="node3" presStyleIdx="1" presStyleCnt="11">
        <dgm:presLayoutVars>
          <dgm:chPref val="3"/>
        </dgm:presLayoutVars>
      </dgm:prSet>
      <dgm:spPr/>
    </dgm:pt>
    <dgm:pt modelId="{B697AA77-BF3E-4A56-937B-06D7038160F5}" type="pres">
      <dgm:prSet presAssocID="{84AE0810-F64D-4B11-8B7E-AB16531A8718}" presName="rootConnector" presStyleLbl="node3" presStyleIdx="1" presStyleCnt="11"/>
      <dgm:spPr/>
    </dgm:pt>
    <dgm:pt modelId="{18AB6242-D523-4877-AF20-F86588884D36}" type="pres">
      <dgm:prSet presAssocID="{84AE0810-F64D-4B11-8B7E-AB16531A8718}" presName="hierChild4" presStyleCnt="0"/>
      <dgm:spPr/>
    </dgm:pt>
    <dgm:pt modelId="{6CDF14B2-F2A0-499F-B27E-A11144B80481}" type="pres">
      <dgm:prSet presAssocID="{84AE0810-F64D-4B11-8B7E-AB16531A8718}" presName="hierChild5" presStyleCnt="0"/>
      <dgm:spPr/>
    </dgm:pt>
    <dgm:pt modelId="{EF408512-3E62-4C2E-AD30-5B8681B13DBF}" type="pres">
      <dgm:prSet presAssocID="{584059B0-5DCC-4104-8785-D86B447E231F}" presName="hierChild5" presStyleCnt="0"/>
      <dgm:spPr/>
    </dgm:pt>
    <dgm:pt modelId="{6B57449F-BCB3-4F13-84B8-C3CC14DBE587}" type="pres">
      <dgm:prSet presAssocID="{8272067C-66BE-4352-A65C-5B45F6440CE4}" presName="Name37" presStyleLbl="parChTrans1D2" presStyleIdx="1" presStyleCnt="4"/>
      <dgm:spPr/>
    </dgm:pt>
    <dgm:pt modelId="{E6A983C2-6000-44F7-89DA-2B73E45FC03B}" type="pres">
      <dgm:prSet presAssocID="{54E7E48E-FD10-45A1-97A6-B28480FC05E6}" presName="hierRoot2" presStyleCnt="0">
        <dgm:presLayoutVars>
          <dgm:hierBranch val="init"/>
        </dgm:presLayoutVars>
      </dgm:prSet>
      <dgm:spPr/>
    </dgm:pt>
    <dgm:pt modelId="{4BB75D92-6FA1-4A2A-8E81-73CCC018BD3C}" type="pres">
      <dgm:prSet presAssocID="{54E7E48E-FD10-45A1-97A6-B28480FC05E6}" presName="rootComposite" presStyleCnt="0"/>
      <dgm:spPr/>
    </dgm:pt>
    <dgm:pt modelId="{8596870E-2CEB-40FC-ACFB-7A6A52FE12BC}" type="pres">
      <dgm:prSet presAssocID="{54E7E48E-FD10-45A1-97A6-B28480FC05E6}" presName="rootText" presStyleLbl="node2" presStyleIdx="1" presStyleCnt="4">
        <dgm:presLayoutVars>
          <dgm:chPref val="3"/>
        </dgm:presLayoutVars>
      </dgm:prSet>
      <dgm:spPr/>
    </dgm:pt>
    <dgm:pt modelId="{A3B89C1D-9D65-47CC-8BF0-C1ACF6226E32}" type="pres">
      <dgm:prSet presAssocID="{54E7E48E-FD10-45A1-97A6-B28480FC05E6}" presName="rootConnector" presStyleLbl="node2" presStyleIdx="1" presStyleCnt="4"/>
      <dgm:spPr/>
    </dgm:pt>
    <dgm:pt modelId="{5802533B-AE26-4CB2-A4AE-843020B99C49}" type="pres">
      <dgm:prSet presAssocID="{54E7E48E-FD10-45A1-97A6-B28480FC05E6}" presName="hierChild4" presStyleCnt="0"/>
      <dgm:spPr/>
    </dgm:pt>
    <dgm:pt modelId="{7AE58387-1801-4BEA-854D-4943F2EC7C28}" type="pres">
      <dgm:prSet presAssocID="{E3E5FEDB-B351-4DF7-BCC5-427955AF44A6}" presName="Name37" presStyleLbl="parChTrans1D3" presStyleIdx="2" presStyleCnt="11"/>
      <dgm:spPr/>
    </dgm:pt>
    <dgm:pt modelId="{CCEDB85E-A079-4DE3-ABFC-4953603562A4}" type="pres">
      <dgm:prSet presAssocID="{D68A00E9-3DDF-446C-8545-9F21983EF69C}" presName="hierRoot2" presStyleCnt="0">
        <dgm:presLayoutVars>
          <dgm:hierBranch val="init"/>
        </dgm:presLayoutVars>
      </dgm:prSet>
      <dgm:spPr/>
    </dgm:pt>
    <dgm:pt modelId="{EB4AA491-EC5A-4D69-AABA-0EDB984902FF}" type="pres">
      <dgm:prSet presAssocID="{D68A00E9-3DDF-446C-8545-9F21983EF69C}" presName="rootComposite" presStyleCnt="0"/>
      <dgm:spPr/>
    </dgm:pt>
    <dgm:pt modelId="{929D073A-6681-48FA-89B3-144369C816CA}" type="pres">
      <dgm:prSet presAssocID="{D68A00E9-3DDF-446C-8545-9F21983EF69C}" presName="rootText" presStyleLbl="node3" presStyleIdx="2" presStyleCnt="11">
        <dgm:presLayoutVars>
          <dgm:chPref val="3"/>
        </dgm:presLayoutVars>
      </dgm:prSet>
      <dgm:spPr/>
    </dgm:pt>
    <dgm:pt modelId="{DB4AE4A3-5773-478E-B84E-185230B4A3FE}" type="pres">
      <dgm:prSet presAssocID="{D68A00E9-3DDF-446C-8545-9F21983EF69C}" presName="rootConnector" presStyleLbl="node3" presStyleIdx="2" presStyleCnt="11"/>
      <dgm:spPr/>
    </dgm:pt>
    <dgm:pt modelId="{418EF0E3-A727-4DC7-84CD-6F0F6B7C388D}" type="pres">
      <dgm:prSet presAssocID="{D68A00E9-3DDF-446C-8545-9F21983EF69C}" presName="hierChild4" presStyleCnt="0"/>
      <dgm:spPr/>
    </dgm:pt>
    <dgm:pt modelId="{3BB54B17-1E8D-4377-951B-4F07687C2374}" type="pres">
      <dgm:prSet presAssocID="{D68A00E9-3DDF-446C-8545-9F21983EF69C}" presName="hierChild5" presStyleCnt="0"/>
      <dgm:spPr/>
    </dgm:pt>
    <dgm:pt modelId="{65240A12-5572-4ACF-A6D3-FEF6559161C0}" type="pres">
      <dgm:prSet presAssocID="{21E3A653-B548-478D-AF78-99B30326AC21}" presName="Name37" presStyleLbl="parChTrans1D3" presStyleIdx="3" presStyleCnt="11"/>
      <dgm:spPr/>
    </dgm:pt>
    <dgm:pt modelId="{ED626854-7AA5-40CF-A040-DB7B5FE7161D}" type="pres">
      <dgm:prSet presAssocID="{5ACF9C65-EF1B-4C97-AE37-4F35F3D00824}" presName="hierRoot2" presStyleCnt="0">
        <dgm:presLayoutVars>
          <dgm:hierBranch val="init"/>
        </dgm:presLayoutVars>
      </dgm:prSet>
      <dgm:spPr/>
    </dgm:pt>
    <dgm:pt modelId="{0DF4ABD0-382D-4236-8F88-01DC7D6ED4F4}" type="pres">
      <dgm:prSet presAssocID="{5ACF9C65-EF1B-4C97-AE37-4F35F3D00824}" presName="rootComposite" presStyleCnt="0"/>
      <dgm:spPr/>
    </dgm:pt>
    <dgm:pt modelId="{E609888A-C231-4DDA-A2B6-35EAB4B044E4}" type="pres">
      <dgm:prSet presAssocID="{5ACF9C65-EF1B-4C97-AE37-4F35F3D00824}" presName="rootText" presStyleLbl="node3" presStyleIdx="3" presStyleCnt="11">
        <dgm:presLayoutVars>
          <dgm:chPref val="3"/>
        </dgm:presLayoutVars>
      </dgm:prSet>
      <dgm:spPr/>
    </dgm:pt>
    <dgm:pt modelId="{F6ED0EA3-F5A1-46FE-BC8D-E741C51415B0}" type="pres">
      <dgm:prSet presAssocID="{5ACF9C65-EF1B-4C97-AE37-4F35F3D00824}" presName="rootConnector" presStyleLbl="node3" presStyleIdx="3" presStyleCnt="11"/>
      <dgm:spPr/>
    </dgm:pt>
    <dgm:pt modelId="{1A72CB51-325C-4D65-90FA-F29E474FD18F}" type="pres">
      <dgm:prSet presAssocID="{5ACF9C65-EF1B-4C97-AE37-4F35F3D00824}" presName="hierChild4" presStyleCnt="0"/>
      <dgm:spPr/>
    </dgm:pt>
    <dgm:pt modelId="{E9127BD6-813E-4983-8F61-735DFA7AA276}" type="pres">
      <dgm:prSet presAssocID="{5ACF9C65-EF1B-4C97-AE37-4F35F3D00824}" presName="hierChild5" presStyleCnt="0"/>
      <dgm:spPr/>
    </dgm:pt>
    <dgm:pt modelId="{06056E23-C1D4-490A-A1E5-ADA9F2C4CF12}" type="pres">
      <dgm:prSet presAssocID="{3BF161A7-63B9-40F0-A2DF-88E3EF0D5CA0}" presName="Name37" presStyleLbl="parChTrans1D3" presStyleIdx="4" presStyleCnt="11"/>
      <dgm:spPr/>
    </dgm:pt>
    <dgm:pt modelId="{E6AEEB20-F926-41F6-8032-7CC158A3C4F0}" type="pres">
      <dgm:prSet presAssocID="{80888ADE-6E1A-451E-8685-7ED9CE667C2F}" presName="hierRoot2" presStyleCnt="0">
        <dgm:presLayoutVars>
          <dgm:hierBranch val="init"/>
        </dgm:presLayoutVars>
      </dgm:prSet>
      <dgm:spPr/>
    </dgm:pt>
    <dgm:pt modelId="{9813DF9E-1D0C-4A4F-90B6-5B2DD3ADD7C5}" type="pres">
      <dgm:prSet presAssocID="{80888ADE-6E1A-451E-8685-7ED9CE667C2F}" presName="rootComposite" presStyleCnt="0"/>
      <dgm:spPr/>
    </dgm:pt>
    <dgm:pt modelId="{E2B276D9-4B00-402B-8F70-133167AC3816}" type="pres">
      <dgm:prSet presAssocID="{80888ADE-6E1A-451E-8685-7ED9CE667C2F}" presName="rootText" presStyleLbl="node3" presStyleIdx="4" presStyleCnt="11">
        <dgm:presLayoutVars>
          <dgm:chPref val="3"/>
        </dgm:presLayoutVars>
      </dgm:prSet>
      <dgm:spPr/>
    </dgm:pt>
    <dgm:pt modelId="{D066A2F2-6991-4245-9615-79C4549D1997}" type="pres">
      <dgm:prSet presAssocID="{80888ADE-6E1A-451E-8685-7ED9CE667C2F}" presName="rootConnector" presStyleLbl="node3" presStyleIdx="4" presStyleCnt="11"/>
      <dgm:spPr/>
    </dgm:pt>
    <dgm:pt modelId="{E5AB196A-F7C7-49A6-B0B9-5153C7B552B8}" type="pres">
      <dgm:prSet presAssocID="{80888ADE-6E1A-451E-8685-7ED9CE667C2F}" presName="hierChild4" presStyleCnt="0"/>
      <dgm:spPr/>
    </dgm:pt>
    <dgm:pt modelId="{6849000A-EF47-4B09-80DD-B4292EA42F7C}" type="pres">
      <dgm:prSet presAssocID="{80888ADE-6E1A-451E-8685-7ED9CE667C2F}" presName="hierChild5" presStyleCnt="0"/>
      <dgm:spPr/>
    </dgm:pt>
    <dgm:pt modelId="{4B676D14-0A71-4C01-8F6A-C9BCE92BD12E}" type="pres">
      <dgm:prSet presAssocID="{54E7E48E-FD10-45A1-97A6-B28480FC05E6}" presName="hierChild5" presStyleCnt="0"/>
      <dgm:spPr/>
    </dgm:pt>
    <dgm:pt modelId="{8623D4AF-B06C-4C62-B739-7A9C4083B209}" type="pres">
      <dgm:prSet presAssocID="{7140F1D1-5A26-4249-A79E-FF3E7922A941}" presName="Name37" presStyleLbl="parChTrans1D2" presStyleIdx="2" presStyleCnt="4"/>
      <dgm:spPr/>
    </dgm:pt>
    <dgm:pt modelId="{68B09353-8758-4D0B-B82C-975F13ED9B8A}" type="pres">
      <dgm:prSet presAssocID="{0A7CEB15-6CA8-462E-9556-77ED4C4BD4F6}" presName="hierRoot2" presStyleCnt="0">
        <dgm:presLayoutVars>
          <dgm:hierBranch val="init"/>
        </dgm:presLayoutVars>
      </dgm:prSet>
      <dgm:spPr/>
    </dgm:pt>
    <dgm:pt modelId="{752903A5-C9A9-43D0-8F78-C8D96373B3D0}" type="pres">
      <dgm:prSet presAssocID="{0A7CEB15-6CA8-462E-9556-77ED4C4BD4F6}" presName="rootComposite" presStyleCnt="0"/>
      <dgm:spPr/>
    </dgm:pt>
    <dgm:pt modelId="{2461B117-B488-4C01-9548-CF06EAFA174E}" type="pres">
      <dgm:prSet presAssocID="{0A7CEB15-6CA8-462E-9556-77ED4C4BD4F6}" presName="rootText" presStyleLbl="node2" presStyleIdx="2" presStyleCnt="4">
        <dgm:presLayoutVars>
          <dgm:chPref val="3"/>
        </dgm:presLayoutVars>
      </dgm:prSet>
      <dgm:spPr/>
    </dgm:pt>
    <dgm:pt modelId="{A2460BFD-187F-48AA-B35D-7FA4DE5DD785}" type="pres">
      <dgm:prSet presAssocID="{0A7CEB15-6CA8-462E-9556-77ED4C4BD4F6}" presName="rootConnector" presStyleLbl="node2" presStyleIdx="2" presStyleCnt="4"/>
      <dgm:spPr/>
    </dgm:pt>
    <dgm:pt modelId="{238F06D5-EF05-427D-A138-7A99866FEBA7}" type="pres">
      <dgm:prSet presAssocID="{0A7CEB15-6CA8-462E-9556-77ED4C4BD4F6}" presName="hierChild4" presStyleCnt="0"/>
      <dgm:spPr/>
    </dgm:pt>
    <dgm:pt modelId="{3D529F23-A375-4E1D-B104-E308F08B04C3}" type="pres">
      <dgm:prSet presAssocID="{B3B1ACBF-8018-4757-BF05-EE9CB9FC51AC}" presName="Name37" presStyleLbl="parChTrans1D3" presStyleIdx="5" presStyleCnt="11"/>
      <dgm:spPr/>
    </dgm:pt>
    <dgm:pt modelId="{1C5A89F1-7985-4D31-841C-3D1D9B1F2E0B}" type="pres">
      <dgm:prSet presAssocID="{31809F32-1478-483D-93E3-BC948368FC19}" presName="hierRoot2" presStyleCnt="0">
        <dgm:presLayoutVars>
          <dgm:hierBranch val="init"/>
        </dgm:presLayoutVars>
      </dgm:prSet>
      <dgm:spPr/>
    </dgm:pt>
    <dgm:pt modelId="{F46E98E7-CD19-4D6F-AC8D-B74B792380B5}" type="pres">
      <dgm:prSet presAssocID="{31809F32-1478-483D-93E3-BC948368FC19}" presName="rootComposite" presStyleCnt="0"/>
      <dgm:spPr/>
    </dgm:pt>
    <dgm:pt modelId="{8E687054-0C3D-4FEE-9FE3-57DD13819535}" type="pres">
      <dgm:prSet presAssocID="{31809F32-1478-483D-93E3-BC948368FC19}" presName="rootText" presStyleLbl="node3" presStyleIdx="5" presStyleCnt="11">
        <dgm:presLayoutVars>
          <dgm:chPref val="3"/>
        </dgm:presLayoutVars>
      </dgm:prSet>
      <dgm:spPr/>
    </dgm:pt>
    <dgm:pt modelId="{E115A273-5134-40CE-9169-C7E5FF090290}" type="pres">
      <dgm:prSet presAssocID="{31809F32-1478-483D-93E3-BC948368FC19}" presName="rootConnector" presStyleLbl="node3" presStyleIdx="5" presStyleCnt="11"/>
      <dgm:spPr/>
    </dgm:pt>
    <dgm:pt modelId="{D60DBA2C-492B-4E37-A02D-A244430BAB02}" type="pres">
      <dgm:prSet presAssocID="{31809F32-1478-483D-93E3-BC948368FC19}" presName="hierChild4" presStyleCnt="0"/>
      <dgm:spPr/>
    </dgm:pt>
    <dgm:pt modelId="{4CE3B27D-5C50-4FC4-A3DA-FCF32804C8E6}" type="pres">
      <dgm:prSet presAssocID="{31809F32-1478-483D-93E3-BC948368FC19}" presName="hierChild5" presStyleCnt="0"/>
      <dgm:spPr/>
    </dgm:pt>
    <dgm:pt modelId="{18A72427-4D5E-48D0-B37B-CA61A6398C6A}" type="pres">
      <dgm:prSet presAssocID="{012F0512-C19D-4DB7-A585-DECAC7B038E3}" presName="Name37" presStyleLbl="parChTrans1D3" presStyleIdx="6" presStyleCnt="11"/>
      <dgm:spPr/>
    </dgm:pt>
    <dgm:pt modelId="{73E2C30B-78A3-471F-9C16-83A5534E822B}" type="pres">
      <dgm:prSet presAssocID="{910D8B32-336F-4E05-A767-D35FA58E47C3}" presName="hierRoot2" presStyleCnt="0">
        <dgm:presLayoutVars>
          <dgm:hierBranch val="init"/>
        </dgm:presLayoutVars>
      </dgm:prSet>
      <dgm:spPr/>
    </dgm:pt>
    <dgm:pt modelId="{E40C4286-AB96-4245-9529-55E67790B9D9}" type="pres">
      <dgm:prSet presAssocID="{910D8B32-336F-4E05-A767-D35FA58E47C3}" presName="rootComposite" presStyleCnt="0"/>
      <dgm:spPr/>
    </dgm:pt>
    <dgm:pt modelId="{22FFA0A0-4600-46BF-A680-D655262279CA}" type="pres">
      <dgm:prSet presAssocID="{910D8B32-336F-4E05-A767-D35FA58E47C3}" presName="rootText" presStyleLbl="node3" presStyleIdx="6" presStyleCnt="11">
        <dgm:presLayoutVars>
          <dgm:chPref val="3"/>
        </dgm:presLayoutVars>
      </dgm:prSet>
      <dgm:spPr/>
    </dgm:pt>
    <dgm:pt modelId="{4958012C-EDA7-4091-BEA0-17B457ED2BD5}" type="pres">
      <dgm:prSet presAssocID="{910D8B32-336F-4E05-A767-D35FA58E47C3}" presName="rootConnector" presStyleLbl="node3" presStyleIdx="6" presStyleCnt="11"/>
      <dgm:spPr/>
    </dgm:pt>
    <dgm:pt modelId="{CBA334B2-71BF-425C-B8CF-F343BF3F1C96}" type="pres">
      <dgm:prSet presAssocID="{910D8B32-336F-4E05-A767-D35FA58E47C3}" presName="hierChild4" presStyleCnt="0"/>
      <dgm:spPr/>
    </dgm:pt>
    <dgm:pt modelId="{17F5AD3E-E61C-462E-BD5F-C3535016CBEC}" type="pres">
      <dgm:prSet presAssocID="{910D8B32-336F-4E05-A767-D35FA58E47C3}" presName="hierChild5" presStyleCnt="0"/>
      <dgm:spPr/>
    </dgm:pt>
    <dgm:pt modelId="{FDA9A9DB-6C19-45E2-ACAD-7814708E3711}" type="pres">
      <dgm:prSet presAssocID="{BC367932-4D89-4A1D-B38F-711091B4FB84}" presName="Name37" presStyleLbl="parChTrans1D3" presStyleIdx="7" presStyleCnt="11"/>
      <dgm:spPr/>
    </dgm:pt>
    <dgm:pt modelId="{DE93A056-CEC8-469E-8ADD-309548766E49}" type="pres">
      <dgm:prSet presAssocID="{771427F7-2805-4648-A301-3601DD771BB8}" presName="hierRoot2" presStyleCnt="0">
        <dgm:presLayoutVars>
          <dgm:hierBranch val="init"/>
        </dgm:presLayoutVars>
      </dgm:prSet>
      <dgm:spPr/>
    </dgm:pt>
    <dgm:pt modelId="{43DCB4AF-BADC-4602-82E6-1F63947C4822}" type="pres">
      <dgm:prSet presAssocID="{771427F7-2805-4648-A301-3601DD771BB8}" presName="rootComposite" presStyleCnt="0"/>
      <dgm:spPr/>
    </dgm:pt>
    <dgm:pt modelId="{CCBB47A5-C140-482B-9D5F-E8A6BA37A4B5}" type="pres">
      <dgm:prSet presAssocID="{771427F7-2805-4648-A301-3601DD771BB8}" presName="rootText" presStyleLbl="node3" presStyleIdx="7" presStyleCnt="11">
        <dgm:presLayoutVars>
          <dgm:chPref val="3"/>
        </dgm:presLayoutVars>
      </dgm:prSet>
      <dgm:spPr/>
    </dgm:pt>
    <dgm:pt modelId="{7EC1021D-ABE2-4C00-AC59-3D9A89295C86}" type="pres">
      <dgm:prSet presAssocID="{771427F7-2805-4648-A301-3601DD771BB8}" presName="rootConnector" presStyleLbl="node3" presStyleIdx="7" presStyleCnt="11"/>
      <dgm:spPr/>
    </dgm:pt>
    <dgm:pt modelId="{76B0B07C-DAFF-4C30-A678-F2C8685F2E47}" type="pres">
      <dgm:prSet presAssocID="{771427F7-2805-4648-A301-3601DD771BB8}" presName="hierChild4" presStyleCnt="0"/>
      <dgm:spPr/>
    </dgm:pt>
    <dgm:pt modelId="{0B520879-C6A3-49A0-961F-9C82D2130B9F}" type="pres">
      <dgm:prSet presAssocID="{771427F7-2805-4648-A301-3601DD771BB8}" presName="hierChild5" presStyleCnt="0"/>
      <dgm:spPr/>
    </dgm:pt>
    <dgm:pt modelId="{7D9C5609-2154-4128-B2B5-3EE07D37245A}" type="pres">
      <dgm:prSet presAssocID="{0A7CEB15-6CA8-462E-9556-77ED4C4BD4F6}" presName="hierChild5" presStyleCnt="0"/>
      <dgm:spPr/>
    </dgm:pt>
    <dgm:pt modelId="{B4F6DB09-02B1-42C9-AB22-DE1271162343}" type="pres">
      <dgm:prSet presAssocID="{5E6AA3FB-51F0-4AA2-B542-276A39E971D0}" presName="Name37" presStyleLbl="parChTrans1D2" presStyleIdx="3" presStyleCnt="4"/>
      <dgm:spPr/>
    </dgm:pt>
    <dgm:pt modelId="{C599D1D7-698B-4E05-AD37-924C60F7B5B5}" type="pres">
      <dgm:prSet presAssocID="{D740D460-DB3E-4709-B396-B36DFA0830C8}" presName="hierRoot2" presStyleCnt="0">
        <dgm:presLayoutVars>
          <dgm:hierBranch val="init"/>
        </dgm:presLayoutVars>
      </dgm:prSet>
      <dgm:spPr/>
    </dgm:pt>
    <dgm:pt modelId="{1F41AD15-CD0C-4A77-BE65-C3117A442051}" type="pres">
      <dgm:prSet presAssocID="{D740D460-DB3E-4709-B396-B36DFA0830C8}" presName="rootComposite" presStyleCnt="0"/>
      <dgm:spPr/>
    </dgm:pt>
    <dgm:pt modelId="{1BBC3691-70FF-4CCF-8F95-5DCC2AFAAFEE}" type="pres">
      <dgm:prSet presAssocID="{D740D460-DB3E-4709-B396-B36DFA0830C8}" presName="rootText" presStyleLbl="node2" presStyleIdx="3" presStyleCnt="4">
        <dgm:presLayoutVars>
          <dgm:chPref val="3"/>
        </dgm:presLayoutVars>
      </dgm:prSet>
      <dgm:spPr/>
    </dgm:pt>
    <dgm:pt modelId="{46F14E9C-97F6-419F-B010-625F1A2F91C6}" type="pres">
      <dgm:prSet presAssocID="{D740D460-DB3E-4709-B396-B36DFA0830C8}" presName="rootConnector" presStyleLbl="node2" presStyleIdx="3" presStyleCnt="4"/>
      <dgm:spPr/>
    </dgm:pt>
    <dgm:pt modelId="{8700385C-B2B6-4723-B39F-9EF4AD1F9733}" type="pres">
      <dgm:prSet presAssocID="{D740D460-DB3E-4709-B396-B36DFA0830C8}" presName="hierChild4" presStyleCnt="0"/>
      <dgm:spPr/>
    </dgm:pt>
    <dgm:pt modelId="{CBAAF728-EC46-4ABE-8A1E-CC0E8B59AFE5}" type="pres">
      <dgm:prSet presAssocID="{21EF1533-0C1B-48BA-A0DC-47E14C28F178}" presName="Name37" presStyleLbl="parChTrans1D3" presStyleIdx="8" presStyleCnt="11"/>
      <dgm:spPr/>
    </dgm:pt>
    <dgm:pt modelId="{F3B42BAC-7036-48EC-A7A5-763B834BB886}" type="pres">
      <dgm:prSet presAssocID="{20857D75-23F3-46AA-A49A-09B03733A27C}" presName="hierRoot2" presStyleCnt="0">
        <dgm:presLayoutVars>
          <dgm:hierBranch val="init"/>
        </dgm:presLayoutVars>
      </dgm:prSet>
      <dgm:spPr/>
    </dgm:pt>
    <dgm:pt modelId="{182A2D65-5996-46E7-895E-B413E39889AB}" type="pres">
      <dgm:prSet presAssocID="{20857D75-23F3-46AA-A49A-09B03733A27C}" presName="rootComposite" presStyleCnt="0"/>
      <dgm:spPr/>
    </dgm:pt>
    <dgm:pt modelId="{883D3132-5498-43B0-A053-D4F07A0DC68B}" type="pres">
      <dgm:prSet presAssocID="{20857D75-23F3-46AA-A49A-09B03733A27C}" presName="rootText" presStyleLbl="node3" presStyleIdx="8" presStyleCnt="11">
        <dgm:presLayoutVars>
          <dgm:chPref val="3"/>
        </dgm:presLayoutVars>
      </dgm:prSet>
      <dgm:spPr/>
    </dgm:pt>
    <dgm:pt modelId="{E8CD6083-3F9E-45E0-B56A-2FE4BC7407FA}" type="pres">
      <dgm:prSet presAssocID="{20857D75-23F3-46AA-A49A-09B03733A27C}" presName="rootConnector" presStyleLbl="node3" presStyleIdx="8" presStyleCnt="11"/>
      <dgm:spPr/>
    </dgm:pt>
    <dgm:pt modelId="{F43D819F-742A-446E-BFB5-CD9C4F96D9B8}" type="pres">
      <dgm:prSet presAssocID="{20857D75-23F3-46AA-A49A-09B03733A27C}" presName="hierChild4" presStyleCnt="0"/>
      <dgm:spPr/>
    </dgm:pt>
    <dgm:pt modelId="{BF60724B-DC65-4FAC-B31A-B813F7F3EFB6}" type="pres">
      <dgm:prSet presAssocID="{20857D75-23F3-46AA-A49A-09B03733A27C}" presName="hierChild5" presStyleCnt="0"/>
      <dgm:spPr/>
    </dgm:pt>
    <dgm:pt modelId="{86CC5301-96F3-4209-B5B3-FE71EF882729}" type="pres">
      <dgm:prSet presAssocID="{BDC3F521-ECB0-49C2-A427-AAAD4CFE2A80}" presName="Name37" presStyleLbl="parChTrans1D3" presStyleIdx="9" presStyleCnt="11"/>
      <dgm:spPr/>
    </dgm:pt>
    <dgm:pt modelId="{BF502ABE-1F72-4DCA-938D-FCDDDF2F98AD}" type="pres">
      <dgm:prSet presAssocID="{00B90F70-2E74-4716-8B92-458B8CFCA428}" presName="hierRoot2" presStyleCnt="0">
        <dgm:presLayoutVars>
          <dgm:hierBranch val="init"/>
        </dgm:presLayoutVars>
      </dgm:prSet>
      <dgm:spPr/>
    </dgm:pt>
    <dgm:pt modelId="{D52E154B-80E4-4CFA-813C-DE197C41C1D4}" type="pres">
      <dgm:prSet presAssocID="{00B90F70-2E74-4716-8B92-458B8CFCA428}" presName="rootComposite" presStyleCnt="0"/>
      <dgm:spPr/>
    </dgm:pt>
    <dgm:pt modelId="{F8A1BC81-840F-4451-9DDE-04B70C312A43}" type="pres">
      <dgm:prSet presAssocID="{00B90F70-2E74-4716-8B92-458B8CFCA428}" presName="rootText" presStyleLbl="node3" presStyleIdx="9" presStyleCnt="11">
        <dgm:presLayoutVars>
          <dgm:chPref val="3"/>
        </dgm:presLayoutVars>
      </dgm:prSet>
      <dgm:spPr/>
    </dgm:pt>
    <dgm:pt modelId="{7A2A3484-7598-4FF8-A560-96C65820B4C6}" type="pres">
      <dgm:prSet presAssocID="{00B90F70-2E74-4716-8B92-458B8CFCA428}" presName="rootConnector" presStyleLbl="node3" presStyleIdx="9" presStyleCnt="11"/>
      <dgm:spPr/>
    </dgm:pt>
    <dgm:pt modelId="{0A9442C9-BA95-44AF-8D02-C2016901FAD6}" type="pres">
      <dgm:prSet presAssocID="{00B90F70-2E74-4716-8B92-458B8CFCA428}" presName="hierChild4" presStyleCnt="0"/>
      <dgm:spPr/>
    </dgm:pt>
    <dgm:pt modelId="{C098C19A-4375-406E-9EBD-D9E28F872D23}" type="pres">
      <dgm:prSet presAssocID="{00B90F70-2E74-4716-8B92-458B8CFCA428}" presName="hierChild5" presStyleCnt="0"/>
      <dgm:spPr/>
    </dgm:pt>
    <dgm:pt modelId="{85322CF5-E147-4009-9F8C-D936902552C1}" type="pres">
      <dgm:prSet presAssocID="{8329149B-6D09-4797-B613-1D90F4239F5A}" presName="Name37" presStyleLbl="parChTrans1D3" presStyleIdx="10" presStyleCnt="11"/>
      <dgm:spPr/>
    </dgm:pt>
    <dgm:pt modelId="{F82B37B4-1F95-462A-A556-9DD0DE075A2E}" type="pres">
      <dgm:prSet presAssocID="{ACC8ACD6-D4AE-4C41-A5AC-4FDA66681AD8}" presName="hierRoot2" presStyleCnt="0">
        <dgm:presLayoutVars>
          <dgm:hierBranch val="init"/>
        </dgm:presLayoutVars>
      </dgm:prSet>
      <dgm:spPr/>
    </dgm:pt>
    <dgm:pt modelId="{7C17366F-7ACF-495A-B3AE-14EE041A4F7C}" type="pres">
      <dgm:prSet presAssocID="{ACC8ACD6-D4AE-4C41-A5AC-4FDA66681AD8}" presName="rootComposite" presStyleCnt="0"/>
      <dgm:spPr/>
    </dgm:pt>
    <dgm:pt modelId="{704BD93C-C8C5-4CBC-AC85-F1ECC836C032}" type="pres">
      <dgm:prSet presAssocID="{ACC8ACD6-D4AE-4C41-A5AC-4FDA66681AD8}" presName="rootText" presStyleLbl="node3" presStyleIdx="10" presStyleCnt="11">
        <dgm:presLayoutVars>
          <dgm:chPref val="3"/>
        </dgm:presLayoutVars>
      </dgm:prSet>
      <dgm:spPr/>
    </dgm:pt>
    <dgm:pt modelId="{C0D2CE38-256D-4EED-8184-9E716F88216B}" type="pres">
      <dgm:prSet presAssocID="{ACC8ACD6-D4AE-4C41-A5AC-4FDA66681AD8}" presName="rootConnector" presStyleLbl="node3" presStyleIdx="10" presStyleCnt="11"/>
      <dgm:spPr/>
    </dgm:pt>
    <dgm:pt modelId="{DD53859D-5614-4538-87A2-60807E3D2D1F}" type="pres">
      <dgm:prSet presAssocID="{ACC8ACD6-D4AE-4C41-A5AC-4FDA66681AD8}" presName="hierChild4" presStyleCnt="0"/>
      <dgm:spPr/>
    </dgm:pt>
    <dgm:pt modelId="{D93EE78D-0564-4634-A156-4467C0DEE980}" type="pres">
      <dgm:prSet presAssocID="{ACC8ACD6-D4AE-4C41-A5AC-4FDA66681AD8}" presName="hierChild5" presStyleCnt="0"/>
      <dgm:spPr/>
    </dgm:pt>
    <dgm:pt modelId="{D2DAFEFC-80F8-4002-9455-8EA8BA543B33}" type="pres">
      <dgm:prSet presAssocID="{D740D460-DB3E-4709-B396-B36DFA0830C8}" presName="hierChild5" presStyleCnt="0"/>
      <dgm:spPr/>
    </dgm:pt>
    <dgm:pt modelId="{2801F374-D155-41E7-A96D-085F75B24530}" type="pres">
      <dgm:prSet presAssocID="{00D07C0A-086C-45D7-91D0-AF615149137A}" presName="hierChild3" presStyleCnt="0"/>
      <dgm:spPr/>
    </dgm:pt>
  </dgm:ptLst>
  <dgm:cxnLst>
    <dgm:cxn modelId="{48821004-D739-41A3-8DC4-FDADDF33C88E}" type="presOf" srcId="{5ACF9C65-EF1B-4C97-AE37-4F35F3D00824}" destId="{E609888A-C231-4DDA-A2B6-35EAB4B044E4}" srcOrd="0" destOrd="0" presId="urn:microsoft.com/office/officeart/2005/8/layout/orgChart1"/>
    <dgm:cxn modelId="{85065A07-A393-4319-B931-DB82185E8FD6}" type="presOf" srcId="{00B90F70-2E74-4716-8B92-458B8CFCA428}" destId="{F8A1BC81-840F-4451-9DDE-04B70C312A43}" srcOrd="0" destOrd="0" presId="urn:microsoft.com/office/officeart/2005/8/layout/orgChart1"/>
    <dgm:cxn modelId="{0DCEC208-4B33-4D05-A392-3227245EF770}" srcId="{54E7E48E-FD10-45A1-97A6-B28480FC05E6}" destId="{5ACF9C65-EF1B-4C97-AE37-4F35F3D00824}" srcOrd="1" destOrd="0" parTransId="{21E3A653-B548-478D-AF78-99B30326AC21}" sibTransId="{277CF9DA-3A50-4650-B2F8-8AF899EE4E02}"/>
    <dgm:cxn modelId="{E305260F-824B-427B-9032-80633E0DE558}" type="presOf" srcId="{84AE0810-F64D-4B11-8B7E-AB16531A8718}" destId="{2079F137-AE7B-4949-A1E2-209D3192DC71}" srcOrd="0" destOrd="0" presId="urn:microsoft.com/office/officeart/2005/8/layout/orgChart1"/>
    <dgm:cxn modelId="{FE807716-9027-497D-8333-A6FE1B45FEC6}" srcId="{00D07C0A-086C-45D7-91D0-AF615149137A}" destId="{0A7CEB15-6CA8-462E-9556-77ED4C4BD4F6}" srcOrd="2" destOrd="0" parTransId="{7140F1D1-5A26-4249-A79E-FF3E7922A941}" sibTransId="{F0953BE2-F42D-4DEC-9231-915734B5C55D}"/>
    <dgm:cxn modelId="{52F7A418-D2CF-46C8-AF67-3701FE005682}" type="presOf" srcId="{D740D460-DB3E-4709-B396-B36DFA0830C8}" destId="{46F14E9C-97F6-419F-B010-625F1A2F91C6}" srcOrd="1" destOrd="0" presId="urn:microsoft.com/office/officeart/2005/8/layout/orgChart1"/>
    <dgm:cxn modelId="{A1D4371B-3DB2-4F79-86E3-945C4BB1463F}" srcId="{D740D460-DB3E-4709-B396-B36DFA0830C8}" destId="{00B90F70-2E74-4716-8B92-458B8CFCA428}" srcOrd="1" destOrd="0" parTransId="{BDC3F521-ECB0-49C2-A427-AAAD4CFE2A80}" sibTransId="{8764F18A-351C-4BE4-8D76-70AE03C1A5D1}"/>
    <dgm:cxn modelId="{0C6AC81C-0488-410B-A2F0-EEF882129B4C}" type="presOf" srcId="{00D07C0A-086C-45D7-91D0-AF615149137A}" destId="{D4E77ACE-5757-4A1C-8AF5-DD754B84DFEA}" srcOrd="0" destOrd="0" presId="urn:microsoft.com/office/officeart/2005/8/layout/orgChart1"/>
    <dgm:cxn modelId="{3B7EB31D-6335-45D2-A204-1CC9FDA8B5A6}" srcId="{8EF577A9-374A-46F4-89BC-D3D733799CCE}" destId="{00D07C0A-086C-45D7-91D0-AF615149137A}" srcOrd="0" destOrd="0" parTransId="{03CAA1AB-152F-4C0F-9169-ADE6A1ADE98D}" sibTransId="{F5F91953-B236-42F9-8F7F-288E7C7EFDD3}"/>
    <dgm:cxn modelId="{5BAEAA1E-CFE4-41C6-B751-F65E09BD5D61}" type="presOf" srcId="{0A7CEB15-6CA8-462E-9556-77ED4C4BD4F6}" destId="{A2460BFD-187F-48AA-B35D-7FA4DE5DD785}" srcOrd="1" destOrd="0" presId="urn:microsoft.com/office/officeart/2005/8/layout/orgChart1"/>
    <dgm:cxn modelId="{6C96851F-385B-44D5-AFF3-B78C18541820}" type="presOf" srcId="{21E3A653-B548-478D-AF78-99B30326AC21}" destId="{65240A12-5572-4ACF-A6D3-FEF6559161C0}" srcOrd="0" destOrd="0" presId="urn:microsoft.com/office/officeart/2005/8/layout/orgChart1"/>
    <dgm:cxn modelId="{1EA8CE1F-2A9A-4257-AD42-6D1AAB606B00}" type="presOf" srcId="{012F0512-C19D-4DB7-A585-DECAC7B038E3}" destId="{18A72427-4D5E-48D0-B37B-CA61A6398C6A}" srcOrd="0" destOrd="0" presId="urn:microsoft.com/office/officeart/2005/8/layout/orgChart1"/>
    <dgm:cxn modelId="{78A40925-DFDA-4A2F-9F73-1B94972D19B2}" srcId="{54E7E48E-FD10-45A1-97A6-B28480FC05E6}" destId="{80888ADE-6E1A-451E-8685-7ED9CE667C2F}" srcOrd="2" destOrd="0" parTransId="{3BF161A7-63B9-40F0-A2DF-88E3EF0D5CA0}" sibTransId="{87471F2F-B91D-40B6-98F6-88078F0A5EAC}"/>
    <dgm:cxn modelId="{B58E5A2D-6F86-49E4-8C81-92D4860D1557}" type="presOf" srcId="{80888ADE-6E1A-451E-8685-7ED9CE667C2F}" destId="{E2B276D9-4B00-402B-8F70-133167AC3816}" srcOrd="0" destOrd="0" presId="urn:microsoft.com/office/officeart/2005/8/layout/orgChart1"/>
    <dgm:cxn modelId="{8D56D331-3607-4C47-9F12-36E23B3FA3C8}" type="presOf" srcId="{0C76511D-C78A-4A34-AFC8-CC36AABBE54B}" destId="{14AD1AB6-4885-4988-B072-FAE3648ABB20}" srcOrd="0" destOrd="0" presId="urn:microsoft.com/office/officeart/2005/8/layout/orgChart1"/>
    <dgm:cxn modelId="{F6DC1337-DE68-42D3-82F9-F30BDA10F87C}" type="presOf" srcId="{E3E5FEDB-B351-4DF7-BCC5-427955AF44A6}" destId="{7AE58387-1801-4BEA-854D-4943F2EC7C28}" srcOrd="0" destOrd="0" presId="urn:microsoft.com/office/officeart/2005/8/layout/orgChart1"/>
    <dgm:cxn modelId="{0D44445C-CBAD-4267-B9EC-BE857065BB9D}" type="presOf" srcId="{00B90F70-2E74-4716-8B92-458B8CFCA428}" destId="{7A2A3484-7598-4FF8-A560-96C65820B4C6}" srcOrd="1" destOrd="0" presId="urn:microsoft.com/office/officeart/2005/8/layout/orgChart1"/>
    <dgm:cxn modelId="{AB68D55C-3D38-4EAC-AB73-C4385AA77ADF}" type="presOf" srcId="{31809F32-1478-483D-93E3-BC948368FC19}" destId="{E115A273-5134-40CE-9169-C7E5FF090290}" srcOrd="1" destOrd="0" presId="urn:microsoft.com/office/officeart/2005/8/layout/orgChart1"/>
    <dgm:cxn modelId="{0B9A0B64-A15B-463B-A41D-198CC4CA478A}" type="presOf" srcId="{ACC8ACD6-D4AE-4C41-A5AC-4FDA66681AD8}" destId="{704BD93C-C8C5-4CBC-AC85-F1ECC836C032}" srcOrd="0" destOrd="0" presId="urn:microsoft.com/office/officeart/2005/8/layout/orgChart1"/>
    <dgm:cxn modelId="{1C8FD468-2617-4645-A084-2C66808C6822}" type="presOf" srcId="{BC367932-4D89-4A1D-B38F-711091B4FB84}" destId="{FDA9A9DB-6C19-45E2-ACAD-7814708E3711}" srcOrd="0" destOrd="0" presId="urn:microsoft.com/office/officeart/2005/8/layout/orgChart1"/>
    <dgm:cxn modelId="{6BFBF168-32A3-4F6C-BDA7-6AFDB70BB28F}" type="presOf" srcId="{D68A00E9-3DDF-446C-8545-9F21983EF69C}" destId="{DB4AE4A3-5773-478E-B84E-185230B4A3FE}" srcOrd="1" destOrd="0" presId="urn:microsoft.com/office/officeart/2005/8/layout/orgChart1"/>
    <dgm:cxn modelId="{3A461549-4B30-46F3-A1C0-BC60BE4A71FD}" type="presOf" srcId="{8329149B-6D09-4797-B613-1D90F4239F5A}" destId="{85322CF5-E147-4009-9F8C-D936902552C1}" srcOrd="0" destOrd="0" presId="urn:microsoft.com/office/officeart/2005/8/layout/orgChart1"/>
    <dgm:cxn modelId="{47C03F6E-9427-45CD-B0A1-EAECAF38C697}" type="presOf" srcId="{910D8B32-336F-4E05-A767-D35FA58E47C3}" destId="{22FFA0A0-4600-46BF-A680-D655262279CA}" srcOrd="0" destOrd="0" presId="urn:microsoft.com/office/officeart/2005/8/layout/orgChart1"/>
    <dgm:cxn modelId="{EFADED50-B90F-481A-9D9D-A5F49F4B0C93}" type="presOf" srcId="{84AE0810-F64D-4B11-8B7E-AB16531A8718}" destId="{B697AA77-BF3E-4A56-937B-06D7038160F5}" srcOrd="1" destOrd="0" presId="urn:microsoft.com/office/officeart/2005/8/layout/orgChart1"/>
    <dgm:cxn modelId="{4ED8D151-E6B1-4E64-8E83-215CE0C7F4DC}" type="presOf" srcId="{3E642F8E-CE49-4662-BABE-6FE5208D5BAC}" destId="{CFD90225-6F7C-44B3-821C-FBC4A848AFD3}" srcOrd="0" destOrd="0" presId="urn:microsoft.com/office/officeart/2005/8/layout/orgChart1"/>
    <dgm:cxn modelId="{DA824D52-FFCF-4219-8DB6-57EAD970C385}" type="presOf" srcId="{584059B0-5DCC-4104-8785-D86B447E231F}" destId="{A8856321-628A-401C-929C-9F489AE0B2EB}" srcOrd="0" destOrd="0" presId="urn:microsoft.com/office/officeart/2005/8/layout/orgChart1"/>
    <dgm:cxn modelId="{4CC1367A-2F7F-41D3-8D00-596D8F869DB2}" type="presOf" srcId="{584059B0-5DCC-4104-8785-D86B447E231F}" destId="{9E7C5EE5-8E39-4EF6-A43A-C6CABE09124C}" srcOrd="1" destOrd="0" presId="urn:microsoft.com/office/officeart/2005/8/layout/orgChart1"/>
    <dgm:cxn modelId="{7B33AF7C-8B2C-4345-A6B1-F0733E2EB80A}" type="presOf" srcId="{771427F7-2805-4648-A301-3601DD771BB8}" destId="{7EC1021D-ABE2-4C00-AC59-3D9A89295C86}" srcOrd="1" destOrd="0" presId="urn:microsoft.com/office/officeart/2005/8/layout/orgChart1"/>
    <dgm:cxn modelId="{10E3A37D-EBB4-4500-8699-FAB05826BA78}" srcId="{54E7E48E-FD10-45A1-97A6-B28480FC05E6}" destId="{D68A00E9-3DDF-446C-8545-9F21983EF69C}" srcOrd="0" destOrd="0" parTransId="{E3E5FEDB-B351-4DF7-BCC5-427955AF44A6}" sibTransId="{97E8F4B5-A499-45E3-BB9B-318C9A281DF3}"/>
    <dgm:cxn modelId="{C2B9A280-DB66-4B36-951E-F84C5108D2B1}" type="presOf" srcId="{ACC8ACD6-D4AE-4C41-A5AC-4FDA66681AD8}" destId="{C0D2CE38-256D-4EED-8184-9E716F88216B}" srcOrd="1" destOrd="0" presId="urn:microsoft.com/office/officeart/2005/8/layout/orgChart1"/>
    <dgm:cxn modelId="{FC653282-D059-4B05-9067-2B71E380D235}" type="presOf" srcId="{5E6AA3FB-51F0-4AA2-B542-276A39E971D0}" destId="{B4F6DB09-02B1-42C9-AB22-DE1271162343}" srcOrd="0" destOrd="0" presId="urn:microsoft.com/office/officeart/2005/8/layout/orgChart1"/>
    <dgm:cxn modelId="{A2727183-ACEC-4252-98EB-D1CF4D460075}" type="presOf" srcId="{54E7E48E-FD10-45A1-97A6-B28480FC05E6}" destId="{8596870E-2CEB-40FC-ACFB-7A6A52FE12BC}" srcOrd="0" destOrd="0" presId="urn:microsoft.com/office/officeart/2005/8/layout/orgChart1"/>
    <dgm:cxn modelId="{A3B42489-8369-4866-BD18-56BCFCC7F216}" type="presOf" srcId="{7140F1D1-5A26-4249-A79E-FF3E7922A941}" destId="{8623D4AF-B06C-4C62-B739-7A9C4083B209}" srcOrd="0" destOrd="0" presId="urn:microsoft.com/office/officeart/2005/8/layout/orgChart1"/>
    <dgm:cxn modelId="{6DB7EF8A-D7FB-45B2-936A-1AD75C7654AE}" type="presOf" srcId="{8272067C-66BE-4352-A65C-5B45F6440CE4}" destId="{6B57449F-BCB3-4F13-84B8-C3CC14DBE587}" srcOrd="0" destOrd="0" presId="urn:microsoft.com/office/officeart/2005/8/layout/orgChart1"/>
    <dgm:cxn modelId="{4C71C88E-8C45-4F8A-9734-BBC286E4540F}" type="presOf" srcId="{D740D460-DB3E-4709-B396-B36DFA0830C8}" destId="{1BBC3691-70FF-4CCF-8F95-5DCC2AFAAFEE}" srcOrd="0" destOrd="0" presId="urn:microsoft.com/office/officeart/2005/8/layout/orgChart1"/>
    <dgm:cxn modelId="{00188B90-0228-43EF-AB12-DF6678CE6D33}" type="presOf" srcId="{365515FF-4E9A-47F8-AA7E-F012DAAFE975}" destId="{67D11486-613E-403C-97D9-159ACDE5B191}" srcOrd="0" destOrd="0" presId="urn:microsoft.com/office/officeart/2005/8/layout/orgChart1"/>
    <dgm:cxn modelId="{34A70591-919A-4D63-9025-A46B41CD7D5E}" srcId="{00D07C0A-086C-45D7-91D0-AF615149137A}" destId="{54E7E48E-FD10-45A1-97A6-B28480FC05E6}" srcOrd="1" destOrd="0" parTransId="{8272067C-66BE-4352-A65C-5B45F6440CE4}" sibTransId="{143E3C20-8E9E-4DA1-B449-804738203449}"/>
    <dgm:cxn modelId="{15167996-BB38-477D-9CD7-DBB3F48680AD}" type="presOf" srcId="{80888ADE-6E1A-451E-8685-7ED9CE667C2F}" destId="{D066A2F2-6991-4245-9615-79C4549D1997}" srcOrd="1" destOrd="0" presId="urn:microsoft.com/office/officeart/2005/8/layout/orgChart1"/>
    <dgm:cxn modelId="{DCAE7C9E-D182-4B59-969C-6D57878F33B2}" type="presOf" srcId="{31809F32-1478-483D-93E3-BC948368FC19}" destId="{8E687054-0C3D-4FEE-9FE3-57DD13819535}" srcOrd="0" destOrd="0" presId="urn:microsoft.com/office/officeart/2005/8/layout/orgChart1"/>
    <dgm:cxn modelId="{853F71A1-4B2E-4ED2-B21C-C8FB9CDB5CCD}" srcId="{00D07C0A-086C-45D7-91D0-AF615149137A}" destId="{584059B0-5DCC-4104-8785-D86B447E231F}" srcOrd="0" destOrd="0" parTransId="{0C76511D-C78A-4A34-AFC8-CC36AABBE54B}" sibTransId="{37267E69-71CE-4AC2-A479-45241148E96B}"/>
    <dgm:cxn modelId="{BA86E6A3-6E9E-4A39-A747-940832A8A3B8}" srcId="{0A7CEB15-6CA8-462E-9556-77ED4C4BD4F6}" destId="{910D8B32-336F-4E05-A767-D35FA58E47C3}" srcOrd="1" destOrd="0" parTransId="{012F0512-C19D-4DB7-A585-DECAC7B038E3}" sibTransId="{DC18CCF7-C0CC-4588-B705-C8A4ADDC749C}"/>
    <dgm:cxn modelId="{2718D6A4-42F7-47A8-BF5D-36231D552CEA}" type="presOf" srcId="{BDC3F521-ECB0-49C2-A427-AAAD4CFE2A80}" destId="{86CC5301-96F3-4209-B5B3-FE71EF882729}" srcOrd="0" destOrd="0" presId="urn:microsoft.com/office/officeart/2005/8/layout/orgChart1"/>
    <dgm:cxn modelId="{FD35C6A5-D120-43BE-B93B-EE05E5264296}" type="presOf" srcId="{21EF1533-0C1B-48BA-A0DC-47E14C28F178}" destId="{CBAAF728-EC46-4ABE-8A1E-CC0E8B59AFE5}" srcOrd="0" destOrd="0" presId="urn:microsoft.com/office/officeart/2005/8/layout/orgChart1"/>
    <dgm:cxn modelId="{E076A1B1-8BC4-48B1-9B3B-131A8C6044D2}" type="presOf" srcId="{3BF161A7-63B9-40F0-A2DF-88E3EF0D5CA0}" destId="{06056E23-C1D4-490A-A1E5-ADA9F2C4CF12}" srcOrd="0" destOrd="0" presId="urn:microsoft.com/office/officeart/2005/8/layout/orgChart1"/>
    <dgm:cxn modelId="{DBF08CB2-D3D9-439D-97D8-F0C09DEE388D}" type="presOf" srcId="{20857D75-23F3-46AA-A49A-09B03733A27C}" destId="{E8CD6083-3F9E-45E0-B56A-2FE4BC7407FA}" srcOrd="1" destOrd="0" presId="urn:microsoft.com/office/officeart/2005/8/layout/orgChart1"/>
    <dgm:cxn modelId="{FC85A1B3-1652-4397-A1F4-EC116CEEB2E8}" type="presOf" srcId="{5ACF9C65-EF1B-4C97-AE37-4F35F3D00824}" destId="{F6ED0EA3-F5A1-46FE-BC8D-E741C51415B0}" srcOrd="1" destOrd="0" presId="urn:microsoft.com/office/officeart/2005/8/layout/orgChart1"/>
    <dgm:cxn modelId="{33F36CC2-CFB0-4D3C-8E01-3A78BFB0B296}" srcId="{0A7CEB15-6CA8-462E-9556-77ED4C4BD4F6}" destId="{771427F7-2805-4648-A301-3601DD771BB8}" srcOrd="2" destOrd="0" parTransId="{BC367932-4D89-4A1D-B38F-711091B4FB84}" sibTransId="{4135B469-22A9-4E7F-A67E-C0C6CB833637}"/>
    <dgm:cxn modelId="{9BA8D2CB-969D-4AA8-BAFC-596AEEED237E}" srcId="{584059B0-5DCC-4104-8785-D86B447E231F}" destId="{84AE0810-F64D-4B11-8B7E-AB16531A8718}" srcOrd="1" destOrd="0" parTransId="{22349572-4EB6-4ED9-9C6E-5207B31C6C82}" sibTransId="{51317653-5C36-423F-B355-6199A9F28E63}"/>
    <dgm:cxn modelId="{9D57ECCC-A472-47CF-85E9-6F0E7541F7C0}" type="presOf" srcId="{0A7CEB15-6CA8-462E-9556-77ED4C4BD4F6}" destId="{2461B117-B488-4C01-9548-CF06EAFA174E}" srcOrd="0" destOrd="0" presId="urn:microsoft.com/office/officeart/2005/8/layout/orgChart1"/>
    <dgm:cxn modelId="{20571BCF-FADE-4266-878F-7B7994AF1028}" srcId="{0A7CEB15-6CA8-462E-9556-77ED4C4BD4F6}" destId="{31809F32-1478-483D-93E3-BC948368FC19}" srcOrd="0" destOrd="0" parTransId="{B3B1ACBF-8018-4757-BF05-EE9CB9FC51AC}" sibTransId="{DCEBD2C0-F1AB-4E34-8AB5-04763F112C24}"/>
    <dgm:cxn modelId="{FBE793D1-BEB4-4957-A936-F10A66B4C3F8}" type="presOf" srcId="{365515FF-4E9A-47F8-AA7E-F012DAAFE975}" destId="{B9658AC8-02F6-476A-BA11-163FA5D6F048}" srcOrd="1" destOrd="0" presId="urn:microsoft.com/office/officeart/2005/8/layout/orgChart1"/>
    <dgm:cxn modelId="{E23F77DA-ADC4-4CDE-997C-BFD660A361C6}" type="presOf" srcId="{00D07C0A-086C-45D7-91D0-AF615149137A}" destId="{D7FBD522-46CB-4778-9B9F-D2026588F1D0}" srcOrd="1" destOrd="0" presId="urn:microsoft.com/office/officeart/2005/8/layout/orgChart1"/>
    <dgm:cxn modelId="{D3E948DF-5BF0-4B3F-A887-8BD2D9114F24}" type="presOf" srcId="{B3B1ACBF-8018-4757-BF05-EE9CB9FC51AC}" destId="{3D529F23-A375-4E1D-B104-E308F08B04C3}" srcOrd="0" destOrd="0" presId="urn:microsoft.com/office/officeart/2005/8/layout/orgChart1"/>
    <dgm:cxn modelId="{ACDF95E6-4C06-4383-ADAA-543D3E28C4FD}" srcId="{D740D460-DB3E-4709-B396-B36DFA0830C8}" destId="{20857D75-23F3-46AA-A49A-09B03733A27C}" srcOrd="0" destOrd="0" parTransId="{21EF1533-0C1B-48BA-A0DC-47E14C28F178}" sibTransId="{C6305119-9532-40BA-BAF2-3E7DA4DDD0CE}"/>
    <dgm:cxn modelId="{56E9FAE7-9A8C-453F-9428-CD2398715DB9}" type="presOf" srcId="{910D8B32-336F-4E05-A767-D35FA58E47C3}" destId="{4958012C-EDA7-4091-BEA0-17B457ED2BD5}" srcOrd="1" destOrd="0" presId="urn:microsoft.com/office/officeart/2005/8/layout/orgChart1"/>
    <dgm:cxn modelId="{51F530E9-58C0-4B3E-9C31-4676CEC2E5E0}" type="presOf" srcId="{8EF577A9-374A-46F4-89BC-D3D733799CCE}" destId="{D9545564-B7A2-46A6-9780-564F1A34F305}" srcOrd="0" destOrd="0" presId="urn:microsoft.com/office/officeart/2005/8/layout/orgChart1"/>
    <dgm:cxn modelId="{03CD85EC-3873-43B7-989D-ED56725A00E1}" srcId="{584059B0-5DCC-4104-8785-D86B447E231F}" destId="{365515FF-4E9A-47F8-AA7E-F012DAAFE975}" srcOrd="0" destOrd="0" parTransId="{3E642F8E-CE49-4662-BABE-6FE5208D5BAC}" sibTransId="{2779840C-153C-422C-ADA7-8010B6C32A23}"/>
    <dgm:cxn modelId="{B308C8ED-949E-414F-B456-E68C3149DAF6}" type="presOf" srcId="{D68A00E9-3DDF-446C-8545-9F21983EF69C}" destId="{929D073A-6681-48FA-89B3-144369C816CA}" srcOrd="0" destOrd="0" presId="urn:microsoft.com/office/officeart/2005/8/layout/orgChart1"/>
    <dgm:cxn modelId="{A4BB8CF1-C905-4E7B-AAD1-8B999983F258}" type="presOf" srcId="{771427F7-2805-4648-A301-3601DD771BB8}" destId="{CCBB47A5-C140-482B-9D5F-E8A6BA37A4B5}" srcOrd="0" destOrd="0" presId="urn:microsoft.com/office/officeart/2005/8/layout/orgChart1"/>
    <dgm:cxn modelId="{6C85A0F7-AA6F-470E-BBAF-423665C57CA3}" type="presOf" srcId="{22349572-4EB6-4ED9-9C6E-5207B31C6C82}" destId="{F3D5AF2C-529D-484A-97E2-E6DD26AECB13}" srcOrd="0" destOrd="0" presId="urn:microsoft.com/office/officeart/2005/8/layout/orgChart1"/>
    <dgm:cxn modelId="{1420E1F8-B1BA-4FE9-A617-EA62561B007E}" srcId="{00D07C0A-086C-45D7-91D0-AF615149137A}" destId="{D740D460-DB3E-4709-B396-B36DFA0830C8}" srcOrd="3" destOrd="0" parTransId="{5E6AA3FB-51F0-4AA2-B542-276A39E971D0}" sibTransId="{8BE48BC2-FB0D-4341-B392-96D70160F8FA}"/>
    <dgm:cxn modelId="{BE6389F9-CDAA-47D1-A2C0-B598AFE6A8EA}" srcId="{D740D460-DB3E-4709-B396-B36DFA0830C8}" destId="{ACC8ACD6-D4AE-4C41-A5AC-4FDA66681AD8}" srcOrd="2" destOrd="0" parTransId="{8329149B-6D09-4797-B613-1D90F4239F5A}" sibTransId="{4365C8DF-2366-4A1F-A80B-48215C224A18}"/>
    <dgm:cxn modelId="{53F0B0F9-170D-4DC3-A30D-78A4A5B47D84}" type="presOf" srcId="{54E7E48E-FD10-45A1-97A6-B28480FC05E6}" destId="{A3B89C1D-9D65-47CC-8BF0-C1ACF6226E32}" srcOrd="1" destOrd="0" presId="urn:microsoft.com/office/officeart/2005/8/layout/orgChart1"/>
    <dgm:cxn modelId="{5CC7C2FA-FBE7-4872-8BA8-7F430C555816}" type="presOf" srcId="{20857D75-23F3-46AA-A49A-09B03733A27C}" destId="{883D3132-5498-43B0-A053-D4F07A0DC68B}" srcOrd="0" destOrd="0" presId="urn:microsoft.com/office/officeart/2005/8/layout/orgChart1"/>
    <dgm:cxn modelId="{0293F1D8-53D9-4874-A36F-C86ACA8F73EB}" type="presParOf" srcId="{D9545564-B7A2-46A6-9780-564F1A34F305}" destId="{76324E78-D443-4B5C-835C-4437FD0BD062}" srcOrd="0" destOrd="0" presId="urn:microsoft.com/office/officeart/2005/8/layout/orgChart1"/>
    <dgm:cxn modelId="{DF67BB34-0266-404F-8102-2A00E17BE4F4}" type="presParOf" srcId="{76324E78-D443-4B5C-835C-4437FD0BD062}" destId="{10AD1DB8-4CC2-41B2-8DE0-471862B21C0C}" srcOrd="0" destOrd="0" presId="urn:microsoft.com/office/officeart/2005/8/layout/orgChart1"/>
    <dgm:cxn modelId="{CEFC1372-C358-41B5-B4F3-9500D0A0BC8A}" type="presParOf" srcId="{10AD1DB8-4CC2-41B2-8DE0-471862B21C0C}" destId="{D4E77ACE-5757-4A1C-8AF5-DD754B84DFEA}" srcOrd="0" destOrd="0" presId="urn:microsoft.com/office/officeart/2005/8/layout/orgChart1"/>
    <dgm:cxn modelId="{4879B636-76C2-42D6-89EB-D0ECFF3FE121}" type="presParOf" srcId="{10AD1DB8-4CC2-41B2-8DE0-471862B21C0C}" destId="{D7FBD522-46CB-4778-9B9F-D2026588F1D0}" srcOrd="1" destOrd="0" presId="urn:microsoft.com/office/officeart/2005/8/layout/orgChart1"/>
    <dgm:cxn modelId="{8AD5B55E-CA80-4E1E-922F-7EA5E81841D8}" type="presParOf" srcId="{76324E78-D443-4B5C-835C-4437FD0BD062}" destId="{E3F6E8AE-694B-4A2C-B75B-AE86298CA6FE}" srcOrd="1" destOrd="0" presId="urn:microsoft.com/office/officeart/2005/8/layout/orgChart1"/>
    <dgm:cxn modelId="{7B8BFD91-789F-48CD-B3F9-17951A1E96BC}" type="presParOf" srcId="{E3F6E8AE-694B-4A2C-B75B-AE86298CA6FE}" destId="{14AD1AB6-4885-4988-B072-FAE3648ABB20}" srcOrd="0" destOrd="0" presId="urn:microsoft.com/office/officeart/2005/8/layout/orgChart1"/>
    <dgm:cxn modelId="{E23EA3C5-BA21-4A80-9471-36737F974E12}" type="presParOf" srcId="{E3F6E8AE-694B-4A2C-B75B-AE86298CA6FE}" destId="{66564B0B-1CD8-4E14-9C7E-8FC46580DA3B}" srcOrd="1" destOrd="0" presId="urn:microsoft.com/office/officeart/2005/8/layout/orgChart1"/>
    <dgm:cxn modelId="{E9CBB33A-694F-4F55-9241-24B2E23F9F77}" type="presParOf" srcId="{66564B0B-1CD8-4E14-9C7E-8FC46580DA3B}" destId="{D7A507F3-19C5-4579-B7E3-2F99FB8562CB}" srcOrd="0" destOrd="0" presId="urn:microsoft.com/office/officeart/2005/8/layout/orgChart1"/>
    <dgm:cxn modelId="{3A3C842C-3914-4DC3-9E41-8C72682E7E7B}" type="presParOf" srcId="{D7A507F3-19C5-4579-B7E3-2F99FB8562CB}" destId="{A8856321-628A-401C-929C-9F489AE0B2EB}" srcOrd="0" destOrd="0" presId="urn:microsoft.com/office/officeart/2005/8/layout/orgChart1"/>
    <dgm:cxn modelId="{8DAD0E4A-3E52-4F5F-B3F8-E270E0902A42}" type="presParOf" srcId="{D7A507F3-19C5-4579-B7E3-2F99FB8562CB}" destId="{9E7C5EE5-8E39-4EF6-A43A-C6CABE09124C}" srcOrd="1" destOrd="0" presId="urn:microsoft.com/office/officeart/2005/8/layout/orgChart1"/>
    <dgm:cxn modelId="{0F06B21B-3ACD-4598-954B-B478FBA8E215}" type="presParOf" srcId="{66564B0B-1CD8-4E14-9C7E-8FC46580DA3B}" destId="{DA802CB6-07BB-4274-8307-AE4DBA3153ED}" srcOrd="1" destOrd="0" presId="urn:microsoft.com/office/officeart/2005/8/layout/orgChart1"/>
    <dgm:cxn modelId="{81F9D6E2-9CC1-4B53-8393-76A7589CEA95}" type="presParOf" srcId="{DA802CB6-07BB-4274-8307-AE4DBA3153ED}" destId="{CFD90225-6F7C-44B3-821C-FBC4A848AFD3}" srcOrd="0" destOrd="0" presId="urn:microsoft.com/office/officeart/2005/8/layout/orgChart1"/>
    <dgm:cxn modelId="{4EFF76B6-600D-412A-A669-ABF9C8FCC516}" type="presParOf" srcId="{DA802CB6-07BB-4274-8307-AE4DBA3153ED}" destId="{725FA315-AF23-4816-B867-5288D0629D3D}" srcOrd="1" destOrd="0" presId="urn:microsoft.com/office/officeart/2005/8/layout/orgChart1"/>
    <dgm:cxn modelId="{E76C5614-575A-4C42-ACF0-7CFECEC550A9}" type="presParOf" srcId="{725FA315-AF23-4816-B867-5288D0629D3D}" destId="{481CE03B-B30E-4944-A32B-ECCB16964CC7}" srcOrd="0" destOrd="0" presId="urn:microsoft.com/office/officeart/2005/8/layout/orgChart1"/>
    <dgm:cxn modelId="{F5F430AF-92E3-41B8-BB95-D885F28F4FB7}" type="presParOf" srcId="{481CE03B-B30E-4944-A32B-ECCB16964CC7}" destId="{67D11486-613E-403C-97D9-159ACDE5B191}" srcOrd="0" destOrd="0" presId="urn:microsoft.com/office/officeart/2005/8/layout/orgChart1"/>
    <dgm:cxn modelId="{CC07A630-3C62-4502-A215-42A209665FF6}" type="presParOf" srcId="{481CE03B-B30E-4944-A32B-ECCB16964CC7}" destId="{B9658AC8-02F6-476A-BA11-163FA5D6F048}" srcOrd="1" destOrd="0" presId="urn:microsoft.com/office/officeart/2005/8/layout/orgChart1"/>
    <dgm:cxn modelId="{BC117C32-0115-4171-89D1-2958080D7AE2}" type="presParOf" srcId="{725FA315-AF23-4816-B867-5288D0629D3D}" destId="{08EF34E4-1ABD-4FBA-A7F6-226F48B086E2}" srcOrd="1" destOrd="0" presId="urn:microsoft.com/office/officeart/2005/8/layout/orgChart1"/>
    <dgm:cxn modelId="{D3D14C1F-53EA-4BFF-BA91-6CF5F7266D5F}" type="presParOf" srcId="{725FA315-AF23-4816-B867-5288D0629D3D}" destId="{2988FEB3-7136-41FB-B184-6B2D7CFC63CB}" srcOrd="2" destOrd="0" presId="urn:microsoft.com/office/officeart/2005/8/layout/orgChart1"/>
    <dgm:cxn modelId="{CF6B25E1-C2B8-4CEA-A284-C679AACA9070}" type="presParOf" srcId="{DA802CB6-07BB-4274-8307-AE4DBA3153ED}" destId="{F3D5AF2C-529D-484A-97E2-E6DD26AECB13}" srcOrd="2" destOrd="0" presId="urn:microsoft.com/office/officeart/2005/8/layout/orgChart1"/>
    <dgm:cxn modelId="{18A9A136-DDC3-4D27-8BC5-218A7FF4FA5D}" type="presParOf" srcId="{DA802CB6-07BB-4274-8307-AE4DBA3153ED}" destId="{593CC7AB-8E4F-4068-B316-C90A1EAA3F6C}" srcOrd="3" destOrd="0" presId="urn:microsoft.com/office/officeart/2005/8/layout/orgChart1"/>
    <dgm:cxn modelId="{9BDB4F8A-1847-4C4D-95BA-00098D21C129}" type="presParOf" srcId="{593CC7AB-8E4F-4068-B316-C90A1EAA3F6C}" destId="{A5E09F46-2290-480F-938C-791097DDD074}" srcOrd="0" destOrd="0" presId="urn:microsoft.com/office/officeart/2005/8/layout/orgChart1"/>
    <dgm:cxn modelId="{2FA28E9B-CED1-49DF-BD90-54EC57896FCA}" type="presParOf" srcId="{A5E09F46-2290-480F-938C-791097DDD074}" destId="{2079F137-AE7B-4949-A1E2-209D3192DC71}" srcOrd="0" destOrd="0" presId="urn:microsoft.com/office/officeart/2005/8/layout/orgChart1"/>
    <dgm:cxn modelId="{5D97C209-E76E-4BA1-A8BC-B3B4F4B49F31}" type="presParOf" srcId="{A5E09F46-2290-480F-938C-791097DDD074}" destId="{B697AA77-BF3E-4A56-937B-06D7038160F5}" srcOrd="1" destOrd="0" presId="urn:microsoft.com/office/officeart/2005/8/layout/orgChart1"/>
    <dgm:cxn modelId="{195C2FA7-2C11-4F5A-925C-390EE6E00D92}" type="presParOf" srcId="{593CC7AB-8E4F-4068-B316-C90A1EAA3F6C}" destId="{18AB6242-D523-4877-AF20-F86588884D36}" srcOrd="1" destOrd="0" presId="urn:microsoft.com/office/officeart/2005/8/layout/orgChart1"/>
    <dgm:cxn modelId="{102B85F7-DD27-4B84-AEDF-64E72BF1275B}" type="presParOf" srcId="{593CC7AB-8E4F-4068-B316-C90A1EAA3F6C}" destId="{6CDF14B2-F2A0-499F-B27E-A11144B80481}" srcOrd="2" destOrd="0" presId="urn:microsoft.com/office/officeart/2005/8/layout/orgChart1"/>
    <dgm:cxn modelId="{9CE578A1-28F4-4035-8E5E-D22FD3A9D5B0}" type="presParOf" srcId="{66564B0B-1CD8-4E14-9C7E-8FC46580DA3B}" destId="{EF408512-3E62-4C2E-AD30-5B8681B13DBF}" srcOrd="2" destOrd="0" presId="urn:microsoft.com/office/officeart/2005/8/layout/orgChart1"/>
    <dgm:cxn modelId="{6183036E-4C73-448A-8DA6-233F06F69690}" type="presParOf" srcId="{E3F6E8AE-694B-4A2C-B75B-AE86298CA6FE}" destId="{6B57449F-BCB3-4F13-84B8-C3CC14DBE587}" srcOrd="2" destOrd="0" presId="urn:microsoft.com/office/officeart/2005/8/layout/orgChart1"/>
    <dgm:cxn modelId="{8207664C-7C3A-4A0B-8C08-140382AD4D22}" type="presParOf" srcId="{E3F6E8AE-694B-4A2C-B75B-AE86298CA6FE}" destId="{E6A983C2-6000-44F7-89DA-2B73E45FC03B}" srcOrd="3" destOrd="0" presId="urn:microsoft.com/office/officeart/2005/8/layout/orgChart1"/>
    <dgm:cxn modelId="{5A9D6554-63DA-4B36-8860-BC70D5170CF2}" type="presParOf" srcId="{E6A983C2-6000-44F7-89DA-2B73E45FC03B}" destId="{4BB75D92-6FA1-4A2A-8E81-73CCC018BD3C}" srcOrd="0" destOrd="0" presId="urn:microsoft.com/office/officeart/2005/8/layout/orgChart1"/>
    <dgm:cxn modelId="{4A5FBB70-D91A-4A2F-B50D-328D0FF84C3B}" type="presParOf" srcId="{4BB75D92-6FA1-4A2A-8E81-73CCC018BD3C}" destId="{8596870E-2CEB-40FC-ACFB-7A6A52FE12BC}" srcOrd="0" destOrd="0" presId="urn:microsoft.com/office/officeart/2005/8/layout/orgChart1"/>
    <dgm:cxn modelId="{B78C625D-5E52-4FA7-BBF6-92665879FE82}" type="presParOf" srcId="{4BB75D92-6FA1-4A2A-8E81-73CCC018BD3C}" destId="{A3B89C1D-9D65-47CC-8BF0-C1ACF6226E32}" srcOrd="1" destOrd="0" presId="urn:microsoft.com/office/officeart/2005/8/layout/orgChart1"/>
    <dgm:cxn modelId="{5892BDC5-A76E-4F24-938D-6C479420A331}" type="presParOf" srcId="{E6A983C2-6000-44F7-89DA-2B73E45FC03B}" destId="{5802533B-AE26-4CB2-A4AE-843020B99C49}" srcOrd="1" destOrd="0" presId="urn:microsoft.com/office/officeart/2005/8/layout/orgChart1"/>
    <dgm:cxn modelId="{2F803623-B394-435F-90C1-63C8332BD3F2}" type="presParOf" srcId="{5802533B-AE26-4CB2-A4AE-843020B99C49}" destId="{7AE58387-1801-4BEA-854D-4943F2EC7C28}" srcOrd="0" destOrd="0" presId="urn:microsoft.com/office/officeart/2005/8/layout/orgChart1"/>
    <dgm:cxn modelId="{BD282D28-FAB2-4B8F-BF64-F09FBEA1E4F9}" type="presParOf" srcId="{5802533B-AE26-4CB2-A4AE-843020B99C49}" destId="{CCEDB85E-A079-4DE3-ABFC-4953603562A4}" srcOrd="1" destOrd="0" presId="urn:microsoft.com/office/officeart/2005/8/layout/orgChart1"/>
    <dgm:cxn modelId="{D0113537-7F58-4FE6-B699-38E4DDA1FFC0}" type="presParOf" srcId="{CCEDB85E-A079-4DE3-ABFC-4953603562A4}" destId="{EB4AA491-EC5A-4D69-AABA-0EDB984902FF}" srcOrd="0" destOrd="0" presId="urn:microsoft.com/office/officeart/2005/8/layout/orgChart1"/>
    <dgm:cxn modelId="{E7AEA2DE-C66F-42FF-B35E-7A10EA9AB31F}" type="presParOf" srcId="{EB4AA491-EC5A-4D69-AABA-0EDB984902FF}" destId="{929D073A-6681-48FA-89B3-144369C816CA}" srcOrd="0" destOrd="0" presId="urn:microsoft.com/office/officeart/2005/8/layout/orgChart1"/>
    <dgm:cxn modelId="{AD4B97ED-839F-4085-B115-706D7895CC4D}" type="presParOf" srcId="{EB4AA491-EC5A-4D69-AABA-0EDB984902FF}" destId="{DB4AE4A3-5773-478E-B84E-185230B4A3FE}" srcOrd="1" destOrd="0" presId="urn:microsoft.com/office/officeart/2005/8/layout/orgChart1"/>
    <dgm:cxn modelId="{1A22DF09-D15B-42AC-BCF6-BAB6E8750872}" type="presParOf" srcId="{CCEDB85E-A079-4DE3-ABFC-4953603562A4}" destId="{418EF0E3-A727-4DC7-84CD-6F0F6B7C388D}" srcOrd="1" destOrd="0" presId="urn:microsoft.com/office/officeart/2005/8/layout/orgChart1"/>
    <dgm:cxn modelId="{BB6D1377-C7D9-4DBA-8BE6-F9525771068F}" type="presParOf" srcId="{CCEDB85E-A079-4DE3-ABFC-4953603562A4}" destId="{3BB54B17-1E8D-4377-951B-4F07687C2374}" srcOrd="2" destOrd="0" presId="urn:microsoft.com/office/officeart/2005/8/layout/orgChart1"/>
    <dgm:cxn modelId="{447BB1FE-30EC-4D46-8191-5E4BF89B1597}" type="presParOf" srcId="{5802533B-AE26-4CB2-A4AE-843020B99C49}" destId="{65240A12-5572-4ACF-A6D3-FEF6559161C0}" srcOrd="2" destOrd="0" presId="urn:microsoft.com/office/officeart/2005/8/layout/orgChart1"/>
    <dgm:cxn modelId="{B66CD651-EEED-4D97-825D-083508654262}" type="presParOf" srcId="{5802533B-AE26-4CB2-A4AE-843020B99C49}" destId="{ED626854-7AA5-40CF-A040-DB7B5FE7161D}" srcOrd="3" destOrd="0" presId="urn:microsoft.com/office/officeart/2005/8/layout/orgChart1"/>
    <dgm:cxn modelId="{4CF67AD3-87C9-49A6-A27B-B47C28D5DB8B}" type="presParOf" srcId="{ED626854-7AA5-40CF-A040-DB7B5FE7161D}" destId="{0DF4ABD0-382D-4236-8F88-01DC7D6ED4F4}" srcOrd="0" destOrd="0" presId="urn:microsoft.com/office/officeart/2005/8/layout/orgChart1"/>
    <dgm:cxn modelId="{8FD6572C-7CBA-4E37-95A4-D88EDFDE81AC}" type="presParOf" srcId="{0DF4ABD0-382D-4236-8F88-01DC7D6ED4F4}" destId="{E609888A-C231-4DDA-A2B6-35EAB4B044E4}" srcOrd="0" destOrd="0" presId="urn:microsoft.com/office/officeart/2005/8/layout/orgChart1"/>
    <dgm:cxn modelId="{16239D0B-3E80-4221-A987-BDB0159D893A}" type="presParOf" srcId="{0DF4ABD0-382D-4236-8F88-01DC7D6ED4F4}" destId="{F6ED0EA3-F5A1-46FE-BC8D-E741C51415B0}" srcOrd="1" destOrd="0" presId="urn:microsoft.com/office/officeart/2005/8/layout/orgChart1"/>
    <dgm:cxn modelId="{E741D57D-F34B-4AF3-8D93-3C2BC1DDFAC5}" type="presParOf" srcId="{ED626854-7AA5-40CF-A040-DB7B5FE7161D}" destId="{1A72CB51-325C-4D65-90FA-F29E474FD18F}" srcOrd="1" destOrd="0" presId="urn:microsoft.com/office/officeart/2005/8/layout/orgChart1"/>
    <dgm:cxn modelId="{2FA383FD-E8A1-483E-AA72-E92B01C7FA58}" type="presParOf" srcId="{ED626854-7AA5-40CF-A040-DB7B5FE7161D}" destId="{E9127BD6-813E-4983-8F61-735DFA7AA276}" srcOrd="2" destOrd="0" presId="urn:microsoft.com/office/officeart/2005/8/layout/orgChart1"/>
    <dgm:cxn modelId="{CF30F3BB-F7FE-4CE8-A188-77A48487CED0}" type="presParOf" srcId="{5802533B-AE26-4CB2-A4AE-843020B99C49}" destId="{06056E23-C1D4-490A-A1E5-ADA9F2C4CF12}" srcOrd="4" destOrd="0" presId="urn:microsoft.com/office/officeart/2005/8/layout/orgChart1"/>
    <dgm:cxn modelId="{2E97A9E1-3EF4-45CF-9568-6B65142A615C}" type="presParOf" srcId="{5802533B-AE26-4CB2-A4AE-843020B99C49}" destId="{E6AEEB20-F926-41F6-8032-7CC158A3C4F0}" srcOrd="5" destOrd="0" presId="urn:microsoft.com/office/officeart/2005/8/layout/orgChart1"/>
    <dgm:cxn modelId="{A509CFF1-42E6-43DC-A91E-2F2E7FAB4565}" type="presParOf" srcId="{E6AEEB20-F926-41F6-8032-7CC158A3C4F0}" destId="{9813DF9E-1D0C-4A4F-90B6-5B2DD3ADD7C5}" srcOrd="0" destOrd="0" presId="urn:microsoft.com/office/officeart/2005/8/layout/orgChart1"/>
    <dgm:cxn modelId="{AB16BC13-9A01-4243-9FAA-93076FF8E522}" type="presParOf" srcId="{9813DF9E-1D0C-4A4F-90B6-5B2DD3ADD7C5}" destId="{E2B276D9-4B00-402B-8F70-133167AC3816}" srcOrd="0" destOrd="0" presId="urn:microsoft.com/office/officeart/2005/8/layout/orgChart1"/>
    <dgm:cxn modelId="{A08D51E7-0DED-46DD-9F03-3925A86254FA}" type="presParOf" srcId="{9813DF9E-1D0C-4A4F-90B6-5B2DD3ADD7C5}" destId="{D066A2F2-6991-4245-9615-79C4549D1997}" srcOrd="1" destOrd="0" presId="urn:microsoft.com/office/officeart/2005/8/layout/orgChart1"/>
    <dgm:cxn modelId="{98404497-CFC6-4C3F-A264-1BA9C7FCE195}" type="presParOf" srcId="{E6AEEB20-F926-41F6-8032-7CC158A3C4F0}" destId="{E5AB196A-F7C7-49A6-B0B9-5153C7B552B8}" srcOrd="1" destOrd="0" presId="urn:microsoft.com/office/officeart/2005/8/layout/orgChart1"/>
    <dgm:cxn modelId="{851B752B-F1F7-4E0F-843F-8720E524E732}" type="presParOf" srcId="{E6AEEB20-F926-41F6-8032-7CC158A3C4F0}" destId="{6849000A-EF47-4B09-80DD-B4292EA42F7C}" srcOrd="2" destOrd="0" presId="urn:microsoft.com/office/officeart/2005/8/layout/orgChart1"/>
    <dgm:cxn modelId="{30D811DE-5A0A-42AC-B73A-34C2A4E5EB44}" type="presParOf" srcId="{E6A983C2-6000-44F7-89DA-2B73E45FC03B}" destId="{4B676D14-0A71-4C01-8F6A-C9BCE92BD12E}" srcOrd="2" destOrd="0" presId="urn:microsoft.com/office/officeart/2005/8/layout/orgChart1"/>
    <dgm:cxn modelId="{6E009FE7-C317-4069-AA25-356E4F171E0C}" type="presParOf" srcId="{E3F6E8AE-694B-4A2C-B75B-AE86298CA6FE}" destId="{8623D4AF-B06C-4C62-B739-7A9C4083B209}" srcOrd="4" destOrd="0" presId="urn:microsoft.com/office/officeart/2005/8/layout/orgChart1"/>
    <dgm:cxn modelId="{0E6BF05F-051F-493D-8E2D-7B599D299C61}" type="presParOf" srcId="{E3F6E8AE-694B-4A2C-B75B-AE86298CA6FE}" destId="{68B09353-8758-4D0B-B82C-975F13ED9B8A}" srcOrd="5" destOrd="0" presId="urn:microsoft.com/office/officeart/2005/8/layout/orgChart1"/>
    <dgm:cxn modelId="{9E1FC026-9A74-4FA8-9D34-9042BE8E7663}" type="presParOf" srcId="{68B09353-8758-4D0B-B82C-975F13ED9B8A}" destId="{752903A5-C9A9-43D0-8F78-C8D96373B3D0}" srcOrd="0" destOrd="0" presId="urn:microsoft.com/office/officeart/2005/8/layout/orgChart1"/>
    <dgm:cxn modelId="{53A9C275-0583-4A8B-9E39-0161E9EF92B2}" type="presParOf" srcId="{752903A5-C9A9-43D0-8F78-C8D96373B3D0}" destId="{2461B117-B488-4C01-9548-CF06EAFA174E}" srcOrd="0" destOrd="0" presId="urn:microsoft.com/office/officeart/2005/8/layout/orgChart1"/>
    <dgm:cxn modelId="{475AD48C-77E3-40D0-9E37-425EA5578979}" type="presParOf" srcId="{752903A5-C9A9-43D0-8F78-C8D96373B3D0}" destId="{A2460BFD-187F-48AA-B35D-7FA4DE5DD785}" srcOrd="1" destOrd="0" presId="urn:microsoft.com/office/officeart/2005/8/layout/orgChart1"/>
    <dgm:cxn modelId="{BA13D0B7-A72F-4DC4-8E15-5607221B88A4}" type="presParOf" srcId="{68B09353-8758-4D0B-B82C-975F13ED9B8A}" destId="{238F06D5-EF05-427D-A138-7A99866FEBA7}" srcOrd="1" destOrd="0" presId="urn:microsoft.com/office/officeart/2005/8/layout/orgChart1"/>
    <dgm:cxn modelId="{B183C982-4845-456A-9FA7-AB9979BDF960}" type="presParOf" srcId="{238F06D5-EF05-427D-A138-7A99866FEBA7}" destId="{3D529F23-A375-4E1D-B104-E308F08B04C3}" srcOrd="0" destOrd="0" presId="urn:microsoft.com/office/officeart/2005/8/layout/orgChart1"/>
    <dgm:cxn modelId="{BD9AE8E8-8C6C-49D4-8CB4-297CB9222359}" type="presParOf" srcId="{238F06D5-EF05-427D-A138-7A99866FEBA7}" destId="{1C5A89F1-7985-4D31-841C-3D1D9B1F2E0B}" srcOrd="1" destOrd="0" presId="urn:microsoft.com/office/officeart/2005/8/layout/orgChart1"/>
    <dgm:cxn modelId="{09BD80E5-3BFE-4840-89F3-62F83EB6F691}" type="presParOf" srcId="{1C5A89F1-7985-4D31-841C-3D1D9B1F2E0B}" destId="{F46E98E7-CD19-4D6F-AC8D-B74B792380B5}" srcOrd="0" destOrd="0" presId="urn:microsoft.com/office/officeart/2005/8/layout/orgChart1"/>
    <dgm:cxn modelId="{A9E034E2-55A7-456B-B300-FCDD6ACC50EF}" type="presParOf" srcId="{F46E98E7-CD19-4D6F-AC8D-B74B792380B5}" destId="{8E687054-0C3D-4FEE-9FE3-57DD13819535}" srcOrd="0" destOrd="0" presId="urn:microsoft.com/office/officeart/2005/8/layout/orgChart1"/>
    <dgm:cxn modelId="{1B813B28-C2DC-4DF5-9C73-C401CC13D62B}" type="presParOf" srcId="{F46E98E7-CD19-4D6F-AC8D-B74B792380B5}" destId="{E115A273-5134-40CE-9169-C7E5FF090290}" srcOrd="1" destOrd="0" presId="urn:microsoft.com/office/officeart/2005/8/layout/orgChart1"/>
    <dgm:cxn modelId="{FD38B85F-2BDE-437C-9278-FCD39ED14989}" type="presParOf" srcId="{1C5A89F1-7985-4D31-841C-3D1D9B1F2E0B}" destId="{D60DBA2C-492B-4E37-A02D-A244430BAB02}" srcOrd="1" destOrd="0" presId="urn:microsoft.com/office/officeart/2005/8/layout/orgChart1"/>
    <dgm:cxn modelId="{27B5C38B-C000-4013-96BD-A9563FB53931}" type="presParOf" srcId="{1C5A89F1-7985-4D31-841C-3D1D9B1F2E0B}" destId="{4CE3B27D-5C50-4FC4-A3DA-FCF32804C8E6}" srcOrd="2" destOrd="0" presId="urn:microsoft.com/office/officeart/2005/8/layout/orgChart1"/>
    <dgm:cxn modelId="{F657C5F3-B7EE-4E45-A8A1-70CCA963E204}" type="presParOf" srcId="{238F06D5-EF05-427D-A138-7A99866FEBA7}" destId="{18A72427-4D5E-48D0-B37B-CA61A6398C6A}" srcOrd="2" destOrd="0" presId="urn:microsoft.com/office/officeart/2005/8/layout/orgChart1"/>
    <dgm:cxn modelId="{5295701E-04C5-4A47-B8B1-AA826A75E83B}" type="presParOf" srcId="{238F06D5-EF05-427D-A138-7A99866FEBA7}" destId="{73E2C30B-78A3-471F-9C16-83A5534E822B}" srcOrd="3" destOrd="0" presId="urn:microsoft.com/office/officeart/2005/8/layout/orgChart1"/>
    <dgm:cxn modelId="{055C2738-C3D0-4740-A5D3-2CE3FBE73CD8}" type="presParOf" srcId="{73E2C30B-78A3-471F-9C16-83A5534E822B}" destId="{E40C4286-AB96-4245-9529-55E67790B9D9}" srcOrd="0" destOrd="0" presId="urn:microsoft.com/office/officeart/2005/8/layout/orgChart1"/>
    <dgm:cxn modelId="{F5D8BFD6-E530-49CF-98DD-6AF261F5EF4F}" type="presParOf" srcId="{E40C4286-AB96-4245-9529-55E67790B9D9}" destId="{22FFA0A0-4600-46BF-A680-D655262279CA}" srcOrd="0" destOrd="0" presId="urn:microsoft.com/office/officeart/2005/8/layout/orgChart1"/>
    <dgm:cxn modelId="{0DD89201-7272-4CF0-9E37-EEA02375A25A}" type="presParOf" srcId="{E40C4286-AB96-4245-9529-55E67790B9D9}" destId="{4958012C-EDA7-4091-BEA0-17B457ED2BD5}" srcOrd="1" destOrd="0" presId="urn:microsoft.com/office/officeart/2005/8/layout/orgChart1"/>
    <dgm:cxn modelId="{A1E31EB6-C21F-40B6-BA66-34ACE0206037}" type="presParOf" srcId="{73E2C30B-78A3-471F-9C16-83A5534E822B}" destId="{CBA334B2-71BF-425C-B8CF-F343BF3F1C96}" srcOrd="1" destOrd="0" presId="urn:microsoft.com/office/officeart/2005/8/layout/orgChart1"/>
    <dgm:cxn modelId="{30013FF2-49AF-4532-92D5-5E500813DD72}" type="presParOf" srcId="{73E2C30B-78A3-471F-9C16-83A5534E822B}" destId="{17F5AD3E-E61C-462E-BD5F-C3535016CBEC}" srcOrd="2" destOrd="0" presId="urn:microsoft.com/office/officeart/2005/8/layout/orgChart1"/>
    <dgm:cxn modelId="{9567CB6D-1D82-492D-ACC0-00FF04FB174D}" type="presParOf" srcId="{238F06D5-EF05-427D-A138-7A99866FEBA7}" destId="{FDA9A9DB-6C19-45E2-ACAD-7814708E3711}" srcOrd="4" destOrd="0" presId="urn:microsoft.com/office/officeart/2005/8/layout/orgChart1"/>
    <dgm:cxn modelId="{C3F9B3D1-1884-44C4-BC35-A138B6A37862}" type="presParOf" srcId="{238F06D5-EF05-427D-A138-7A99866FEBA7}" destId="{DE93A056-CEC8-469E-8ADD-309548766E49}" srcOrd="5" destOrd="0" presId="urn:microsoft.com/office/officeart/2005/8/layout/orgChart1"/>
    <dgm:cxn modelId="{E5126780-5867-4E90-BDF9-3DC729EB0CED}" type="presParOf" srcId="{DE93A056-CEC8-469E-8ADD-309548766E49}" destId="{43DCB4AF-BADC-4602-82E6-1F63947C4822}" srcOrd="0" destOrd="0" presId="urn:microsoft.com/office/officeart/2005/8/layout/orgChart1"/>
    <dgm:cxn modelId="{8B6A20DC-F875-4C1A-AE85-42ACDBEA5136}" type="presParOf" srcId="{43DCB4AF-BADC-4602-82E6-1F63947C4822}" destId="{CCBB47A5-C140-482B-9D5F-E8A6BA37A4B5}" srcOrd="0" destOrd="0" presId="urn:microsoft.com/office/officeart/2005/8/layout/orgChart1"/>
    <dgm:cxn modelId="{B618415B-17DB-40DD-A9B0-4E593ED01052}" type="presParOf" srcId="{43DCB4AF-BADC-4602-82E6-1F63947C4822}" destId="{7EC1021D-ABE2-4C00-AC59-3D9A89295C86}" srcOrd="1" destOrd="0" presId="urn:microsoft.com/office/officeart/2005/8/layout/orgChart1"/>
    <dgm:cxn modelId="{28D1AB84-007B-450C-BB87-DB656644E645}" type="presParOf" srcId="{DE93A056-CEC8-469E-8ADD-309548766E49}" destId="{76B0B07C-DAFF-4C30-A678-F2C8685F2E47}" srcOrd="1" destOrd="0" presId="urn:microsoft.com/office/officeart/2005/8/layout/orgChart1"/>
    <dgm:cxn modelId="{1B5B4053-A287-4A63-95D3-129C3C20AB3F}" type="presParOf" srcId="{DE93A056-CEC8-469E-8ADD-309548766E49}" destId="{0B520879-C6A3-49A0-961F-9C82D2130B9F}" srcOrd="2" destOrd="0" presId="urn:microsoft.com/office/officeart/2005/8/layout/orgChart1"/>
    <dgm:cxn modelId="{680CA581-EB8A-44C9-91E5-50B61714CA75}" type="presParOf" srcId="{68B09353-8758-4D0B-B82C-975F13ED9B8A}" destId="{7D9C5609-2154-4128-B2B5-3EE07D37245A}" srcOrd="2" destOrd="0" presId="urn:microsoft.com/office/officeart/2005/8/layout/orgChart1"/>
    <dgm:cxn modelId="{D7F4FBD7-2D0B-4FB2-B7C8-FC30496EEA4B}" type="presParOf" srcId="{E3F6E8AE-694B-4A2C-B75B-AE86298CA6FE}" destId="{B4F6DB09-02B1-42C9-AB22-DE1271162343}" srcOrd="6" destOrd="0" presId="urn:microsoft.com/office/officeart/2005/8/layout/orgChart1"/>
    <dgm:cxn modelId="{FAF4C3B2-1D28-451E-B254-667BEB405267}" type="presParOf" srcId="{E3F6E8AE-694B-4A2C-B75B-AE86298CA6FE}" destId="{C599D1D7-698B-4E05-AD37-924C60F7B5B5}" srcOrd="7" destOrd="0" presId="urn:microsoft.com/office/officeart/2005/8/layout/orgChart1"/>
    <dgm:cxn modelId="{A9E74FC3-E82B-44B5-892F-A2C1257553E4}" type="presParOf" srcId="{C599D1D7-698B-4E05-AD37-924C60F7B5B5}" destId="{1F41AD15-CD0C-4A77-BE65-C3117A442051}" srcOrd="0" destOrd="0" presId="urn:microsoft.com/office/officeart/2005/8/layout/orgChart1"/>
    <dgm:cxn modelId="{EC69AEEB-C24B-40CD-9DD3-2CC0E27893C3}" type="presParOf" srcId="{1F41AD15-CD0C-4A77-BE65-C3117A442051}" destId="{1BBC3691-70FF-4CCF-8F95-5DCC2AFAAFEE}" srcOrd="0" destOrd="0" presId="urn:microsoft.com/office/officeart/2005/8/layout/orgChart1"/>
    <dgm:cxn modelId="{B984705B-0D8B-4DFC-8D9C-750D278D587E}" type="presParOf" srcId="{1F41AD15-CD0C-4A77-BE65-C3117A442051}" destId="{46F14E9C-97F6-419F-B010-625F1A2F91C6}" srcOrd="1" destOrd="0" presId="urn:microsoft.com/office/officeart/2005/8/layout/orgChart1"/>
    <dgm:cxn modelId="{C365072E-4003-431F-9DF3-42985DF8C77C}" type="presParOf" srcId="{C599D1D7-698B-4E05-AD37-924C60F7B5B5}" destId="{8700385C-B2B6-4723-B39F-9EF4AD1F9733}" srcOrd="1" destOrd="0" presId="urn:microsoft.com/office/officeart/2005/8/layout/orgChart1"/>
    <dgm:cxn modelId="{360A19DA-637A-4603-B63D-D1DB01CDE374}" type="presParOf" srcId="{8700385C-B2B6-4723-B39F-9EF4AD1F9733}" destId="{CBAAF728-EC46-4ABE-8A1E-CC0E8B59AFE5}" srcOrd="0" destOrd="0" presId="urn:microsoft.com/office/officeart/2005/8/layout/orgChart1"/>
    <dgm:cxn modelId="{E0DBA3A4-EA12-40F6-BCB6-C0475B2D3B3C}" type="presParOf" srcId="{8700385C-B2B6-4723-B39F-9EF4AD1F9733}" destId="{F3B42BAC-7036-48EC-A7A5-763B834BB886}" srcOrd="1" destOrd="0" presId="urn:microsoft.com/office/officeart/2005/8/layout/orgChart1"/>
    <dgm:cxn modelId="{EF10FB9C-3633-448B-AEE4-1639C3EE9BEC}" type="presParOf" srcId="{F3B42BAC-7036-48EC-A7A5-763B834BB886}" destId="{182A2D65-5996-46E7-895E-B413E39889AB}" srcOrd="0" destOrd="0" presId="urn:microsoft.com/office/officeart/2005/8/layout/orgChart1"/>
    <dgm:cxn modelId="{5B719A33-75D9-43ED-8AFF-8878087F6939}" type="presParOf" srcId="{182A2D65-5996-46E7-895E-B413E39889AB}" destId="{883D3132-5498-43B0-A053-D4F07A0DC68B}" srcOrd="0" destOrd="0" presId="urn:microsoft.com/office/officeart/2005/8/layout/orgChart1"/>
    <dgm:cxn modelId="{EAECB4FD-8D51-41BA-94D3-4A38448A995D}" type="presParOf" srcId="{182A2D65-5996-46E7-895E-B413E39889AB}" destId="{E8CD6083-3F9E-45E0-B56A-2FE4BC7407FA}" srcOrd="1" destOrd="0" presId="urn:microsoft.com/office/officeart/2005/8/layout/orgChart1"/>
    <dgm:cxn modelId="{D2436CA8-2D84-48D4-A22A-C65A4576B731}" type="presParOf" srcId="{F3B42BAC-7036-48EC-A7A5-763B834BB886}" destId="{F43D819F-742A-446E-BFB5-CD9C4F96D9B8}" srcOrd="1" destOrd="0" presId="urn:microsoft.com/office/officeart/2005/8/layout/orgChart1"/>
    <dgm:cxn modelId="{A8B66205-2CA2-4BFB-B264-6D8D09891553}" type="presParOf" srcId="{F3B42BAC-7036-48EC-A7A5-763B834BB886}" destId="{BF60724B-DC65-4FAC-B31A-B813F7F3EFB6}" srcOrd="2" destOrd="0" presId="urn:microsoft.com/office/officeart/2005/8/layout/orgChart1"/>
    <dgm:cxn modelId="{DA7D217D-76D1-4574-BC20-07C5EA3A5389}" type="presParOf" srcId="{8700385C-B2B6-4723-B39F-9EF4AD1F9733}" destId="{86CC5301-96F3-4209-B5B3-FE71EF882729}" srcOrd="2" destOrd="0" presId="urn:microsoft.com/office/officeart/2005/8/layout/orgChart1"/>
    <dgm:cxn modelId="{CEEA2C6A-1EA6-4BF3-9F82-99E99D839626}" type="presParOf" srcId="{8700385C-B2B6-4723-B39F-9EF4AD1F9733}" destId="{BF502ABE-1F72-4DCA-938D-FCDDDF2F98AD}" srcOrd="3" destOrd="0" presId="urn:microsoft.com/office/officeart/2005/8/layout/orgChart1"/>
    <dgm:cxn modelId="{BFC8677F-6F32-436F-831E-1C80965FA4B6}" type="presParOf" srcId="{BF502ABE-1F72-4DCA-938D-FCDDDF2F98AD}" destId="{D52E154B-80E4-4CFA-813C-DE197C41C1D4}" srcOrd="0" destOrd="0" presId="urn:microsoft.com/office/officeart/2005/8/layout/orgChart1"/>
    <dgm:cxn modelId="{4C85D341-CDE1-40BD-8143-09EBDADD5D09}" type="presParOf" srcId="{D52E154B-80E4-4CFA-813C-DE197C41C1D4}" destId="{F8A1BC81-840F-4451-9DDE-04B70C312A43}" srcOrd="0" destOrd="0" presId="urn:microsoft.com/office/officeart/2005/8/layout/orgChart1"/>
    <dgm:cxn modelId="{FAF259EC-E69F-461F-9D3C-6DE37653B356}" type="presParOf" srcId="{D52E154B-80E4-4CFA-813C-DE197C41C1D4}" destId="{7A2A3484-7598-4FF8-A560-96C65820B4C6}" srcOrd="1" destOrd="0" presId="urn:microsoft.com/office/officeart/2005/8/layout/orgChart1"/>
    <dgm:cxn modelId="{67C97B0C-A593-48D0-9A78-6B7B5550BBD0}" type="presParOf" srcId="{BF502ABE-1F72-4DCA-938D-FCDDDF2F98AD}" destId="{0A9442C9-BA95-44AF-8D02-C2016901FAD6}" srcOrd="1" destOrd="0" presId="urn:microsoft.com/office/officeart/2005/8/layout/orgChart1"/>
    <dgm:cxn modelId="{4A9D4851-E056-4F7E-88AD-07BB1E6FE59A}" type="presParOf" srcId="{BF502ABE-1F72-4DCA-938D-FCDDDF2F98AD}" destId="{C098C19A-4375-406E-9EBD-D9E28F872D23}" srcOrd="2" destOrd="0" presId="urn:microsoft.com/office/officeart/2005/8/layout/orgChart1"/>
    <dgm:cxn modelId="{F7CCC5C1-4A74-43F4-AE91-9B95464A74CC}" type="presParOf" srcId="{8700385C-B2B6-4723-B39F-9EF4AD1F9733}" destId="{85322CF5-E147-4009-9F8C-D936902552C1}" srcOrd="4" destOrd="0" presId="urn:microsoft.com/office/officeart/2005/8/layout/orgChart1"/>
    <dgm:cxn modelId="{8C8DE0D9-BC97-4393-95EE-5C8CEE0633AE}" type="presParOf" srcId="{8700385C-B2B6-4723-B39F-9EF4AD1F9733}" destId="{F82B37B4-1F95-462A-A556-9DD0DE075A2E}" srcOrd="5" destOrd="0" presId="urn:microsoft.com/office/officeart/2005/8/layout/orgChart1"/>
    <dgm:cxn modelId="{1974FBF5-B479-4C1E-92E9-EA457FB2E017}" type="presParOf" srcId="{F82B37B4-1F95-462A-A556-9DD0DE075A2E}" destId="{7C17366F-7ACF-495A-B3AE-14EE041A4F7C}" srcOrd="0" destOrd="0" presId="urn:microsoft.com/office/officeart/2005/8/layout/orgChart1"/>
    <dgm:cxn modelId="{9C159CC7-4FFE-44AB-B006-A88F0E0DAE2B}" type="presParOf" srcId="{7C17366F-7ACF-495A-B3AE-14EE041A4F7C}" destId="{704BD93C-C8C5-4CBC-AC85-F1ECC836C032}" srcOrd="0" destOrd="0" presId="urn:microsoft.com/office/officeart/2005/8/layout/orgChart1"/>
    <dgm:cxn modelId="{A4D95CE6-6C31-4B04-9881-4B60C2360D19}" type="presParOf" srcId="{7C17366F-7ACF-495A-B3AE-14EE041A4F7C}" destId="{C0D2CE38-256D-4EED-8184-9E716F88216B}" srcOrd="1" destOrd="0" presId="urn:microsoft.com/office/officeart/2005/8/layout/orgChart1"/>
    <dgm:cxn modelId="{9D3C2F7A-025D-4B41-9B17-D5A0705AF355}" type="presParOf" srcId="{F82B37B4-1F95-462A-A556-9DD0DE075A2E}" destId="{DD53859D-5614-4538-87A2-60807E3D2D1F}" srcOrd="1" destOrd="0" presId="urn:microsoft.com/office/officeart/2005/8/layout/orgChart1"/>
    <dgm:cxn modelId="{2C58B76A-3C1D-4B3D-AB05-8E2905137017}" type="presParOf" srcId="{F82B37B4-1F95-462A-A556-9DD0DE075A2E}" destId="{D93EE78D-0564-4634-A156-4467C0DEE980}" srcOrd="2" destOrd="0" presId="urn:microsoft.com/office/officeart/2005/8/layout/orgChart1"/>
    <dgm:cxn modelId="{82A44690-F549-4C5A-95F2-3AA3F775EE84}" type="presParOf" srcId="{C599D1D7-698B-4E05-AD37-924C60F7B5B5}" destId="{D2DAFEFC-80F8-4002-9455-8EA8BA543B33}" srcOrd="2" destOrd="0" presId="urn:microsoft.com/office/officeart/2005/8/layout/orgChart1"/>
    <dgm:cxn modelId="{87AF958E-389F-411B-8681-8C0E726A7820}" type="presParOf" srcId="{76324E78-D443-4B5C-835C-4437FD0BD062}" destId="{2801F374-D155-41E7-A96D-085F75B24530}"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F577A9-374A-46F4-89BC-D3D733799C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0D07C0A-086C-45D7-91D0-AF615149137A}">
      <dgm:prSet phldrT="[Text]"/>
      <dgm:spPr>
        <a:xfrm>
          <a:off x="2144631" y="825"/>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UAV</a:t>
          </a:r>
        </a:p>
      </dgm:t>
    </dgm:pt>
    <dgm:pt modelId="{03CAA1AB-152F-4C0F-9169-ADE6A1ADE98D}" type="parTrans" cxnId="{3B7EB31D-6335-45D2-A204-1CC9FDA8B5A6}">
      <dgm:prSet/>
      <dgm:spPr/>
      <dgm:t>
        <a:bodyPr/>
        <a:lstStyle/>
        <a:p>
          <a:endParaRPr lang="en-US"/>
        </a:p>
      </dgm:t>
    </dgm:pt>
    <dgm:pt modelId="{F5F91953-B236-42F9-8F7F-288E7C7EFDD3}" type="sibTrans" cxnId="{3B7EB31D-6335-45D2-A204-1CC9FDA8B5A6}">
      <dgm:prSet/>
      <dgm:spPr/>
      <dgm:t>
        <a:bodyPr/>
        <a:lstStyle/>
        <a:p>
          <a:endParaRPr lang="en-US"/>
        </a:p>
      </dgm:t>
    </dgm:pt>
    <dgm:pt modelId="{584059B0-5DCC-4104-8785-D86B447E231F}">
      <dgm:prSet phldrT="[Text]"/>
      <dgm:spPr>
        <a:xfrm>
          <a:off x="406390" y="680799"/>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Communication</a:t>
          </a:r>
        </a:p>
      </dgm:t>
    </dgm:pt>
    <dgm:pt modelId="{0C76511D-C78A-4A34-AFC8-CC36AABBE54B}" type="parTrans" cxnId="{853F71A1-4B2E-4ED2-B21C-C8FB9CDB5CCD}">
      <dgm:prSet/>
      <dgm:spPr>
        <a:xfrm>
          <a:off x="885244" y="479680"/>
          <a:ext cx="1738241" cy="201118"/>
        </a:xfrm>
        <a:custGeom>
          <a:avLst/>
          <a:gdLst/>
          <a:ahLst/>
          <a:cxnLst/>
          <a:rect l="0" t="0" r="0" b="0"/>
          <a:pathLst>
            <a:path>
              <a:moveTo>
                <a:pt x="1738241" y="0"/>
              </a:moveTo>
              <a:lnTo>
                <a:pt x="1738241" y="100559"/>
              </a:lnTo>
              <a:lnTo>
                <a:pt x="0" y="100559"/>
              </a:lnTo>
              <a:lnTo>
                <a:pt x="0" y="201118"/>
              </a:lnTo>
            </a:path>
          </a:pathLst>
        </a:custGeom>
        <a:noFill/>
        <a:ln w="12700" cap="flat" cmpd="sng" algn="ctr">
          <a:solidFill>
            <a:sysClr val="windowText" lastClr="000000"/>
          </a:solidFill>
          <a:prstDash val="solid"/>
          <a:miter lim="800000"/>
        </a:ln>
        <a:effectLst/>
      </dgm:spPr>
      <dgm:t>
        <a:bodyPr/>
        <a:lstStyle/>
        <a:p>
          <a:endParaRPr lang="en-US"/>
        </a:p>
      </dgm:t>
    </dgm:pt>
    <dgm:pt modelId="{37267E69-71CE-4AC2-A479-45241148E96B}" type="sibTrans" cxnId="{853F71A1-4B2E-4ED2-B21C-C8FB9CDB5CCD}">
      <dgm:prSet/>
      <dgm:spPr/>
      <dgm:t>
        <a:bodyPr/>
        <a:lstStyle/>
        <a:p>
          <a:endParaRPr lang="en-US"/>
        </a:p>
      </dgm:t>
    </dgm:pt>
    <dgm:pt modelId="{54E7E48E-FD10-45A1-97A6-B28480FC05E6}">
      <dgm:prSet phldrT="[Text]"/>
      <dgm:spPr>
        <a:xfrm>
          <a:off x="1565217" y="680799"/>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Flight</a:t>
          </a:r>
        </a:p>
      </dgm:t>
    </dgm:pt>
    <dgm:pt modelId="{8272067C-66BE-4352-A65C-5B45F6440CE4}" type="parTrans" cxnId="{34A70591-919A-4D63-9025-A46B41CD7D5E}">
      <dgm:prSet/>
      <dgm:spPr>
        <a:xfrm>
          <a:off x="2044072" y="479680"/>
          <a:ext cx="579413" cy="201118"/>
        </a:xfrm>
        <a:custGeom>
          <a:avLst/>
          <a:gdLst/>
          <a:ahLst/>
          <a:cxnLst/>
          <a:rect l="0" t="0" r="0" b="0"/>
          <a:pathLst>
            <a:path>
              <a:moveTo>
                <a:pt x="579413" y="0"/>
              </a:moveTo>
              <a:lnTo>
                <a:pt x="579413" y="100559"/>
              </a:lnTo>
              <a:lnTo>
                <a:pt x="0" y="100559"/>
              </a:lnTo>
              <a:lnTo>
                <a:pt x="0" y="201118"/>
              </a:lnTo>
            </a:path>
          </a:pathLst>
        </a:custGeom>
        <a:noFill/>
        <a:ln w="12700" cap="flat" cmpd="sng" algn="ctr">
          <a:solidFill>
            <a:sysClr val="windowText" lastClr="000000"/>
          </a:solidFill>
          <a:prstDash val="solid"/>
          <a:miter lim="800000"/>
        </a:ln>
        <a:effectLst/>
      </dgm:spPr>
      <dgm:t>
        <a:bodyPr/>
        <a:lstStyle/>
        <a:p>
          <a:endParaRPr lang="en-US"/>
        </a:p>
      </dgm:t>
    </dgm:pt>
    <dgm:pt modelId="{143E3C20-8E9E-4DA1-B449-804738203449}" type="sibTrans" cxnId="{34A70591-919A-4D63-9025-A46B41CD7D5E}">
      <dgm:prSet/>
      <dgm:spPr/>
      <dgm:t>
        <a:bodyPr/>
        <a:lstStyle/>
        <a:p>
          <a:endParaRPr lang="en-US"/>
        </a:p>
      </dgm:t>
    </dgm:pt>
    <dgm:pt modelId="{0A7CEB15-6CA8-462E-9556-77ED4C4BD4F6}">
      <dgm:prSet phldrT="[Text]"/>
      <dgm:spPr>
        <a:xfrm>
          <a:off x="2724045" y="680799"/>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Surveillance</a:t>
          </a:r>
        </a:p>
      </dgm:t>
    </dgm:pt>
    <dgm:pt modelId="{7140F1D1-5A26-4249-A79E-FF3E7922A941}" type="parTrans" cxnId="{FE807716-9027-497D-8333-A6FE1B45FEC6}">
      <dgm:prSet/>
      <dgm:spPr>
        <a:xfrm>
          <a:off x="2623486" y="479680"/>
          <a:ext cx="579413" cy="201118"/>
        </a:xfrm>
        <a:custGeom>
          <a:avLst/>
          <a:gdLst/>
          <a:ahLst/>
          <a:cxnLst/>
          <a:rect l="0" t="0" r="0" b="0"/>
          <a:pathLst>
            <a:path>
              <a:moveTo>
                <a:pt x="0" y="0"/>
              </a:moveTo>
              <a:lnTo>
                <a:pt x="0" y="100559"/>
              </a:lnTo>
              <a:lnTo>
                <a:pt x="579413" y="100559"/>
              </a:lnTo>
              <a:lnTo>
                <a:pt x="579413" y="201118"/>
              </a:lnTo>
            </a:path>
          </a:pathLst>
        </a:custGeom>
        <a:noFill/>
        <a:ln w="12700" cap="flat" cmpd="sng" algn="ctr">
          <a:solidFill>
            <a:sysClr val="windowText" lastClr="000000"/>
          </a:solidFill>
          <a:prstDash val="solid"/>
          <a:miter lim="800000"/>
        </a:ln>
        <a:effectLst/>
      </dgm:spPr>
      <dgm:t>
        <a:bodyPr/>
        <a:lstStyle/>
        <a:p>
          <a:endParaRPr lang="en-US"/>
        </a:p>
      </dgm:t>
    </dgm:pt>
    <dgm:pt modelId="{F0953BE2-F42D-4DEC-9231-915734B5C55D}" type="sibTrans" cxnId="{FE807716-9027-497D-8333-A6FE1B45FEC6}">
      <dgm:prSet/>
      <dgm:spPr/>
      <dgm:t>
        <a:bodyPr/>
        <a:lstStyle/>
        <a:p>
          <a:endParaRPr lang="en-US"/>
        </a:p>
      </dgm:t>
    </dgm:pt>
    <dgm:pt modelId="{20857D75-23F3-46AA-A49A-09B03733A27C}">
      <dgm:prSet phldrT="[Text]"/>
      <dgm:spPr>
        <a:xfrm>
          <a:off x="4122300" y="1360772"/>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Generates Lift</a:t>
          </a:r>
        </a:p>
      </dgm:t>
    </dgm:pt>
    <dgm:pt modelId="{21EF1533-0C1B-48BA-A0DC-47E14C28F178}" type="parTrans" cxnId="{ACDF95E6-4C06-4383-ADAA-543D3E28C4FD}">
      <dgm:prSet/>
      <dgm:spPr>
        <a:xfrm>
          <a:off x="3978644" y="1159653"/>
          <a:ext cx="143656" cy="440546"/>
        </a:xfrm>
        <a:custGeom>
          <a:avLst/>
          <a:gdLst/>
          <a:ahLst/>
          <a:cxnLst/>
          <a:rect l="0" t="0" r="0" b="0"/>
          <a:pathLst>
            <a:path>
              <a:moveTo>
                <a:pt x="0" y="0"/>
              </a:moveTo>
              <a:lnTo>
                <a:pt x="0" y="440546"/>
              </a:lnTo>
              <a:lnTo>
                <a:pt x="143656" y="440546"/>
              </a:lnTo>
            </a:path>
          </a:pathLst>
        </a:custGeom>
        <a:noFill/>
        <a:ln w="12700" cap="flat" cmpd="sng" algn="ctr">
          <a:solidFill>
            <a:sysClr val="windowText" lastClr="000000"/>
          </a:solidFill>
          <a:prstDash val="solid"/>
          <a:miter lim="800000"/>
        </a:ln>
        <a:effectLst/>
      </dgm:spPr>
      <dgm:t>
        <a:bodyPr/>
        <a:lstStyle/>
        <a:p>
          <a:endParaRPr lang="en-US"/>
        </a:p>
      </dgm:t>
    </dgm:pt>
    <dgm:pt modelId="{C6305119-9532-40BA-BAF2-3E7DA4DDD0CE}" type="sibTrans" cxnId="{ACDF95E6-4C06-4383-ADAA-543D3E28C4FD}">
      <dgm:prSet/>
      <dgm:spPr/>
      <dgm:t>
        <a:bodyPr/>
        <a:lstStyle/>
        <a:p>
          <a:endParaRPr lang="en-US"/>
        </a:p>
      </dgm:t>
    </dgm:pt>
    <dgm:pt modelId="{365515FF-4E9A-47F8-AA7E-F012DAAFE975}">
      <dgm:prSet phldrT="[Text]"/>
      <dgm:spPr>
        <a:xfrm>
          <a:off x="645817" y="1360772"/>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Send Commands</a:t>
          </a:r>
        </a:p>
      </dgm:t>
    </dgm:pt>
    <dgm:pt modelId="{3E642F8E-CE49-4662-BABE-6FE5208D5BAC}" type="parTrans" cxnId="{03CD85EC-3873-43B7-989D-ED56725A00E1}">
      <dgm:prSet/>
      <dgm:spPr>
        <a:xfrm>
          <a:off x="502160" y="1159653"/>
          <a:ext cx="143656" cy="440546"/>
        </a:xfrm>
        <a:custGeom>
          <a:avLst/>
          <a:gdLst/>
          <a:ahLst/>
          <a:cxnLst/>
          <a:rect l="0" t="0" r="0" b="0"/>
          <a:pathLst>
            <a:path>
              <a:moveTo>
                <a:pt x="0" y="0"/>
              </a:moveTo>
              <a:lnTo>
                <a:pt x="0" y="440546"/>
              </a:lnTo>
              <a:lnTo>
                <a:pt x="143656" y="440546"/>
              </a:lnTo>
            </a:path>
          </a:pathLst>
        </a:custGeom>
        <a:noFill/>
        <a:ln w="12700" cap="flat" cmpd="sng" algn="ctr">
          <a:solidFill>
            <a:sysClr val="windowText" lastClr="000000"/>
          </a:solidFill>
          <a:prstDash val="solid"/>
          <a:miter lim="800000"/>
        </a:ln>
        <a:effectLst/>
      </dgm:spPr>
      <dgm:t>
        <a:bodyPr/>
        <a:lstStyle/>
        <a:p>
          <a:endParaRPr lang="en-US"/>
        </a:p>
      </dgm:t>
    </dgm:pt>
    <dgm:pt modelId="{2779840C-153C-422C-ADA7-8010B6C32A23}" type="sibTrans" cxnId="{03CD85EC-3873-43B7-989D-ED56725A00E1}">
      <dgm:prSet/>
      <dgm:spPr/>
      <dgm:t>
        <a:bodyPr/>
        <a:lstStyle/>
        <a:p>
          <a:endParaRPr lang="en-US"/>
        </a:p>
      </dgm:t>
    </dgm:pt>
    <dgm:pt modelId="{D68A00E9-3DDF-446C-8545-9F21983EF69C}">
      <dgm:prSet phldrT="[Text]"/>
      <dgm:spPr>
        <a:xfrm>
          <a:off x="1804645" y="1360772"/>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Accelerate</a:t>
          </a:r>
        </a:p>
      </dgm:t>
    </dgm:pt>
    <dgm:pt modelId="{E3E5FEDB-B351-4DF7-BCC5-427955AF44A6}" type="parTrans" cxnId="{10E3A37D-EBB4-4500-8699-FAB05826BA78}">
      <dgm:prSet/>
      <dgm:spPr>
        <a:xfrm>
          <a:off x="1660988" y="1159653"/>
          <a:ext cx="143656" cy="440546"/>
        </a:xfrm>
        <a:custGeom>
          <a:avLst/>
          <a:gdLst/>
          <a:ahLst/>
          <a:cxnLst/>
          <a:rect l="0" t="0" r="0" b="0"/>
          <a:pathLst>
            <a:path>
              <a:moveTo>
                <a:pt x="0" y="0"/>
              </a:moveTo>
              <a:lnTo>
                <a:pt x="0" y="440546"/>
              </a:lnTo>
              <a:lnTo>
                <a:pt x="143656" y="440546"/>
              </a:lnTo>
            </a:path>
          </a:pathLst>
        </a:custGeom>
        <a:noFill/>
        <a:ln w="12700" cap="flat" cmpd="sng" algn="ctr">
          <a:solidFill>
            <a:sysClr val="windowText" lastClr="000000"/>
          </a:solidFill>
          <a:prstDash val="solid"/>
          <a:miter lim="800000"/>
        </a:ln>
        <a:effectLst/>
      </dgm:spPr>
      <dgm:t>
        <a:bodyPr/>
        <a:lstStyle/>
        <a:p>
          <a:endParaRPr lang="en-US"/>
        </a:p>
      </dgm:t>
    </dgm:pt>
    <dgm:pt modelId="{97E8F4B5-A499-45E3-BB9B-318C9A281DF3}" type="sibTrans" cxnId="{10E3A37D-EBB4-4500-8699-FAB05826BA78}">
      <dgm:prSet/>
      <dgm:spPr/>
      <dgm:t>
        <a:bodyPr/>
        <a:lstStyle/>
        <a:p>
          <a:endParaRPr lang="en-US"/>
        </a:p>
      </dgm:t>
    </dgm:pt>
    <dgm:pt modelId="{D740D460-DB3E-4709-B396-B36DFA0830C8}">
      <dgm:prSet phldrT="[Text]"/>
      <dgm:spPr>
        <a:xfrm>
          <a:off x="3882873" y="680799"/>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Support</a:t>
          </a:r>
        </a:p>
      </dgm:t>
    </dgm:pt>
    <dgm:pt modelId="{5E6AA3FB-51F0-4AA2-B542-276A39E971D0}" type="parTrans" cxnId="{1420E1F8-B1BA-4FE9-A617-EA62561B007E}">
      <dgm:prSet/>
      <dgm:spPr>
        <a:xfrm>
          <a:off x="2623486" y="479680"/>
          <a:ext cx="1738241" cy="201118"/>
        </a:xfrm>
        <a:custGeom>
          <a:avLst/>
          <a:gdLst/>
          <a:ahLst/>
          <a:cxnLst/>
          <a:rect l="0" t="0" r="0" b="0"/>
          <a:pathLst>
            <a:path>
              <a:moveTo>
                <a:pt x="0" y="0"/>
              </a:moveTo>
              <a:lnTo>
                <a:pt x="0" y="100559"/>
              </a:lnTo>
              <a:lnTo>
                <a:pt x="1738241" y="100559"/>
              </a:lnTo>
              <a:lnTo>
                <a:pt x="1738241" y="201118"/>
              </a:lnTo>
            </a:path>
          </a:pathLst>
        </a:custGeom>
        <a:noFill/>
        <a:ln w="12700" cap="flat" cmpd="sng" algn="ctr">
          <a:solidFill>
            <a:sysClr val="windowText" lastClr="000000"/>
          </a:solidFill>
          <a:prstDash val="solid"/>
          <a:miter lim="800000"/>
        </a:ln>
        <a:effectLst/>
      </dgm:spPr>
      <dgm:t>
        <a:bodyPr/>
        <a:lstStyle/>
        <a:p>
          <a:endParaRPr lang="en-US"/>
        </a:p>
      </dgm:t>
    </dgm:pt>
    <dgm:pt modelId="{8BE48BC2-FB0D-4341-B392-96D70160F8FA}" type="sibTrans" cxnId="{1420E1F8-B1BA-4FE9-A617-EA62561B007E}">
      <dgm:prSet/>
      <dgm:spPr/>
      <dgm:t>
        <a:bodyPr/>
        <a:lstStyle/>
        <a:p>
          <a:endParaRPr lang="en-US"/>
        </a:p>
      </dgm:t>
    </dgm:pt>
    <dgm:pt modelId="{84AE0810-F64D-4B11-8B7E-AB16531A8718}">
      <dgm:prSet phldrT="[Text]"/>
      <dgm:spPr>
        <a:xfrm>
          <a:off x="645817" y="2040746"/>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Recieve Data</a:t>
          </a:r>
        </a:p>
      </dgm:t>
    </dgm:pt>
    <dgm:pt modelId="{22349572-4EB6-4ED9-9C6E-5207B31C6C82}" type="parTrans" cxnId="{9BA8D2CB-969D-4AA8-BAFC-596AEEED237E}">
      <dgm:prSet/>
      <dgm:spPr>
        <a:xfrm>
          <a:off x="502160"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ysClr val="windowText" lastClr="000000"/>
          </a:solidFill>
          <a:prstDash val="solid"/>
          <a:miter lim="800000"/>
        </a:ln>
        <a:effectLst/>
      </dgm:spPr>
      <dgm:t>
        <a:bodyPr/>
        <a:lstStyle/>
        <a:p>
          <a:endParaRPr lang="en-US"/>
        </a:p>
      </dgm:t>
    </dgm:pt>
    <dgm:pt modelId="{51317653-5C36-423F-B355-6199A9F28E63}" type="sibTrans" cxnId="{9BA8D2CB-969D-4AA8-BAFC-596AEEED237E}">
      <dgm:prSet/>
      <dgm:spPr/>
      <dgm:t>
        <a:bodyPr/>
        <a:lstStyle/>
        <a:p>
          <a:endParaRPr lang="en-US"/>
        </a:p>
      </dgm:t>
    </dgm:pt>
    <dgm:pt modelId="{5ACF9C65-EF1B-4C97-AE37-4F35F3D00824}">
      <dgm:prSet phldrT="[Text]"/>
      <dgm:spPr>
        <a:xfrm>
          <a:off x="1804645" y="2040746"/>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Decelerate</a:t>
          </a:r>
        </a:p>
      </dgm:t>
    </dgm:pt>
    <dgm:pt modelId="{21E3A653-B548-478D-AF78-99B30326AC21}" type="parTrans" cxnId="{0DCEC208-4B33-4D05-A392-3227245EF770}">
      <dgm:prSet/>
      <dgm:spPr>
        <a:xfrm>
          <a:off x="1660988"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ysClr val="windowText" lastClr="000000"/>
          </a:solidFill>
          <a:prstDash val="solid"/>
          <a:miter lim="800000"/>
        </a:ln>
        <a:effectLst/>
      </dgm:spPr>
      <dgm:t>
        <a:bodyPr/>
        <a:lstStyle/>
        <a:p>
          <a:endParaRPr lang="en-US"/>
        </a:p>
      </dgm:t>
    </dgm:pt>
    <dgm:pt modelId="{277CF9DA-3A50-4650-B2F8-8AF899EE4E02}" type="sibTrans" cxnId="{0DCEC208-4B33-4D05-A392-3227245EF770}">
      <dgm:prSet/>
      <dgm:spPr/>
      <dgm:t>
        <a:bodyPr/>
        <a:lstStyle/>
        <a:p>
          <a:endParaRPr lang="en-US"/>
        </a:p>
      </dgm:t>
    </dgm:pt>
    <dgm:pt modelId="{00B90F70-2E74-4716-8B92-458B8CFCA428}">
      <dgm:prSet phldrT="[Text]"/>
      <dgm:spPr>
        <a:xfrm>
          <a:off x="4122300" y="2040746"/>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Houses Hardware</a:t>
          </a:r>
        </a:p>
      </dgm:t>
    </dgm:pt>
    <dgm:pt modelId="{BDC3F521-ECB0-49C2-A427-AAAD4CFE2A80}" type="parTrans" cxnId="{A1D4371B-3DB2-4F79-86E3-945C4BB1463F}">
      <dgm:prSet/>
      <dgm:spPr>
        <a:xfrm>
          <a:off x="3978644"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ysClr val="windowText" lastClr="000000"/>
          </a:solidFill>
          <a:prstDash val="solid"/>
          <a:miter lim="800000"/>
        </a:ln>
        <a:effectLst/>
      </dgm:spPr>
      <dgm:t>
        <a:bodyPr/>
        <a:lstStyle/>
        <a:p>
          <a:endParaRPr lang="en-US"/>
        </a:p>
      </dgm:t>
    </dgm:pt>
    <dgm:pt modelId="{8764F18A-351C-4BE4-8D76-70AE03C1A5D1}" type="sibTrans" cxnId="{A1D4371B-3DB2-4F79-86E3-945C4BB1463F}">
      <dgm:prSet/>
      <dgm:spPr/>
      <dgm:t>
        <a:bodyPr/>
        <a:lstStyle/>
        <a:p>
          <a:endParaRPr lang="en-US"/>
        </a:p>
      </dgm:t>
    </dgm:pt>
    <dgm:pt modelId="{80888ADE-6E1A-451E-8685-7ED9CE667C2F}">
      <dgm:prSet phldrT="[Text]"/>
      <dgm:spPr>
        <a:xfrm>
          <a:off x="1804645" y="2720719"/>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Adjust Roll, Pitch, Yaw</a:t>
          </a:r>
        </a:p>
      </dgm:t>
    </dgm:pt>
    <dgm:pt modelId="{3BF161A7-63B9-40F0-A2DF-88E3EF0D5CA0}" type="parTrans" cxnId="{78A40925-DFDA-4A2F-9F73-1B94972D19B2}">
      <dgm:prSet/>
      <dgm:spPr>
        <a:xfrm>
          <a:off x="1660988"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ysClr val="windowText" lastClr="000000"/>
          </a:solidFill>
          <a:prstDash val="solid"/>
          <a:miter lim="800000"/>
        </a:ln>
        <a:effectLst/>
      </dgm:spPr>
      <dgm:t>
        <a:bodyPr/>
        <a:lstStyle/>
        <a:p>
          <a:endParaRPr lang="en-US"/>
        </a:p>
      </dgm:t>
    </dgm:pt>
    <dgm:pt modelId="{87471F2F-B91D-40B6-98F6-88078F0A5EAC}" type="sibTrans" cxnId="{78A40925-DFDA-4A2F-9F73-1B94972D19B2}">
      <dgm:prSet/>
      <dgm:spPr/>
      <dgm:t>
        <a:bodyPr/>
        <a:lstStyle/>
        <a:p>
          <a:endParaRPr lang="en-US"/>
        </a:p>
      </dgm:t>
    </dgm:pt>
    <dgm:pt modelId="{31809F32-1478-483D-93E3-BC948368FC19}">
      <dgm:prSet phldrT="[Text]"/>
      <dgm:spPr>
        <a:xfrm>
          <a:off x="2963473" y="1360772"/>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Power Payload</a:t>
          </a:r>
        </a:p>
      </dgm:t>
    </dgm:pt>
    <dgm:pt modelId="{B3B1ACBF-8018-4757-BF05-EE9CB9FC51AC}" type="parTrans" cxnId="{20571BCF-FADE-4266-878F-7B7994AF1028}">
      <dgm:prSet/>
      <dgm:spPr>
        <a:xfrm>
          <a:off x="2819816" y="1159653"/>
          <a:ext cx="143656" cy="440546"/>
        </a:xfrm>
        <a:custGeom>
          <a:avLst/>
          <a:gdLst/>
          <a:ahLst/>
          <a:cxnLst/>
          <a:rect l="0" t="0" r="0" b="0"/>
          <a:pathLst>
            <a:path>
              <a:moveTo>
                <a:pt x="0" y="0"/>
              </a:moveTo>
              <a:lnTo>
                <a:pt x="0" y="440546"/>
              </a:lnTo>
              <a:lnTo>
                <a:pt x="143656" y="440546"/>
              </a:lnTo>
            </a:path>
          </a:pathLst>
        </a:custGeom>
        <a:noFill/>
        <a:ln w="12700" cap="flat" cmpd="sng" algn="ctr">
          <a:solidFill>
            <a:sysClr val="windowText" lastClr="000000"/>
          </a:solidFill>
          <a:prstDash val="solid"/>
          <a:miter lim="800000"/>
        </a:ln>
        <a:effectLst/>
      </dgm:spPr>
      <dgm:t>
        <a:bodyPr/>
        <a:lstStyle/>
        <a:p>
          <a:endParaRPr lang="en-US"/>
        </a:p>
      </dgm:t>
    </dgm:pt>
    <dgm:pt modelId="{DCEBD2C0-F1AB-4E34-8AB5-04763F112C24}" type="sibTrans" cxnId="{20571BCF-FADE-4266-878F-7B7994AF1028}">
      <dgm:prSet/>
      <dgm:spPr/>
      <dgm:t>
        <a:bodyPr/>
        <a:lstStyle/>
        <a:p>
          <a:endParaRPr lang="en-US"/>
        </a:p>
      </dgm:t>
    </dgm:pt>
    <dgm:pt modelId="{910D8B32-336F-4E05-A767-D35FA58E47C3}">
      <dgm:prSet phldrT="[Text]"/>
      <dgm:spPr>
        <a:xfrm>
          <a:off x="2963473" y="2040746"/>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Record Data</a:t>
          </a:r>
        </a:p>
      </dgm:t>
    </dgm:pt>
    <dgm:pt modelId="{012F0512-C19D-4DB7-A585-DECAC7B038E3}" type="parTrans" cxnId="{BA86E6A3-6E9E-4A39-A747-940832A8A3B8}">
      <dgm:prSet/>
      <dgm:spPr>
        <a:xfrm>
          <a:off x="2819816"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ysClr val="windowText" lastClr="000000"/>
          </a:solidFill>
          <a:prstDash val="solid"/>
          <a:miter lim="800000"/>
        </a:ln>
        <a:effectLst/>
      </dgm:spPr>
      <dgm:t>
        <a:bodyPr/>
        <a:lstStyle/>
        <a:p>
          <a:endParaRPr lang="en-US"/>
        </a:p>
      </dgm:t>
    </dgm:pt>
    <dgm:pt modelId="{DC18CCF7-C0CC-4588-B705-C8A4ADDC749C}" type="sibTrans" cxnId="{BA86E6A3-6E9E-4A39-A747-940832A8A3B8}">
      <dgm:prSet/>
      <dgm:spPr/>
      <dgm:t>
        <a:bodyPr/>
        <a:lstStyle/>
        <a:p>
          <a:endParaRPr lang="en-US"/>
        </a:p>
      </dgm:t>
    </dgm:pt>
    <dgm:pt modelId="{ACC8ACD6-D4AE-4C41-A5AC-4FDA66681AD8}">
      <dgm:prSet phldrT="[Text]"/>
      <dgm:spPr>
        <a:xfrm>
          <a:off x="4122300" y="2720719"/>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Couples Payload</a:t>
          </a:r>
        </a:p>
      </dgm:t>
    </dgm:pt>
    <dgm:pt modelId="{8329149B-6D09-4797-B613-1D90F4239F5A}" type="parTrans" cxnId="{BE6389F9-CDAA-47D1-A2C0-B598AFE6A8EA}">
      <dgm:prSet/>
      <dgm:spPr>
        <a:xfrm>
          <a:off x="3978644"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ysClr val="windowText" lastClr="000000"/>
          </a:solidFill>
          <a:prstDash val="solid"/>
          <a:miter lim="800000"/>
        </a:ln>
        <a:effectLst/>
      </dgm:spPr>
      <dgm:t>
        <a:bodyPr/>
        <a:lstStyle/>
        <a:p>
          <a:endParaRPr lang="en-US"/>
        </a:p>
      </dgm:t>
    </dgm:pt>
    <dgm:pt modelId="{4365C8DF-2366-4A1F-A80B-48215C224A18}" type="sibTrans" cxnId="{BE6389F9-CDAA-47D1-A2C0-B598AFE6A8EA}">
      <dgm:prSet/>
      <dgm:spPr/>
      <dgm:t>
        <a:bodyPr/>
        <a:lstStyle/>
        <a:p>
          <a:endParaRPr lang="en-US"/>
        </a:p>
      </dgm:t>
    </dgm:pt>
    <dgm:pt modelId="{771427F7-2805-4648-A301-3601DD771BB8}">
      <dgm:prSet phldrT="[Text]"/>
      <dgm:spPr>
        <a:xfrm>
          <a:off x="2963473" y="2720719"/>
          <a:ext cx="957708" cy="478854"/>
        </a:xfrm>
        <a:prstGeom prst="rect">
          <a:avLst/>
        </a:prstGeom>
        <a:noFill/>
        <a:ln w="12700" cap="flat" cmpd="sng" algn="ctr">
          <a:solidFill>
            <a:sysClr val="windowText" lastClr="000000"/>
          </a:solidFill>
          <a:prstDash val="solid"/>
          <a:miter lim="800000"/>
        </a:ln>
        <a:effectLst/>
      </dgm:spPr>
      <dgm:t>
        <a:bodyPr/>
        <a:lstStyle/>
        <a:p>
          <a:pPr>
            <a:buNone/>
          </a:pPr>
          <a:r>
            <a:rPr lang="en-US">
              <a:solidFill>
                <a:sysClr val="windowText" lastClr="000000"/>
              </a:solidFill>
              <a:latin typeface="Calibri" panose="020F0502020204030204"/>
              <a:ea typeface="+mn-ea"/>
              <a:cs typeface="+mn-cs"/>
            </a:rPr>
            <a:t>Orient Payload</a:t>
          </a:r>
        </a:p>
      </dgm:t>
    </dgm:pt>
    <dgm:pt modelId="{BC367932-4D89-4A1D-B38F-711091B4FB84}" type="parTrans" cxnId="{33F36CC2-CFB0-4D3C-8E01-3A78BFB0B296}">
      <dgm:prSet/>
      <dgm:spPr>
        <a:xfrm>
          <a:off x="2819816"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ysClr val="windowText" lastClr="000000"/>
          </a:solidFill>
          <a:prstDash val="solid"/>
          <a:miter lim="800000"/>
        </a:ln>
        <a:effectLst/>
      </dgm:spPr>
      <dgm:t>
        <a:bodyPr/>
        <a:lstStyle/>
        <a:p>
          <a:endParaRPr lang="en-US"/>
        </a:p>
      </dgm:t>
    </dgm:pt>
    <dgm:pt modelId="{4135B469-22A9-4E7F-A67E-C0C6CB833637}" type="sibTrans" cxnId="{33F36CC2-CFB0-4D3C-8E01-3A78BFB0B296}">
      <dgm:prSet/>
      <dgm:spPr/>
      <dgm:t>
        <a:bodyPr/>
        <a:lstStyle/>
        <a:p>
          <a:endParaRPr lang="en-US"/>
        </a:p>
      </dgm:t>
    </dgm:pt>
    <dgm:pt modelId="{D9545564-B7A2-46A6-9780-564F1A34F305}" type="pres">
      <dgm:prSet presAssocID="{8EF577A9-374A-46F4-89BC-D3D733799CCE}" presName="hierChild1" presStyleCnt="0">
        <dgm:presLayoutVars>
          <dgm:orgChart val="1"/>
          <dgm:chPref val="1"/>
          <dgm:dir/>
          <dgm:animOne val="branch"/>
          <dgm:animLvl val="lvl"/>
          <dgm:resizeHandles/>
        </dgm:presLayoutVars>
      </dgm:prSet>
      <dgm:spPr/>
    </dgm:pt>
    <dgm:pt modelId="{76324E78-D443-4B5C-835C-4437FD0BD062}" type="pres">
      <dgm:prSet presAssocID="{00D07C0A-086C-45D7-91D0-AF615149137A}" presName="hierRoot1" presStyleCnt="0">
        <dgm:presLayoutVars>
          <dgm:hierBranch val="init"/>
        </dgm:presLayoutVars>
      </dgm:prSet>
      <dgm:spPr/>
    </dgm:pt>
    <dgm:pt modelId="{10AD1DB8-4CC2-41B2-8DE0-471862B21C0C}" type="pres">
      <dgm:prSet presAssocID="{00D07C0A-086C-45D7-91D0-AF615149137A}" presName="rootComposite1" presStyleCnt="0"/>
      <dgm:spPr/>
    </dgm:pt>
    <dgm:pt modelId="{D4E77ACE-5757-4A1C-8AF5-DD754B84DFEA}" type="pres">
      <dgm:prSet presAssocID="{00D07C0A-086C-45D7-91D0-AF615149137A}" presName="rootText1" presStyleLbl="node0" presStyleIdx="0" presStyleCnt="1">
        <dgm:presLayoutVars>
          <dgm:chPref val="3"/>
        </dgm:presLayoutVars>
      </dgm:prSet>
      <dgm:spPr/>
    </dgm:pt>
    <dgm:pt modelId="{D7FBD522-46CB-4778-9B9F-D2026588F1D0}" type="pres">
      <dgm:prSet presAssocID="{00D07C0A-086C-45D7-91D0-AF615149137A}" presName="rootConnector1" presStyleLbl="node1" presStyleIdx="0" presStyleCnt="0"/>
      <dgm:spPr/>
    </dgm:pt>
    <dgm:pt modelId="{E3F6E8AE-694B-4A2C-B75B-AE86298CA6FE}" type="pres">
      <dgm:prSet presAssocID="{00D07C0A-086C-45D7-91D0-AF615149137A}" presName="hierChild2" presStyleCnt="0"/>
      <dgm:spPr/>
    </dgm:pt>
    <dgm:pt modelId="{14AD1AB6-4885-4988-B072-FAE3648ABB20}" type="pres">
      <dgm:prSet presAssocID="{0C76511D-C78A-4A34-AFC8-CC36AABBE54B}" presName="Name37" presStyleLbl="parChTrans1D2" presStyleIdx="0" presStyleCnt="4"/>
      <dgm:spPr/>
    </dgm:pt>
    <dgm:pt modelId="{66564B0B-1CD8-4E14-9C7E-8FC46580DA3B}" type="pres">
      <dgm:prSet presAssocID="{584059B0-5DCC-4104-8785-D86B447E231F}" presName="hierRoot2" presStyleCnt="0">
        <dgm:presLayoutVars>
          <dgm:hierBranch val="init"/>
        </dgm:presLayoutVars>
      </dgm:prSet>
      <dgm:spPr/>
    </dgm:pt>
    <dgm:pt modelId="{D7A507F3-19C5-4579-B7E3-2F99FB8562CB}" type="pres">
      <dgm:prSet presAssocID="{584059B0-5DCC-4104-8785-D86B447E231F}" presName="rootComposite" presStyleCnt="0"/>
      <dgm:spPr/>
    </dgm:pt>
    <dgm:pt modelId="{A8856321-628A-401C-929C-9F489AE0B2EB}" type="pres">
      <dgm:prSet presAssocID="{584059B0-5DCC-4104-8785-D86B447E231F}" presName="rootText" presStyleLbl="node2" presStyleIdx="0" presStyleCnt="4">
        <dgm:presLayoutVars>
          <dgm:chPref val="3"/>
        </dgm:presLayoutVars>
      </dgm:prSet>
      <dgm:spPr/>
    </dgm:pt>
    <dgm:pt modelId="{9E7C5EE5-8E39-4EF6-A43A-C6CABE09124C}" type="pres">
      <dgm:prSet presAssocID="{584059B0-5DCC-4104-8785-D86B447E231F}" presName="rootConnector" presStyleLbl="node2" presStyleIdx="0" presStyleCnt="4"/>
      <dgm:spPr/>
    </dgm:pt>
    <dgm:pt modelId="{DA802CB6-07BB-4274-8307-AE4DBA3153ED}" type="pres">
      <dgm:prSet presAssocID="{584059B0-5DCC-4104-8785-D86B447E231F}" presName="hierChild4" presStyleCnt="0"/>
      <dgm:spPr/>
    </dgm:pt>
    <dgm:pt modelId="{CFD90225-6F7C-44B3-821C-FBC4A848AFD3}" type="pres">
      <dgm:prSet presAssocID="{3E642F8E-CE49-4662-BABE-6FE5208D5BAC}" presName="Name37" presStyleLbl="parChTrans1D3" presStyleIdx="0" presStyleCnt="11"/>
      <dgm:spPr/>
    </dgm:pt>
    <dgm:pt modelId="{725FA315-AF23-4816-B867-5288D0629D3D}" type="pres">
      <dgm:prSet presAssocID="{365515FF-4E9A-47F8-AA7E-F012DAAFE975}" presName="hierRoot2" presStyleCnt="0">
        <dgm:presLayoutVars>
          <dgm:hierBranch val="init"/>
        </dgm:presLayoutVars>
      </dgm:prSet>
      <dgm:spPr/>
    </dgm:pt>
    <dgm:pt modelId="{481CE03B-B30E-4944-A32B-ECCB16964CC7}" type="pres">
      <dgm:prSet presAssocID="{365515FF-4E9A-47F8-AA7E-F012DAAFE975}" presName="rootComposite" presStyleCnt="0"/>
      <dgm:spPr/>
    </dgm:pt>
    <dgm:pt modelId="{67D11486-613E-403C-97D9-159ACDE5B191}" type="pres">
      <dgm:prSet presAssocID="{365515FF-4E9A-47F8-AA7E-F012DAAFE975}" presName="rootText" presStyleLbl="node3" presStyleIdx="0" presStyleCnt="11">
        <dgm:presLayoutVars>
          <dgm:chPref val="3"/>
        </dgm:presLayoutVars>
      </dgm:prSet>
      <dgm:spPr/>
    </dgm:pt>
    <dgm:pt modelId="{B9658AC8-02F6-476A-BA11-163FA5D6F048}" type="pres">
      <dgm:prSet presAssocID="{365515FF-4E9A-47F8-AA7E-F012DAAFE975}" presName="rootConnector" presStyleLbl="node3" presStyleIdx="0" presStyleCnt="11"/>
      <dgm:spPr/>
    </dgm:pt>
    <dgm:pt modelId="{08EF34E4-1ABD-4FBA-A7F6-226F48B086E2}" type="pres">
      <dgm:prSet presAssocID="{365515FF-4E9A-47F8-AA7E-F012DAAFE975}" presName="hierChild4" presStyleCnt="0"/>
      <dgm:spPr/>
    </dgm:pt>
    <dgm:pt modelId="{2988FEB3-7136-41FB-B184-6B2D7CFC63CB}" type="pres">
      <dgm:prSet presAssocID="{365515FF-4E9A-47F8-AA7E-F012DAAFE975}" presName="hierChild5" presStyleCnt="0"/>
      <dgm:spPr/>
    </dgm:pt>
    <dgm:pt modelId="{F3D5AF2C-529D-484A-97E2-E6DD26AECB13}" type="pres">
      <dgm:prSet presAssocID="{22349572-4EB6-4ED9-9C6E-5207B31C6C82}" presName="Name37" presStyleLbl="parChTrans1D3" presStyleIdx="1" presStyleCnt="11"/>
      <dgm:spPr/>
    </dgm:pt>
    <dgm:pt modelId="{593CC7AB-8E4F-4068-B316-C90A1EAA3F6C}" type="pres">
      <dgm:prSet presAssocID="{84AE0810-F64D-4B11-8B7E-AB16531A8718}" presName="hierRoot2" presStyleCnt="0">
        <dgm:presLayoutVars>
          <dgm:hierBranch val="init"/>
        </dgm:presLayoutVars>
      </dgm:prSet>
      <dgm:spPr/>
    </dgm:pt>
    <dgm:pt modelId="{A5E09F46-2290-480F-938C-791097DDD074}" type="pres">
      <dgm:prSet presAssocID="{84AE0810-F64D-4B11-8B7E-AB16531A8718}" presName="rootComposite" presStyleCnt="0"/>
      <dgm:spPr/>
    </dgm:pt>
    <dgm:pt modelId="{2079F137-AE7B-4949-A1E2-209D3192DC71}" type="pres">
      <dgm:prSet presAssocID="{84AE0810-F64D-4B11-8B7E-AB16531A8718}" presName="rootText" presStyleLbl="node3" presStyleIdx="1" presStyleCnt="11">
        <dgm:presLayoutVars>
          <dgm:chPref val="3"/>
        </dgm:presLayoutVars>
      </dgm:prSet>
      <dgm:spPr/>
    </dgm:pt>
    <dgm:pt modelId="{B697AA77-BF3E-4A56-937B-06D7038160F5}" type="pres">
      <dgm:prSet presAssocID="{84AE0810-F64D-4B11-8B7E-AB16531A8718}" presName="rootConnector" presStyleLbl="node3" presStyleIdx="1" presStyleCnt="11"/>
      <dgm:spPr/>
    </dgm:pt>
    <dgm:pt modelId="{18AB6242-D523-4877-AF20-F86588884D36}" type="pres">
      <dgm:prSet presAssocID="{84AE0810-F64D-4B11-8B7E-AB16531A8718}" presName="hierChild4" presStyleCnt="0"/>
      <dgm:spPr/>
    </dgm:pt>
    <dgm:pt modelId="{6CDF14B2-F2A0-499F-B27E-A11144B80481}" type="pres">
      <dgm:prSet presAssocID="{84AE0810-F64D-4B11-8B7E-AB16531A8718}" presName="hierChild5" presStyleCnt="0"/>
      <dgm:spPr/>
    </dgm:pt>
    <dgm:pt modelId="{EF408512-3E62-4C2E-AD30-5B8681B13DBF}" type="pres">
      <dgm:prSet presAssocID="{584059B0-5DCC-4104-8785-D86B447E231F}" presName="hierChild5" presStyleCnt="0"/>
      <dgm:spPr/>
    </dgm:pt>
    <dgm:pt modelId="{6B57449F-BCB3-4F13-84B8-C3CC14DBE587}" type="pres">
      <dgm:prSet presAssocID="{8272067C-66BE-4352-A65C-5B45F6440CE4}" presName="Name37" presStyleLbl="parChTrans1D2" presStyleIdx="1" presStyleCnt="4"/>
      <dgm:spPr/>
    </dgm:pt>
    <dgm:pt modelId="{E6A983C2-6000-44F7-89DA-2B73E45FC03B}" type="pres">
      <dgm:prSet presAssocID="{54E7E48E-FD10-45A1-97A6-B28480FC05E6}" presName="hierRoot2" presStyleCnt="0">
        <dgm:presLayoutVars>
          <dgm:hierBranch val="init"/>
        </dgm:presLayoutVars>
      </dgm:prSet>
      <dgm:spPr/>
    </dgm:pt>
    <dgm:pt modelId="{4BB75D92-6FA1-4A2A-8E81-73CCC018BD3C}" type="pres">
      <dgm:prSet presAssocID="{54E7E48E-FD10-45A1-97A6-B28480FC05E6}" presName="rootComposite" presStyleCnt="0"/>
      <dgm:spPr/>
    </dgm:pt>
    <dgm:pt modelId="{8596870E-2CEB-40FC-ACFB-7A6A52FE12BC}" type="pres">
      <dgm:prSet presAssocID="{54E7E48E-FD10-45A1-97A6-B28480FC05E6}" presName="rootText" presStyleLbl="node2" presStyleIdx="1" presStyleCnt="4">
        <dgm:presLayoutVars>
          <dgm:chPref val="3"/>
        </dgm:presLayoutVars>
      </dgm:prSet>
      <dgm:spPr/>
    </dgm:pt>
    <dgm:pt modelId="{A3B89C1D-9D65-47CC-8BF0-C1ACF6226E32}" type="pres">
      <dgm:prSet presAssocID="{54E7E48E-FD10-45A1-97A6-B28480FC05E6}" presName="rootConnector" presStyleLbl="node2" presStyleIdx="1" presStyleCnt="4"/>
      <dgm:spPr/>
    </dgm:pt>
    <dgm:pt modelId="{5802533B-AE26-4CB2-A4AE-843020B99C49}" type="pres">
      <dgm:prSet presAssocID="{54E7E48E-FD10-45A1-97A6-B28480FC05E6}" presName="hierChild4" presStyleCnt="0"/>
      <dgm:spPr/>
    </dgm:pt>
    <dgm:pt modelId="{7AE58387-1801-4BEA-854D-4943F2EC7C28}" type="pres">
      <dgm:prSet presAssocID="{E3E5FEDB-B351-4DF7-BCC5-427955AF44A6}" presName="Name37" presStyleLbl="parChTrans1D3" presStyleIdx="2" presStyleCnt="11"/>
      <dgm:spPr/>
    </dgm:pt>
    <dgm:pt modelId="{CCEDB85E-A079-4DE3-ABFC-4953603562A4}" type="pres">
      <dgm:prSet presAssocID="{D68A00E9-3DDF-446C-8545-9F21983EF69C}" presName="hierRoot2" presStyleCnt="0">
        <dgm:presLayoutVars>
          <dgm:hierBranch val="init"/>
        </dgm:presLayoutVars>
      </dgm:prSet>
      <dgm:spPr/>
    </dgm:pt>
    <dgm:pt modelId="{EB4AA491-EC5A-4D69-AABA-0EDB984902FF}" type="pres">
      <dgm:prSet presAssocID="{D68A00E9-3DDF-446C-8545-9F21983EF69C}" presName="rootComposite" presStyleCnt="0"/>
      <dgm:spPr/>
    </dgm:pt>
    <dgm:pt modelId="{929D073A-6681-48FA-89B3-144369C816CA}" type="pres">
      <dgm:prSet presAssocID="{D68A00E9-3DDF-446C-8545-9F21983EF69C}" presName="rootText" presStyleLbl="node3" presStyleIdx="2" presStyleCnt="11">
        <dgm:presLayoutVars>
          <dgm:chPref val="3"/>
        </dgm:presLayoutVars>
      </dgm:prSet>
      <dgm:spPr/>
    </dgm:pt>
    <dgm:pt modelId="{DB4AE4A3-5773-478E-B84E-185230B4A3FE}" type="pres">
      <dgm:prSet presAssocID="{D68A00E9-3DDF-446C-8545-9F21983EF69C}" presName="rootConnector" presStyleLbl="node3" presStyleIdx="2" presStyleCnt="11"/>
      <dgm:spPr/>
    </dgm:pt>
    <dgm:pt modelId="{418EF0E3-A727-4DC7-84CD-6F0F6B7C388D}" type="pres">
      <dgm:prSet presAssocID="{D68A00E9-3DDF-446C-8545-9F21983EF69C}" presName="hierChild4" presStyleCnt="0"/>
      <dgm:spPr/>
    </dgm:pt>
    <dgm:pt modelId="{3BB54B17-1E8D-4377-951B-4F07687C2374}" type="pres">
      <dgm:prSet presAssocID="{D68A00E9-3DDF-446C-8545-9F21983EF69C}" presName="hierChild5" presStyleCnt="0"/>
      <dgm:spPr/>
    </dgm:pt>
    <dgm:pt modelId="{65240A12-5572-4ACF-A6D3-FEF6559161C0}" type="pres">
      <dgm:prSet presAssocID="{21E3A653-B548-478D-AF78-99B30326AC21}" presName="Name37" presStyleLbl="parChTrans1D3" presStyleIdx="3" presStyleCnt="11"/>
      <dgm:spPr/>
    </dgm:pt>
    <dgm:pt modelId="{ED626854-7AA5-40CF-A040-DB7B5FE7161D}" type="pres">
      <dgm:prSet presAssocID="{5ACF9C65-EF1B-4C97-AE37-4F35F3D00824}" presName="hierRoot2" presStyleCnt="0">
        <dgm:presLayoutVars>
          <dgm:hierBranch val="init"/>
        </dgm:presLayoutVars>
      </dgm:prSet>
      <dgm:spPr/>
    </dgm:pt>
    <dgm:pt modelId="{0DF4ABD0-382D-4236-8F88-01DC7D6ED4F4}" type="pres">
      <dgm:prSet presAssocID="{5ACF9C65-EF1B-4C97-AE37-4F35F3D00824}" presName="rootComposite" presStyleCnt="0"/>
      <dgm:spPr/>
    </dgm:pt>
    <dgm:pt modelId="{E609888A-C231-4DDA-A2B6-35EAB4B044E4}" type="pres">
      <dgm:prSet presAssocID="{5ACF9C65-EF1B-4C97-AE37-4F35F3D00824}" presName="rootText" presStyleLbl="node3" presStyleIdx="3" presStyleCnt="11">
        <dgm:presLayoutVars>
          <dgm:chPref val="3"/>
        </dgm:presLayoutVars>
      </dgm:prSet>
      <dgm:spPr/>
    </dgm:pt>
    <dgm:pt modelId="{F6ED0EA3-F5A1-46FE-BC8D-E741C51415B0}" type="pres">
      <dgm:prSet presAssocID="{5ACF9C65-EF1B-4C97-AE37-4F35F3D00824}" presName="rootConnector" presStyleLbl="node3" presStyleIdx="3" presStyleCnt="11"/>
      <dgm:spPr/>
    </dgm:pt>
    <dgm:pt modelId="{1A72CB51-325C-4D65-90FA-F29E474FD18F}" type="pres">
      <dgm:prSet presAssocID="{5ACF9C65-EF1B-4C97-AE37-4F35F3D00824}" presName="hierChild4" presStyleCnt="0"/>
      <dgm:spPr/>
    </dgm:pt>
    <dgm:pt modelId="{E9127BD6-813E-4983-8F61-735DFA7AA276}" type="pres">
      <dgm:prSet presAssocID="{5ACF9C65-EF1B-4C97-AE37-4F35F3D00824}" presName="hierChild5" presStyleCnt="0"/>
      <dgm:spPr/>
    </dgm:pt>
    <dgm:pt modelId="{06056E23-C1D4-490A-A1E5-ADA9F2C4CF12}" type="pres">
      <dgm:prSet presAssocID="{3BF161A7-63B9-40F0-A2DF-88E3EF0D5CA0}" presName="Name37" presStyleLbl="parChTrans1D3" presStyleIdx="4" presStyleCnt="11"/>
      <dgm:spPr/>
    </dgm:pt>
    <dgm:pt modelId="{E6AEEB20-F926-41F6-8032-7CC158A3C4F0}" type="pres">
      <dgm:prSet presAssocID="{80888ADE-6E1A-451E-8685-7ED9CE667C2F}" presName="hierRoot2" presStyleCnt="0">
        <dgm:presLayoutVars>
          <dgm:hierBranch val="init"/>
        </dgm:presLayoutVars>
      </dgm:prSet>
      <dgm:spPr/>
    </dgm:pt>
    <dgm:pt modelId="{9813DF9E-1D0C-4A4F-90B6-5B2DD3ADD7C5}" type="pres">
      <dgm:prSet presAssocID="{80888ADE-6E1A-451E-8685-7ED9CE667C2F}" presName="rootComposite" presStyleCnt="0"/>
      <dgm:spPr/>
    </dgm:pt>
    <dgm:pt modelId="{E2B276D9-4B00-402B-8F70-133167AC3816}" type="pres">
      <dgm:prSet presAssocID="{80888ADE-6E1A-451E-8685-7ED9CE667C2F}" presName="rootText" presStyleLbl="node3" presStyleIdx="4" presStyleCnt="11">
        <dgm:presLayoutVars>
          <dgm:chPref val="3"/>
        </dgm:presLayoutVars>
      </dgm:prSet>
      <dgm:spPr/>
    </dgm:pt>
    <dgm:pt modelId="{D066A2F2-6991-4245-9615-79C4549D1997}" type="pres">
      <dgm:prSet presAssocID="{80888ADE-6E1A-451E-8685-7ED9CE667C2F}" presName="rootConnector" presStyleLbl="node3" presStyleIdx="4" presStyleCnt="11"/>
      <dgm:spPr/>
    </dgm:pt>
    <dgm:pt modelId="{E5AB196A-F7C7-49A6-B0B9-5153C7B552B8}" type="pres">
      <dgm:prSet presAssocID="{80888ADE-6E1A-451E-8685-7ED9CE667C2F}" presName="hierChild4" presStyleCnt="0"/>
      <dgm:spPr/>
    </dgm:pt>
    <dgm:pt modelId="{6849000A-EF47-4B09-80DD-B4292EA42F7C}" type="pres">
      <dgm:prSet presAssocID="{80888ADE-6E1A-451E-8685-7ED9CE667C2F}" presName="hierChild5" presStyleCnt="0"/>
      <dgm:spPr/>
    </dgm:pt>
    <dgm:pt modelId="{4B676D14-0A71-4C01-8F6A-C9BCE92BD12E}" type="pres">
      <dgm:prSet presAssocID="{54E7E48E-FD10-45A1-97A6-B28480FC05E6}" presName="hierChild5" presStyleCnt="0"/>
      <dgm:spPr/>
    </dgm:pt>
    <dgm:pt modelId="{8623D4AF-B06C-4C62-B739-7A9C4083B209}" type="pres">
      <dgm:prSet presAssocID="{7140F1D1-5A26-4249-A79E-FF3E7922A941}" presName="Name37" presStyleLbl="parChTrans1D2" presStyleIdx="2" presStyleCnt="4"/>
      <dgm:spPr/>
    </dgm:pt>
    <dgm:pt modelId="{68B09353-8758-4D0B-B82C-975F13ED9B8A}" type="pres">
      <dgm:prSet presAssocID="{0A7CEB15-6CA8-462E-9556-77ED4C4BD4F6}" presName="hierRoot2" presStyleCnt="0">
        <dgm:presLayoutVars>
          <dgm:hierBranch val="init"/>
        </dgm:presLayoutVars>
      </dgm:prSet>
      <dgm:spPr/>
    </dgm:pt>
    <dgm:pt modelId="{752903A5-C9A9-43D0-8F78-C8D96373B3D0}" type="pres">
      <dgm:prSet presAssocID="{0A7CEB15-6CA8-462E-9556-77ED4C4BD4F6}" presName="rootComposite" presStyleCnt="0"/>
      <dgm:spPr/>
    </dgm:pt>
    <dgm:pt modelId="{2461B117-B488-4C01-9548-CF06EAFA174E}" type="pres">
      <dgm:prSet presAssocID="{0A7CEB15-6CA8-462E-9556-77ED4C4BD4F6}" presName="rootText" presStyleLbl="node2" presStyleIdx="2" presStyleCnt="4">
        <dgm:presLayoutVars>
          <dgm:chPref val="3"/>
        </dgm:presLayoutVars>
      </dgm:prSet>
      <dgm:spPr/>
    </dgm:pt>
    <dgm:pt modelId="{A2460BFD-187F-48AA-B35D-7FA4DE5DD785}" type="pres">
      <dgm:prSet presAssocID="{0A7CEB15-6CA8-462E-9556-77ED4C4BD4F6}" presName="rootConnector" presStyleLbl="node2" presStyleIdx="2" presStyleCnt="4"/>
      <dgm:spPr/>
    </dgm:pt>
    <dgm:pt modelId="{238F06D5-EF05-427D-A138-7A99866FEBA7}" type="pres">
      <dgm:prSet presAssocID="{0A7CEB15-6CA8-462E-9556-77ED4C4BD4F6}" presName="hierChild4" presStyleCnt="0"/>
      <dgm:spPr/>
    </dgm:pt>
    <dgm:pt modelId="{3D529F23-A375-4E1D-B104-E308F08B04C3}" type="pres">
      <dgm:prSet presAssocID="{B3B1ACBF-8018-4757-BF05-EE9CB9FC51AC}" presName="Name37" presStyleLbl="parChTrans1D3" presStyleIdx="5" presStyleCnt="11"/>
      <dgm:spPr/>
    </dgm:pt>
    <dgm:pt modelId="{1C5A89F1-7985-4D31-841C-3D1D9B1F2E0B}" type="pres">
      <dgm:prSet presAssocID="{31809F32-1478-483D-93E3-BC948368FC19}" presName="hierRoot2" presStyleCnt="0">
        <dgm:presLayoutVars>
          <dgm:hierBranch val="init"/>
        </dgm:presLayoutVars>
      </dgm:prSet>
      <dgm:spPr/>
    </dgm:pt>
    <dgm:pt modelId="{F46E98E7-CD19-4D6F-AC8D-B74B792380B5}" type="pres">
      <dgm:prSet presAssocID="{31809F32-1478-483D-93E3-BC948368FC19}" presName="rootComposite" presStyleCnt="0"/>
      <dgm:spPr/>
    </dgm:pt>
    <dgm:pt modelId="{8E687054-0C3D-4FEE-9FE3-57DD13819535}" type="pres">
      <dgm:prSet presAssocID="{31809F32-1478-483D-93E3-BC948368FC19}" presName="rootText" presStyleLbl="node3" presStyleIdx="5" presStyleCnt="11">
        <dgm:presLayoutVars>
          <dgm:chPref val="3"/>
        </dgm:presLayoutVars>
      </dgm:prSet>
      <dgm:spPr/>
    </dgm:pt>
    <dgm:pt modelId="{E115A273-5134-40CE-9169-C7E5FF090290}" type="pres">
      <dgm:prSet presAssocID="{31809F32-1478-483D-93E3-BC948368FC19}" presName="rootConnector" presStyleLbl="node3" presStyleIdx="5" presStyleCnt="11"/>
      <dgm:spPr/>
    </dgm:pt>
    <dgm:pt modelId="{D60DBA2C-492B-4E37-A02D-A244430BAB02}" type="pres">
      <dgm:prSet presAssocID="{31809F32-1478-483D-93E3-BC948368FC19}" presName="hierChild4" presStyleCnt="0"/>
      <dgm:spPr/>
    </dgm:pt>
    <dgm:pt modelId="{4CE3B27D-5C50-4FC4-A3DA-FCF32804C8E6}" type="pres">
      <dgm:prSet presAssocID="{31809F32-1478-483D-93E3-BC948368FC19}" presName="hierChild5" presStyleCnt="0"/>
      <dgm:spPr/>
    </dgm:pt>
    <dgm:pt modelId="{18A72427-4D5E-48D0-B37B-CA61A6398C6A}" type="pres">
      <dgm:prSet presAssocID="{012F0512-C19D-4DB7-A585-DECAC7B038E3}" presName="Name37" presStyleLbl="parChTrans1D3" presStyleIdx="6" presStyleCnt="11"/>
      <dgm:spPr/>
    </dgm:pt>
    <dgm:pt modelId="{73E2C30B-78A3-471F-9C16-83A5534E822B}" type="pres">
      <dgm:prSet presAssocID="{910D8B32-336F-4E05-A767-D35FA58E47C3}" presName="hierRoot2" presStyleCnt="0">
        <dgm:presLayoutVars>
          <dgm:hierBranch val="init"/>
        </dgm:presLayoutVars>
      </dgm:prSet>
      <dgm:spPr/>
    </dgm:pt>
    <dgm:pt modelId="{E40C4286-AB96-4245-9529-55E67790B9D9}" type="pres">
      <dgm:prSet presAssocID="{910D8B32-336F-4E05-A767-D35FA58E47C3}" presName="rootComposite" presStyleCnt="0"/>
      <dgm:spPr/>
    </dgm:pt>
    <dgm:pt modelId="{22FFA0A0-4600-46BF-A680-D655262279CA}" type="pres">
      <dgm:prSet presAssocID="{910D8B32-336F-4E05-A767-D35FA58E47C3}" presName="rootText" presStyleLbl="node3" presStyleIdx="6" presStyleCnt="11">
        <dgm:presLayoutVars>
          <dgm:chPref val="3"/>
        </dgm:presLayoutVars>
      </dgm:prSet>
      <dgm:spPr/>
    </dgm:pt>
    <dgm:pt modelId="{4958012C-EDA7-4091-BEA0-17B457ED2BD5}" type="pres">
      <dgm:prSet presAssocID="{910D8B32-336F-4E05-A767-D35FA58E47C3}" presName="rootConnector" presStyleLbl="node3" presStyleIdx="6" presStyleCnt="11"/>
      <dgm:spPr/>
    </dgm:pt>
    <dgm:pt modelId="{CBA334B2-71BF-425C-B8CF-F343BF3F1C96}" type="pres">
      <dgm:prSet presAssocID="{910D8B32-336F-4E05-A767-D35FA58E47C3}" presName="hierChild4" presStyleCnt="0"/>
      <dgm:spPr/>
    </dgm:pt>
    <dgm:pt modelId="{17F5AD3E-E61C-462E-BD5F-C3535016CBEC}" type="pres">
      <dgm:prSet presAssocID="{910D8B32-336F-4E05-A767-D35FA58E47C3}" presName="hierChild5" presStyleCnt="0"/>
      <dgm:spPr/>
    </dgm:pt>
    <dgm:pt modelId="{FDA9A9DB-6C19-45E2-ACAD-7814708E3711}" type="pres">
      <dgm:prSet presAssocID="{BC367932-4D89-4A1D-B38F-711091B4FB84}" presName="Name37" presStyleLbl="parChTrans1D3" presStyleIdx="7" presStyleCnt="11"/>
      <dgm:spPr/>
    </dgm:pt>
    <dgm:pt modelId="{DE93A056-CEC8-469E-8ADD-309548766E49}" type="pres">
      <dgm:prSet presAssocID="{771427F7-2805-4648-A301-3601DD771BB8}" presName="hierRoot2" presStyleCnt="0">
        <dgm:presLayoutVars>
          <dgm:hierBranch val="init"/>
        </dgm:presLayoutVars>
      </dgm:prSet>
      <dgm:spPr/>
    </dgm:pt>
    <dgm:pt modelId="{43DCB4AF-BADC-4602-82E6-1F63947C4822}" type="pres">
      <dgm:prSet presAssocID="{771427F7-2805-4648-A301-3601DD771BB8}" presName="rootComposite" presStyleCnt="0"/>
      <dgm:spPr/>
    </dgm:pt>
    <dgm:pt modelId="{CCBB47A5-C140-482B-9D5F-E8A6BA37A4B5}" type="pres">
      <dgm:prSet presAssocID="{771427F7-2805-4648-A301-3601DD771BB8}" presName="rootText" presStyleLbl="node3" presStyleIdx="7" presStyleCnt="11">
        <dgm:presLayoutVars>
          <dgm:chPref val="3"/>
        </dgm:presLayoutVars>
      </dgm:prSet>
      <dgm:spPr/>
    </dgm:pt>
    <dgm:pt modelId="{7EC1021D-ABE2-4C00-AC59-3D9A89295C86}" type="pres">
      <dgm:prSet presAssocID="{771427F7-2805-4648-A301-3601DD771BB8}" presName="rootConnector" presStyleLbl="node3" presStyleIdx="7" presStyleCnt="11"/>
      <dgm:spPr/>
    </dgm:pt>
    <dgm:pt modelId="{76B0B07C-DAFF-4C30-A678-F2C8685F2E47}" type="pres">
      <dgm:prSet presAssocID="{771427F7-2805-4648-A301-3601DD771BB8}" presName="hierChild4" presStyleCnt="0"/>
      <dgm:spPr/>
    </dgm:pt>
    <dgm:pt modelId="{0B520879-C6A3-49A0-961F-9C82D2130B9F}" type="pres">
      <dgm:prSet presAssocID="{771427F7-2805-4648-A301-3601DD771BB8}" presName="hierChild5" presStyleCnt="0"/>
      <dgm:spPr/>
    </dgm:pt>
    <dgm:pt modelId="{7D9C5609-2154-4128-B2B5-3EE07D37245A}" type="pres">
      <dgm:prSet presAssocID="{0A7CEB15-6CA8-462E-9556-77ED4C4BD4F6}" presName="hierChild5" presStyleCnt="0"/>
      <dgm:spPr/>
    </dgm:pt>
    <dgm:pt modelId="{B4F6DB09-02B1-42C9-AB22-DE1271162343}" type="pres">
      <dgm:prSet presAssocID="{5E6AA3FB-51F0-4AA2-B542-276A39E971D0}" presName="Name37" presStyleLbl="parChTrans1D2" presStyleIdx="3" presStyleCnt="4"/>
      <dgm:spPr/>
    </dgm:pt>
    <dgm:pt modelId="{C599D1D7-698B-4E05-AD37-924C60F7B5B5}" type="pres">
      <dgm:prSet presAssocID="{D740D460-DB3E-4709-B396-B36DFA0830C8}" presName="hierRoot2" presStyleCnt="0">
        <dgm:presLayoutVars>
          <dgm:hierBranch val="init"/>
        </dgm:presLayoutVars>
      </dgm:prSet>
      <dgm:spPr/>
    </dgm:pt>
    <dgm:pt modelId="{1F41AD15-CD0C-4A77-BE65-C3117A442051}" type="pres">
      <dgm:prSet presAssocID="{D740D460-DB3E-4709-B396-B36DFA0830C8}" presName="rootComposite" presStyleCnt="0"/>
      <dgm:spPr/>
    </dgm:pt>
    <dgm:pt modelId="{1BBC3691-70FF-4CCF-8F95-5DCC2AFAAFEE}" type="pres">
      <dgm:prSet presAssocID="{D740D460-DB3E-4709-B396-B36DFA0830C8}" presName="rootText" presStyleLbl="node2" presStyleIdx="3" presStyleCnt="4">
        <dgm:presLayoutVars>
          <dgm:chPref val="3"/>
        </dgm:presLayoutVars>
      </dgm:prSet>
      <dgm:spPr/>
    </dgm:pt>
    <dgm:pt modelId="{46F14E9C-97F6-419F-B010-625F1A2F91C6}" type="pres">
      <dgm:prSet presAssocID="{D740D460-DB3E-4709-B396-B36DFA0830C8}" presName="rootConnector" presStyleLbl="node2" presStyleIdx="3" presStyleCnt="4"/>
      <dgm:spPr/>
    </dgm:pt>
    <dgm:pt modelId="{8700385C-B2B6-4723-B39F-9EF4AD1F9733}" type="pres">
      <dgm:prSet presAssocID="{D740D460-DB3E-4709-B396-B36DFA0830C8}" presName="hierChild4" presStyleCnt="0"/>
      <dgm:spPr/>
    </dgm:pt>
    <dgm:pt modelId="{CBAAF728-EC46-4ABE-8A1E-CC0E8B59AFE5}" type="pres">
      <dgm:prSet presAssocID="{21EF1533-0C1B-48BA-A0DC-47E14C28F178}" presName="Name37" presStyleLbl="parChTrans1D3" presStyleIdx="8" presStyleCnt="11"/>
      <dgm:spPr/>
    </dgm:pt>
    <dgm:pt modelId="{F3B42BAC-7036-48EC-A7A5-763B834BB886}" type="pres">
      <dgm:prSet presAssocID="{20857D75-23F3-46AA-A49A-09B03733A27C}" presName="hierRoot2" presStyleCnt="0">
        <dgm:presLayoutVars>
          <dgm:hierBranch val="init"/>
        </dgm:presLayoutVars>
      </dgm:prSet>
      <dgm:spPr/>
    </dgm:pt>
    <dgm:pt modelId="{182A2D65-5996-46E7-895E-B413E39889AB}" type="pres">
      <dgm:prSet presAssocID="{20857D75-23F3-46AA-A49A-09B03733A27C}" presName="rootComposite" presStyleCnt="0"/>
      <dgm:spPr/>
    </dgm:pt>
    <dgm:pt modelId="{883D3132-5498-43B0-A053-D4F07A0DC68B}" type="pres">
      <dgm:prSet presAssocID="{20857D75-23F3-46AA-A49A-09B03733A27C}" presName="rootText" presStyleLbl="node3" presStyleIdx="8" presStyleCnt="11">
        <dgm:presLayoutVars>
          <dgm:chPref val="3"/>
        </dgm:presLayoutVars>
      </dgm:prSet>
      <dgm:spPr/>
    </dgm:pt>
    <dgm:pt modelId="{E8CD6083-3F9E-45E0-B56A-2FE4BC7407FA}" type="pres">
      <dgm:prSet presAssocID="{20857D75-23F3-46AA-A49A-09B03733A27C}" presName="rootConnector" presStyleLbl="node3" presStyleIdx="8" presStyleCnt="11"/>
      <dgm:spPr/>
    </dgm:pt>
    <dgm:pt modelId="{F43D819F-742A-446E-BFB5-CD9C4F96D9B8}" type="pres">
      <dgm:prSet presAssocID="{20857D75-23F3-46AA-A49A-09B03733A27C}" presName="hierChild4" presStyleCnt="0"/>
      <dgm:spPr/>
    </dgm:pt>
    <dgm:pt modelId="{BF60724B-DC65-4FAC-B31A-B813F7F3EFB6}" type="pres">
      <dgm:prSet presAssocID="{20857D75-23F3-46AA-A49A-09B03733A27C}" presName="hierChild5" presStyleCnt="0"/>
      <dgm:spPr/>
    </dgm:pt>
    <dgm:pt modelId="{86CC5301-96F3-4209-B5B3-FE71EF882729}" type="pres">
      <dgm:prSet presAssocID="{BDC3F521-ECB0-49C2-A427-AAAD4CFE2A80}" presName="Name37" presStyleLbl="parChTrans1D3" presStyleIdx="9" presStyleCnt="11"/>
      <dgm:spPr/>
    </dgm:pt>
    <dgm:pt modelId="{BF502ABE-1F72-4DCA-938D-FCDDDF2F98AD}" type="pres">
      <dgm:prSet presAssocID="{00B90F70-2E74-4716-8B92-458B8CFCA428}" presName="hierRoot2" presStyleCnt="0">
        <dgm:presLayoutVars>
          <dgm:hierBranch val="init"/>
        </dgm:presLayoutVars>
      </dgm:prSet>
      <dgm:spPr/>
    </dgm:pt>
    <dgm:pt modelId="{D52E154B-80E4-4CFA-813C-DE197C41C1D4}" type="pres">
      <dgm:prSet presAssocID="{00B90F70-2E74-4716-8B92-458B8CFCA428}" presName="rootComposite" presStyleCnt="0"/>
      <dgm:spPr/>
    </dgm:pt>
    <dgm:pt modelId="{F8A1BC81-840F-4451-9DDE-04B70C312A43}" type="pres">
      <dgm:prSet presAssocID="{00B90F70-2E74-4716-8B92-458B8CFCA428}" presName="rootText" presStyleLbl="node3" presStyleIdx="9" presStyleCnt="11">
        <dgm:presLayoutVars>
          <dgm:chPref val="3"/>
        </dgm:presLayoutVars>
      </dgm:prSet>
      <dgm:spPr/>
    </dgm:pt>
    <dgm:pt modelId="{7A2A3484-7598-4FF8-A560-96C65820B4C6}" type="pres">
      <dgm:prSet presAssocID="{00B90F70-2E74-4716-8B92-458B8CFCA428}" presName="rootConnector" presStyleLbl="node3" presStyleIdx="9" presStyleCnt="11"/>
      <dgm:spPr/>
    </dgm:pt>
    <dgm:pt modelId="{0A9442C9-BA95-44AF-8D02-C2016901FAD6}" type="pres">
      <dgm:prSet presAssocID="{00B90F70-2E74-4716-8B92-458B8CFCA428}" presName="hierChild4" presStyleCnt="0"/>
      <dgm:spPr/>
    </dgm:pt>
    <dgm:pt modelId="{C098C19A-4375-406E-9EBD-D9E28F872D23}" type="pres">
      <dgm:prSet presAssocID="{00B90F70-2E74-4716-8B92-458B8CFCA428}" presName="hierChild5" presStyleCnt="0"/>
      <dgm:spPr/>
    </dgm:pt>
    <dgm:pt modelId="{85322CF5-E147-4009-9F8C-D936902552C1}" type="pres">
      <dgm:prSet presAssocID="{8329149B-6D09-4797-B613-1D90F4239F5A}" presName="Name37" presStyleLbl="parChTrans1D3" presStyleIdx="10" presStyleCnt="11"/>
      <dgm:spPr/>
    </dgm:pt>
    <dgm:pt modelId="{F82B37B4-1F95-462A-A556-9DD0DE075A2E}" type="pres">
      <dgm:prSet presAssocID="{ACC8ACD6-D4AE-4C41-A5AC-4FDA66681AD8}" presName="hierRoot2" presStyleCnt="0">
        <dgm:presLayoutVars>
          <dgm:hierBranch val="init"/>
        </dgm:presLayoutVars>
      </dgm:prSet>
      <dgm:spPr/>
    </dgm:pt>
    <dgm:pt modelId="{7C17366F-7ACF-495A-B3AE-14EE041A4F7C}" type="pres">
      <dgm:prSet presAssocID="{ACC8ACD6-D4AE-4C41-A5AC-4FDA66681AD8}" presName="rootComposite" presStyleCnt="0"/>
      <dgm:spPr/>
    </dgm:pt>
    <dgm:pt modelId="{704BD93C-C8C5-4CBC-AC85-F1ECC836C032}" type="pres">
      <dgm:prSet presAssocID="{ACC8ACD6-D4AE-4C41-A5AC-4FDA66681AD8}" presName="rootText" presStyleLbl="node3" presStyleIdx="10" presStyleCnt="11">
        <dgm:presLayoutVars>
          <dgm:chPref val="3"/>
        </dgm:presLayoutVars>
      </dgm:prSet>
      <dgm:spPr/>
    </dgm:pt>
    <dgm:pt modelId="{C0D2CE38-256D-4EED-8184-9E716F88216B}" type="pres">
      <dgm:prSet presAssocID="{ACC8ACD6-D4AE-4C41-A5AC-4FDA66681AD8}" presName="rootConnector" presStyleLbl="node3" presStyleIdx="10" presStyleCnt="11"/>
      <dgm:spPr/>
    </dgm:pt>
    <dgm:pt modelId="{DD53859D-5614-4538-87A2-60807E3D2D1F}" type="pres">
      <dgm:prSet presAssocID="{ACC8ACD6-D4AE-4C41-A5AC-4FDA66681AD8}" presName="hierChild4" presStyleCnt="0"/>
      <dgm:spPr/>
    </dgm:pt>
    <dgm:pt modelId="{D93EE78D-0564-4634-A156-4467C0DEE980}" type="pres">
      <dgm:prSet presAssocID="{ACC8ACD6-D4AE-4C41-A5AC-4FDA66681AD8}" presName="hierChild5" presStyleCnt="0"/>
      <dgm:spPr/>
    </dgm:pt>
    <dgm:pt modelId="{D2DAFEFC-80F8-4002-9455-8EA8BA543B33}" type="pres">
      <dgm:prSet presAssocID="{D740D460-DB3E-4709-B396-B36DFA0830C8}" presName="hierChild5" presStyleCnt="0"/>
      <dgm:spPr/>
    </dgm:pt>
    <dgm:pt modelId="{2801F374-D155-41E7-A96D-085F75B24530}" type="pres">
      <dgm:prSet presAssocID="{00D07C0A-086C-45D7-91D0-AF615149137A}" presName="hierChild3" presStyleCnt="0"/>
      <dgm:spPr/>
    </dgm:pt>
  </dgm:ptLst>
  <dgm:cxnLst>
    <dgm:cxn modelId="{48821004-D739-41A3-8DC4-FDADDF33C88E}" type="presOf" srcId="{5ACF9C65-EF1B-4C97-AE37-4F35F3D00824}" destId="{E609888A-C231-4DDA-A2B6-35EAB4B044E4}" srcOrd="0" destOrd="0" presId="urn:microsoft.com/office/officeart/2005/8/layout/orgChart1"/>
    <dgm:cxn modelId="{85065A07-A393-4319-B931-DB82185E8FD6}" type="presOf" srcId="{00B90F70-2E74-4716-8B92-458B8CFCA428}" destId="{F8A1BC81-840F-4451-9DDE-04B70C312A43}" srcOrd="0" destOrd="0" presId="urn:microsoft.com/office/officeart/2005/8/layout/orgChart1"/>
    <dgm:cxn modelId="{0DCEC208-4B33-4D05-A392-3227245EF770}" srcId="{54E7E48E-FD10-45A1-97A6-B28480FC05E6}" destId="{5ACF9C65-EF1B-4C97-AE37-4F35F3D00824}" srcOrd="1" destOrd="0" parTransId="{21E3A653-B548-478D-AF78-99B30326AC21}" sibTransId="{277CF9DA-3A50-4650-B2F8-8AF899EE4E02}"/>
    <dgm:cxn modelId="{E305260F-824B-427B-9032-80633E0DE558}" type="presOf" srcId="{84AE0810-F64D-4B11-8B7E-AB16531A8718}" destId="{2079F137-AE7B-4949-A1E2-209D3192DC71}" srcOrd="0" destOrd="0" presId="urn:microsoft.com/office/officeart/2005/8/layout/orgChart1"/>
    <dgm:cxn modelId="{FE807716-9027-497D-8333-A6FE1B45FEC6}" srcId="{00D07C0A-086C-45D7-91D0-AF615149137A}" destId="{0A7CEB15-6CA8-462E-9556-77ED4C4BD4F6}" srcOrd="2" destOrd="0" parTransId="{7140F1D1-5A26-4249-A79E-FF3E7922A941}" sibTransId="{F0953BE2-F42D-4DEC-9231-915734B5C55D}"/>
    <dgm:cxn modelId="{52F7A418-D2CF-46C8-AF67-3701FE005682}" type="presOf" srcId="{D740D460-DB3E-4709-B396-B36DFA0830C8}" destId="{46F14E9C-97F6-419F-B010-625F1A2F91C6}" srcOrd="1" destOrd="0" presId="urn:microsoft.com/office/officeart/2005/8/layout/orgChart1"/>
    <dgm:cxn modelId="{A1D4371B-3DB2-4F79-86E3-945C4BB1463F}" srcId="{D740D460-DB3E-4709-B396-B36DFA0830C8}" destId="{00B90F70-2E74-4716-8B92-458B8CFCA428}" srcOrd="1" destOrd="0" parTransId="{BDC3F521-ECB0-49C2-A427-AAAD4CFE2A80}" sibTransId="{8764F18A-351C-4BE4-8D76-70AE03C1A5D1}"/>
    <dgm:cxn modelId="{0C6AC81C-0488-410B-A2F0-EEF882129B4C}" type="presOf" srcId="{00D07C0A-086C-45D7-91D0-AF615149137A}" destId="{D4E77ACE-5757-4A1C-8AF5-DD754B84DFEA}" srcOrd="0" destOrd="0" presId="urn:microsoft.com/office/officeart/2005/8/layout/orgChart1"/>
    <dgm:cxn modelId="{3B7EB31D-6335-45D2-A204-1CC9FDA8B5A6}" srcId="{8EF577A9-374A-46F4-89BC-D3D733799CCE}" destId="{00D07C0A-086C-45D7-91D0-AF615149137A}" srcOrd="0" destOrd="0" parTransId="{03CAA1AB-152F-4C0F-9169-ADE6A1ADE98D}" sibTransId="{F5F91953-B236-42F9-8F7F-288E7C7EFDD3}"/>
    <dgm:cxn modelId="{5BAEAA1E-CFE4-41C6-B751-F65E09BD5D61}" type="presOf" srcId="{0A7CEB15-6CA8-462E-9556-77ED4C4BD4F6}" destId="{A2460BFD-187F-48AA-B35D-7FA4DE5DD785}" srcOrd="1" destOrd="0" presId="urn:microsoft.com/office/officeart/2005/8/layout/orgChart1"/>
    <dgm:cxn modelId="{6C96851F-385B-44D5-AFF3-B78C18541820}" type="presOf" srcId="{21E3A653-B548-478D-AF78-99B30326AC21}" destId="{65240A12-5572-4ACF-A6D3-FEF6559161C0}" srcOrd="0" destOrd="0" presId="urn:microsoft.com/office/officeart/2005/8/layout/orgChart1"/>
    <dgm:cxn modelId="{1EA8CE1F-2A9A-4257-AD42-6D1AAB606B00}" type="presOf" srcId="{012F0512-C19D-4DB7-A585-DECAC7B038E3}" destId="{18A72427-4D5E-48D0-B37B-CA61A6398C6A}" srcOrd="0" destOrd="0" presId="urn:microsoft.com/office/officeart/2005/8/layout/orgChart1"/>
    <dgm:cxn modelId="{78A40925-DFDA-4A2F-9F73-1B94972D19B2}" srcId="{54E7E48E-FD10-45A1-97A6-B28480FC05E6}" destId="{80888ADE-6E1A-451E-8685-7ED9CE667C2F}" srcOrd="2" destOrd="0" parTransId="{3BF161A7-63B9-40F0-A2DF-88E3EF0D5CA0}" sibTransId="{87471F2F-B91D-40B6-98F6-88078F0A5EAC}"/>
    <dgm:cxn modelId="{B58E5A2D-6F86-49E4-8C81-92D4860D1557}" type="presOf" srcId="{80888ADE-6E1A-451E-8685-7ED9CE667C2F}" destId="{E2B276D9-4B00-402B-8F70-133167AC3816}" srcOrd="0" destOrd="0" presId="urn:microsoft.com/office/officeart/2005/8/layout/orgChart1"/>
    <dgm:cxn modelId="{8D56D331-3607-4C47-9F12-36E23B3FA3C8}" type="presOf" srcId="{0C76511D-C78A-4A34-AFC8-CC36AABBE54B}" destId="{14AD1AB6-4885-4988-B072-FAE3648ABB20}" srcOrd="0" destOrd="0" presId="urn:microsoft.com/office/officeart/2005/8/layout/orgChart1"/>
    <dgm:cxn modelId="{F6DC1337-DE68-42D3-82F9-F30BDA10F87C}" type="presOf" srcId="{E3E5FEDB-B351-4DF7-BCC5-427955AF44A6}" destId="{7AE58387-1801-4BEA-854D-4943F2EC7C28}" srcOrd="0" destOrd="0" presId="urn:microsoft.com/office/officeart/2005/8/layout/orgChart1"/>
    <dgm:cxn modelId="{0D44445C-CBAD-4267-B9EC-BE857065BB9D}" type="presOf" srcId="{00B90F70-2E74-4716-8B92-458B8CFCA428}" destId="{7A2A3484-7598-4FF8-A560-96C65820B4C6}" srcOrd="1" destOrd="0" presId="urn:microsoft.com/office/officeart/2005/8/layout/orgChart1"/>
    <dgm:cxn modelId="{AB68D55C-3D38-4EAC-AB73-C4385AA77ADF}" type="presOf" srcId="{31809F32-1478-483D-93E3-BC948368FC19}" destId="{E115A273-5134-40CE-9169-C7E5FF090290}" srcOrd="1" destOrd="0" presId="urn:microsoft.com/office/officeart/2005/8/layout/orgChart1"/>
    <dgm:cxn modelId="{0B9A0B64-A15B-463B-A41D-198CC4CA478A}" type="presOf" srcId="{ACC8ACD6-D4AE-4C41-A5AC-4FDA66681AD8}" destId="{704BD93C-C8C5-4CBC-AC85-F1ECC836C032}" srcOrd="0" destOrd="0" presId="urn:microsoft.com/office/officeart/2005/8/layout/orgChart1"/>
    <dgm:cxn modelId="{1C8FD468-2617-4645-A084-2C66808C6822}" type="presOf" srcId="{BC367932-4D89-4A1D-B38F-711091B4FB84}" destId="{FDA9A9DB-6C19-45E2-ACAD-7814708E3711}" srcOrd="0" destOrd="0" presId="urn:microsoft.com/office/officeart/2005/8/layout/orgChart1"/>
    <dgm:cxn modelId="{6BFBF168-32A3-4F6C-BDA7-6AFDB70BB28F}" type="presOf" srcId="{D68A00E9-3DDF-446C-8545-9F21983EF69C}" destId="{DB4AE4A3-5773-478E-B84E-185230B4A3FE}" srcOrd="1" destOrd="0" presId="urn:microsoft.com/office/officeart/2005/8/layout/orgChart1"/>
    <dgm:cxn modelId="{3A461549-4B30-46F3-A1C0-BC60BE4A71FD}" type="presOf" srcId="{8329149B-6D09-4797-B613-1D90F4239F5A}" destId="{85322CF5-E147-4009-9F8C-D936902552C1}" srcOrd="0" destOrd="0" presId="urn:microsoft.com/office/officeart/2005/8/layout/orgChart1"/>
    <dgm:cxn modelId="{47C03F6E-9427-45CD-B0A1-EAECAF38C697}" type="presOf" srcId="{910D8B32-336F-4E05-A767-D35FA58E47C3}" destId="{22FFA0A0-4600-46BF-A680-D655262279CA}" srcOrd="0" destOrd="0" presId="urn:microsoft.com/office/officeart/2005/8/layout/orgChart1"/>
    <dgm:cxn modelId="{EFADED50-B90F-481A-9D9D-A5F49F4B0C93}" type="presOf" srcId="{84AE0810-F64D-4B11-8B7E-AB16531A8718}" destId="{B697AA77-BF3E-4A56-937B-06D7038160F5}" srcOrd="1" destOrd="0" presId="urn:microsoft.com/office/officeart/2005/8/layout/orgChart1"/>
    <dgm:cxn modelId="{4ED8D151-E6B1-4E64-8E83-215CE0C7F4DC}" type="presOf" srcId="{3E642F8E-CE49-4662-BABE-6FE5208D5BAC}" destId="{CFD90225-6F7C-44B3-821C-FBC4A848AFD3}" srcOrd="0" destOrd="0" presId="urn:microsoft.com/office/officeart/2005/8/layout/orgChart1"/>
    <dgm:cxn modelId="{DA824D52-FFCF-4219-8DB6-57EAD970C385}" type="presOf" srcId="{584059B0-5DCC-4104-8785-D86B447E231F}" destId="{A8856321-628A-401C-929C-9F489AE0B2EB}" srcOrd="0" destOrd="0" presId="urn:microsoft.com/office/officeart/2005/8/layout/orgChart1"/>
    <dgm:cxn modelId="{4CC1367A-2F7F-41D3-8D00-596D8F869DB2}" type="presOf" srcId="{584059B0-5DCC-4104-8785-D86B447E231F}" destId="{9E7C5EE5-8E39-4EF6-A43A-C6CABE09124C}" srcOrd="1" destOrd="0" presId="urn:microsoft.com/office/officeart/2005/8/layout/orgChart1"/>
    <dgm:cxn modelId="{7B33AF7C-8B2C-4345-A6B1-F0733E2EB80A}" type="presOf" srcId="{771427F7-2805-4648-A301-3601DD771BB8}" destId="{7EC1021D-ABE2-4C00-AC59-3D9A89295C86}" srcOrd="1" destOrd="0" presId="urn:microsoft.com/office/officeart/2005/8/layout/orgChart1"/>
    <dgm:cxn modelId="{10E3A37D-EBB4-4500-8699-FAB05826BA78}" srcId="{54E7E48E-FD10-45A1-97A6-B28480FC05E6}" destId="{D68A00E9-3DDF-446C-8545-9F21983EF69C}" srcOrd="0" destOrd="0" parTransId="{E3E5FEDB-B351-4DF7-BCC5-427955AF44A6}" sibTransId="{97E8F4B5-A499-45E3-BB9B-318C9A281DF3}"/>
    <dgm:cxn modelId="{C2B9A280-DB66-4B36-951E-F84C5108D2B1}" type="presOf" srcId="{ACC8ACD6-D4AE-4C41-A5AC-4FDA66681AD8}" destId="{C0D2CE38-256D-4EED-8184-9E716F88216B}" srcOrd="1" destOrd="0" presId="urn:microsoft.com/office/officeart/2005/8/layout/orgChart1"/>
    <dgm:cxn modelId="{FC653282-D059-4B05-9067-2B71E380D235}" type="presOf" srcId="{5E6AA3FB-51F0-4AA2-B542-276A39E971D0}" destId="{B4F6DB09-02B1-42C9-AB22-DE1271162343}" srcOrd="0" destOrd="0" presId="urn:microsoft.com/office/officeart/2005/8/layout/orgChart1"/>
    <dgm:cxn modelId="{A2727183-ACEC-4252-98EB-D1CF4D460075}" type="presOf" srcId="{54E7E48E-FD10-45A1-97A6-B28480FC05E6}" destId="{8596870E-2CEB-40FC-ACFB-7A6A52FE12BC}" srcOrd="0" destOrd="0" presId="urn:microsoft.com/office/officeart/2005/8/layout/orgChart1"/>
    <dgm:cxn modelId="{A3B42489-8369-4866-BD18-56BCFCC7F216}" type="presOf" srcId="{7140F1D1-5A26-4249-A79E-FF3E7922A941}" destId="{8623D4AF-B06C-4C62-B739-7A9C4083B209}" srcOrd="0" destOrd="0" presId="urn:microsoft.com/office/officeart/2005/8/layout/orgChart1"/>
    <dgm:cxn modelId="{6DB7EF8A-D7FB-45B2-936A-1AD75C7654AE}" type="presOf" srcId="{8272067C-66BE-4352-A65C-5B45F6440CE4}" destId="{6B57449F-BCB3-4F13-84B8-C3CC14DBE587}" srcOrd="0" destOrd="0" presId="urn:microsoft.com/office/officeart/2005/8/layout/orgChart1"/>
    <dgm:cxn modelId="{4C71C88E-8C45-4F8A-9734-BBC286E4540F}" type="presOf" srcId="{D740D460-DB3E-4709-B396-B36DFA0830C8}" destId="{1BBC3691-70FF-4CCF-8F95-5DCC2AFAAFEE}" srcOrd="0" destOrd="0" presId="urn:microsoft.com/office/officeart/2005/8/layout/orgChart1"/>
    <dgm:cxn modelId="{00188B90-0228-43EF-AB12-DF6678CE6D33}" type="presOf" srcId="{365515FF-4E9A-47F8-AA7E-F012DAAFE975}" destId="{67D11486-613E-403C-97D9-159ACDE5B191}" srcOrd="0" destOrd="0" presId="urn:microsoft.com/office/officeart/2005/8/layout/orgChart1"/>
    <dgm:cxn modelId="{34A70591-919A-4D63-9025-A46B41CD7D5E}" srcId="{00D07C0A-086C-45D7-91D0-AF615149137A}" destId="{54E7E48E-FD10-45A1-97A6-B28480FC05E6}" srcOrd="1" destOrd="0" parTransId="{8272067C-66BE-4352-A65C-5B45F6440CE4}" sibTransId="{143E3C20-8E9E-4DA1-B449-804738203449}"/>
    <dgm:cxn modelId="{15167996-BB38-477D-9CD7-DBB3F48680AD}" type="presOf" srcId="{80888ADE-6E1A-451E-8685-7ED9CE667C2F}" destId="{D066A2F2-6991-4245-9615-79C4549D1997}" srcOrd="1" destOrd="0" presId="urn:microsoft.com/office/officeart/2005/8/layout/orgChart1"/>
    <dgm:cxn modelId="{DCAE7C9E-D182-4B59-969C-6D57878F33B2}" type="presOf" srcId="{31809F32-1478-483D-93E3-BC948368FC19}" destId="{8E687054-0C3D-4FEE-9FE3-57DD13819535}" srcOrd="0" destOrd="0" presId="urn:microsoft.com/office/officeart/2005/8/layout/orgChart1"/>
    <dgm:cxn modelId="{853F71A1-4B2E-4ED2-B21C-C8FB9CDB5CCD}" srcId="{00D07C0A-086C-45D7-91D0-AF615149137A}" destId="{584059B0-5DCC-4104-8785-D86B447E231F}" srcOrd="0" destOrd="0" parTransId="{0C76511D-C78A-4A34-AFC8-CC36AABBE54B}" sibTransId="{37267E69-71CE-4AC2-A479-45241148E96B}"/>
    <dgm:cxn modelId="{BA86E6A3-6E9E-4A39-A747-940832A8A3B8}" srcId="{0A7CEB15-6CA8-462E-9556-77ED4C4BD4F6}" destId="{910D8B32-336F-4E05-A767-D35FA58E47C3}" srcOrd="1" destOrd="0" parTransId="{012F0512-C19D-4DB7-A585-DECAC7B038E3}" sibTransId="{DC18CCF7-C0CC-4588-B705-C8A4ADDC749C}"/>
    <dgm:cxn modelId="{2718D6A4-42F7-47A8-BF5D-36231D552CEA}" type="presOf" srcId="{BDC3F521-ECB0-49C2-A427-AAAD4CFE2A80}" destId="{86CC5301-96F3-4209-B5B3-FE71EF882729}" srcOrd="0" destOrd="0" presId="urn:microsoft.com/office/officeart/2005/8/layout/orgChart1"/>
    <dgm:cxn modelId="{FD35C6A5-D120-43BE-B93B-EE05E5264296}" type="presOf" srcId="{21EF1533-0C1B-48BA-A0DC-47E14C28F178}" destId="{CBAAF728-EC46-4ABE-8A1E-CC0E8B59AFE5}" srcOrd="0" destOrd="0" presId="urn:microsoft.com/office/officeart/2005/8/layout/orgChart1"/>
    <dgm:cxn modelId="{E076A1B1-8BC4-48B1-9B3B-131A8C6044D2}" type="presOf" srcId="{3BF161A7-63B9-40F0-A2DF-88E3EF0D5CA0}" destId="{06056E23-C1D4-490A-A1E5-ADA9F2C4CF12}" srcOrd="0" destOrd="0" presId="urn:microsoft.com/office/officeart/2005/8/layout/orgChart1"/>
    <dgm:cxn modelId="{DBF08CB2-D3D9-439D-97D8-F0C09DEE388D}" type="presOf" srcId="{20857D75-23F3-46AA-A49A-09B03733A27C}" destId="{E8CD6083-3F9E-45E0-B56A-2FE4BC7407FA}" srcOrd="1" destOrd="0" presId="urn:microsoft.com/office/officeart/2005/8/layout/orgChart1"/>
    <dgm:cxn modelId="{FC85A1B3-1652-4397-A1F4-EC116CEEB2E8}" type="presOf" srcId="{5ACF9C65-EF1B-4C97-AE37-4F35F3D00824}" destId="{F6ED0EA3-F5A1-46FE-BC8D-E741C51415B0}" srcOrd="1" destOrd="0" presId="urn:microsoft.com/office/officeart/2005/8/layout/orgChart1"/>
    <dgm:cxn modelId="{33F36CC2-CFB0-4D3C-8E01-3A78BFB0B296}" srcId="{0A7CEB15-6CA8-462E-9556-77ED4C4BD4F6}" destId="{771427F7-2805-4648-A301-3601DD771BB8}" srcOrd="2" destOrd="0" parTransId="{BC367932-4D89-4A1D-B38F-711091B4FB84}" sibTransId="{4135B469-22A9-4E7F-A67E-C0C6CB833637}"/>
    <dgm:cxn modelId="{9BA8D2CB-969D-4AA8-BAFC-596AEEED237E}" srcId="{584059B0-5DCC-4104-8785-D86B447E231F}" destId="{84AE0810-F64D-4B11-8B7E-AB16531A8718}" srcOrd="1" destOrd="0" parTransId="{22349572-4EB6-4ED9-9C6E-5207B31C6C82}" sibTransId="{51317653-5C36-423F-B355-6199A9F28E63}"/>
    <dgm:cxn modelId="{9D57ECCC-A472-47CF-85E9-6F0E7541F7C0}" type="presOf" srcId="{0A7CEB15-6CA8-462E-9556-77ED4C4BD4F6}" destId="{2461B117-B488-4C01-9548-CF06EAFA174E}" srcOrd="0" destOrd="0" presId="urn:microsoft.com/office/officeart/2005/8/layout/orgChart1"/>
    <dgm:cxn modelId="{20571BCF-FADE-4266-878F-7B7994AF1028}" srcId="{0A7CEB15-6CA8-462E-9556-77ED4C4BD4F6}" destId="{31809F32-1478-483D-93E3-BC948368FC19}" srcOrd="0" destOrd="0" parTransId="{B3B1ACBF-8018-4757-BF05-EE9CB9FC51AC}" sibTransId="{DCEBD2C0-F1AB-4E34-8AB5-04763F112C24}"/>
    <dgm:cxn modelId="{FBE793D1-BEB4-4957-A936-F10A66B4C3F8}" type="presOf" srcId="{365515FF-4E9A-47F8-AA7E-F012DAAFE975}" destId="{B9658AC8-02F6-476A-BA11-163FA5D6F048}" srcOrd="1" destOrd="0" presId="urn:microsoft.com/office/officeart/2005/8/layout/orgChart1"/>
    <dgm:cxn modelId="{E23F77DA-ADC4-4CDE-997C-BFD660A361C6}" type="presOf" srcId="{00D07C0A-086C-45D7-91D0-AF615149137A}" destId="{D7FBD522-46CB-4778-9B9F-D2026588F1D0}" srcOrd="1" destOrd="0" presId="urn:microsoft.com/office/officeart/2005/8/layout/orgChart1"/>
    <dgm:cxn modelId="{D3E948DF-5BF0-4B3F-A887-8BD2D9114F24}" type="presOf" srcId="{B3B1ACBF-8018-4757-BF05-EE9CB9FC51AC}" destId="{3D529F23-A375-4E1D-B104-E308F08B04C3}" srcOrd="0" destOrd="0" presId="urn:microsoft.com/office/officeart/2005/8/layout/orgChart1"/>
    <dgm:cxn modelId="{ACDF95E6-4C06-4383-ADAA-543D3E28C4FD}" srcId="{D740D460-DB3E-4709-B396-B36DFA0830C8}" destId="{20857D75-23F3-46AA-A49A-09B03733A27C}" srcOrd="0" destOrd="0" parTransId="{21EF1533-0C1B-48BA-A0DC-47E14C28F178}" sibTransId="{C6305119-9532-40BA-BAF2-3E7DA4DDD0CE}"/>
    <dgm:cxn modelId="{56E9FAE7-9A8C-453F-9428-CD2398715DB9}" type="presOf" srcId="{910D8B32-336F-4E05-A767-D35FA58E47C3}" destId="{4958012C-EDA7-4091-BEA0-17B457ED2BD5}" srcOrd="1" destOrd="0" presId="urn:microsoft.com/office/officeart/2005/8/layout/orgChart1"/>
    <dgm:cxn modelId="{51F530E9-58C0-4B3E-9C31-4676CEC2E5E0}" type="presOf" srcId="{8EF577A9-374A-46F4-89BC-D3D733799CCE}" destId="{D9545564-B7A2-46A6-9780-564F1A34F305}" srcOrd="0" destOrd="0" presId="urn:microsoft.com/office/officeart/2005/8/layout/orgChart1"/>
    <dgm:cxn modelId="{03CD85EC-3873-43B7-989D-ED56725A00E1}" srcId="{584059B0-5DCC-4104-8785-D86B447E231F}" destId="{365515FF-4E9A-47F8-AA7E-F012DAAFE975}" srcOrd="0" destOrd="0" parTransId="{3E642F8E-CE49-4662-BABE-6FE5208D5BAC}" sibTransId="{2779840C-153C-422C-ADA7-8010B6C32A23}"/>
    <dgm:cxn modelId="{B308C8ED-949E-414F-B456-E68C3149DAF6}" type="presOf" srcId="{D68A00E9-3DDF-446C-8545-9F21983EF69C}" destId="{929D073A-6681-48FA-89B3-144369C816CA}" srcOrd="0" destOrd="0" presId="urn:microsoft.com/office/officeart/2005/8/layout/orgChart1"/>
    <dgm:cxn modelId="{A4BB8CF1-C905-4E7B-AAD1-8B999983F258}" type="presOf" srcId="{771427F7-2805-4648-A301-3601DD771BB8}" destId="{CCBB47A5-C140-482B-9D5F-E8A6BA37A4B5}" srcOrd="0" destOrd="0" presId="urn:microsoft.com/office/officeart/2005/8/layout/orgChart1"/>
    <dgm:cxn modelId="{6C85A0F7-AA6F-470E-BBAF-423665C57CA3}" type="presOf" srcId="{22349572-4EB6-4ED9-9C6E-5207B31C6C82}" destId="{F3D5AF2C-529D-484A-97E2-E6DD26AECB13}" srcOrd="0" destOrd="0" presId="urn:microsoft.com/office/officeart/2005/8/layout/orgChart1"/>
    <dgm:cxn modelId="{1420E1F8-B1BA-4FE9-A617-EA62561B007E}" srcId="{00D07C0A-086C-45D7-91D0-AF615149137A}" destId="{D740D460-DB3E-4709-B396-B36DFA0830C8}" srcOrd="3" destOrd="0" parTransId="{5E6AA3FB-51F0-4AA2-B542-276A39E971D0}" sibTransId="{8BE48BC2-FB0D-4341-B392-96D70160F8FA}"/>
    <dgm:cxn modelId="{BE6389F9-CDAA-47D1-A2C0-B598AFE6A8EA}" srcId="{D740D460-DB3E-4709-B396-B36DFA0830C8}" destId="{ACC8ACD6-D4AE-4C41-A5AC-4FDA66681AD8}" srcOrd="2" destOrd="0" parTransId="{8329149B-6D09-4797-B613-1D90F4239F5A}" sibTransId="{4365C8DF-2366-4A1F-A80B-48215C224A18}"/>
    <dgm:cxn modelId="{53F0B0F9-170D-4DC3-A30D-78A4A5B47D84}" type="presOf" srcId="{54E7E48E-FD10-45A1-97A6-B28480FC05E6}" destId="{A3B89C1D-9D65-47CC-8BF0-C1ACF6226E32}" srcOrd="1" destOrd="0" presId="urn:microsoft.com/office/officeart/2005/8/layout/orgChart1"/>
    <dgm:cxn modelId="{5CC7C2FA-FBE7-4872-8BA8-7F430C555816}" type="presOf" srcId="{20857D75-23F3-46AA-A49A-09B03733A27C}" destId="{883D3132-5498-43B0-A053-D4F07A0DC68B}" srcOrd="0" destOrd="0" presId="urn:microsoft.com/office/officeart/2005/8/layout/orgChart1"/>
    <dgm:cxn modelId="{0293F1D8-53D9-4874-A36F-C86ACA8F73EB}" type="presParOf" srcId="{D9545564-B7A2-46A6-9780-564F1A34F305}" destId="{76324E78-D443-4B5C-835C-4437FD0BD062}" srcOrd="0" destOrd="0" presId="urn:microsoft.com/office/officeart/2005/8/layout/orgChart1"/>
    <dgm:cxn modelId="{DF67BB34-0266-404F-8102-2A00E17BE4F4}" type="presParOf" srcId="{76324E78-D443-4B5C-835C-4437FD0BD062}" destId="{10AD1DB8-4CC2-41B2-8DE0-471862B21C0C}" srcOrd="0" destOrd="0" presId="urn:microsoft.com/office/officeart/2005/8/layout/orgChart1"/>
    <dgm:cxn modelId="{CEFC1372-C358-41B5-B4F3-9500D0A0BC8A}" type="presParOf" srcId="{10AD1DB8-4CC2-41B2-8DE0-471862B21C0C}" destId="{D4E77ACE-5757-4A1C-8AF5-DD754B84DFEA}" srcOrd="0" destOrd="0" presId="urn:microsoft.com/office/officeart/2005/8/layout/orgChart1"/>
    <dgm:cxn modelId="{4879B636-76C2-42D6-89EB-D0ECFF3FE121}" type="presParOf" srcId="{10AD1DB8-4CC2-41B2-8DE0-471862B21C0C}" destId="{D7FBD522-46CB-4778-9B9F-D2026588F1D0}" srcOrd="1" destOrd="0" presId="urn:microsoft.com/office/officeart/2005/8/layout/orgChart1"/>
    <dgm:cxn modelId="{8AD5B55E-CA80-4E1E-922F-7EA5E81841D8}" type="presParOf" srcId="{76324E78-D443-4B5C-835C-4437FD0BD062}" destId="{E3F6E8AE-694B-4A2C-B75B-AE86298CA6FE}" srcOrd="1" destOrd="0" presId="urn:microsoft.com/office/officeart/2005/8/layout/orgChart1"/>
    <dgm:cxn modelId="{7B8BFD91-789F-48CD-B3F9-17951A1E96BC}" type="presParOf" srcId="{E3F6E8AE-694B-4A2C-B75B-AE86298CA6FE}" destId="{14AD1AB6-4885-4988-B072-FAE3648ABB20}" srcOrd="0" destOrd="0" presId="urn:microsoft.com/office/officeart/2005/8/layout/orgChart1"/>
    <dgm:cxn modelId="{E23EA3C5-BA21-4A80-9471-36737F974E12}" type="presParOf" srcId="{E3F6E8AE-694B-4A2C-B75B-AE86298CA6FE}" destId="{66564B0B-1CD8-4E14-9C7E-8FC46580DA3B}" srcOrd="1" destOrd="0" presId="urn:microsoft.com/office/officeart/2005/8/layout/orgChart1"/>
    <dgm:cxn modelId="{E9CBB33A-694F-4F55-9241-24B2E23F9F77}" type="presParOf" srcId="{66564B0B-1CD8-4E14-9C7E-8FC46580DA3B}" destId="{D7A507F3-19C5-4579-B7E3-2F99FB8562CB}" srcOrd="0" destOrd="0" presId="urn:microsoft.com/office/officeart/2005/8/layout/orgChart1"/>
    <dgm:cxn modelId="{3A3C842C-3914-4DC3-9E41-8C72682E7E7B}" type="presParOf" srcId="{D7A507F3-19C5-4579-B7E3-2F99FB8562CB}" destId="{A8856321-628A-401C-929C-9F489AE0B2EB}" srcOrd="0" destOrd="0" presId="urn:microsoft.com/office/officeart/2005/8/layout/orgChart1"/>
    <dgm:cxn modelId="{8DAD0E4A-3E52-4F5F-B3F8-E270E0902A42}" type="presParOf" srcId="{D7A507F3-19C5-4579-B7E3-2F99FB8562CB}" destId="{9E7C5EE5-8E39-4EF6-A43A-C6CABE09124C}" srcOrd="1" destOrd="0" presId="urn:microsoft.com/office/officeart/2005/8/layout/orgChart1"/>
    <dgm:cxn modelId="{0F06B21B-3ACD-4598-954B-B478FBA8E215}" type="presParOf" srcId="{66564B0B-1CD8-4E14-9C7E-8FC46580DA3B}" destId="{DA802CB6-07BB-4274-8307-AE4DBA3153ED}" srcOrd="1" destOrd="0" presId="urn:microsoft.com/office/officeart/2005/8/layout/orgChart1"/>
    <dgm:cxn modelId="{81F9D6E2-9CC1-4B53-8393-76A7589CEA95}" type="presParOf" srcId="{DA802CB6-07BB-4274-8307-AE4DBA3153ED}" destId="{CFD90225-6F7C-44B3-821C-FBC4A848AFD3}" srcOrd="0" destOrd="0" presId="urn:microsoft.com/office/officeart/2005/8/layout/orgChart1"/>
    <dgm:cxn modelId="{4EFF76B6-600D-412A-A669-ABF9C8FCC516}" type="presParOf" srcId="{DA802CB6-07BB-4274-8307-AE4DBA3153ED}" destId="{725FA315-AF23-4816-B867-5288D0629D3D}" srcOrd="1" destOrd="0" presId="urn:microsoft.com/office/officeart/2005/8/layout/orgChart1"/>
    <dgm:cxn modelId="{E76C5614-575A-4C42-ACF0-7CFECEC550A9}" type="presParOf" srcId="{725FA315-AF23-4816-B867-5288D0629D3D}" destId="{481CE03B-B30E-4944-A32B-ECCB16964CC7}" srcOrd="0" destOrd="0" presId="urn:microsoft.com/office/officeart/2005/8/layout/orgChart1"/>
    <dgm:cxn modelId="{F5F430AF-92E3-41B8-BB95-D885F28F4FB7}" type="presParOf" srcId="{481CE03B-B30E-4944-A32B-ECCB16964CC7}" destId="{67D11486-613E-403C-97D9-159ACDE5B191}" srcOrd="0" destOrd="0" presId="urn:microsoft.com/office/officeart/2005/8/layout/orgChart1"/>
    <dgm:cxn modelId="{CC07A630-3C62-4502-A215-42A209665FF6}" type="presParOf" srcId="{481CE03B-B30E-4944-A32B-ECCB16964CC7}" destId="{B9658AC8-02F6-476A-BA11-163FA5D6F048}" srcOrd="1" destOrd="0" presId="urn:microsoft.com/office/officeart/2005/8/layout/orgChart1"/>
    <dgm:cxn modelId="{BC117C32-0115-4171-89D1-2958080D7AE2}" type="presParOf" srcId="{725FA315-AF23-4816-B867-5288D0629D3D}" destId="{08EF34E4-1ABD-4FBA-A7F6-226F48B086E2}" srcOrd="1" destOrd="0" presId="urn:microsoft.com/office/officeart/2005/8/layout/orgChart1"/>
    <dgm:cxn modelId="{D3D14C1F-53EA-4BFF-BA91-6CF5F7266D5F}" type="presParOf" srcId="{725FA315-AF23-4816-B867-5288D0629D3D}" destId="{2988FEB3-7136-41FB-B184-6B2D7CFC63CB}" srcOrd="2" destOrd="0" presId="urn:microsoft.com/office/officeart/2005/8/layout/orgChart1"/>
    <dgm:cxn modelId="{CF6B25E1-C2B8-4CEA-A284-C679AACA9070}" type="presParOf" srcId="{DA802CB6-07BB-4274-8307-AE4DBA3153ED}" destId="{F3D5AF2C-529D-484A-97E2-E6DD26AECB13}" srcOrd="2" destOrd="0" presId="urn:microsoft.com/office/officeart/2005/8/layout/orgChart1"/>
    <dgm:cxn modelId="{18A9A136-DDC3-4D27-8BC5-218A7FF4FA5D}" type="presParOf" srcId="{DA802CB6-07BB-4274-8307-AE4DBA3153ED}" destId="{593CC7AB-8E4F-4068-B316-C90A1EAA3F6C}" srcOrd="3" destOrd="0" presId="urn:microsoft.com/office/officeart/2005/8/layout/orgChart1"/>
    <dgm:cxn modelId="{9BDB4F8A-1847-4C4D-95BA-00098D21C129}" type="presParOf" srcId="{593CC7AB-8E4F-4068-B316-C90A1EAA3F6C}" destId="{A5E09F46-2290-480F-938C-791097DDD074}" srcOrd="0" destOrd="0" presId="urn:microsoft.com/office/officeart/2005/8/layout/orgChart1"/>
    <dgm:cxn modelId="{2FA28E9B-CED1-49DF-BD90-54EC57896FCA}" type="presParOf" srcId="{A5E09F46-2290-480F-938C-791097DDD074}" destId="{2079F137-AE7B-4949-A1E2-209D3192DC71}" srcOrd="0" destOrd="0" presId="urn:microsoft.com/office/officeart/2005/8/layout/orgChart1"/>
    <dgm:cxn modelId="{5D97C209-E76E-4BA1-A8BC-B3B4F4B49F31}" type="presParOf" srcId="{A5E09F46-2290-480F-938C-791097DDD074}" destId="{B697AA77-BF3E-4A56-937B-06D7038160F5}" srcOrd="1" destOrd="0" presId="urn:microsoft.com/office/officeart/2005/8/layout/orgChart1"/>
    <dgm:cxn modelId="{195C2FA7-2C11-4F5A-925C-390EE6E00D92}" type="presParOf" srcId="{593CC7AB-8E4F-4068-B316-C90A1EAA3F6C}" destId="{18AB6242-D523-4877-AF20-F86588884D36}" srcOrd="1" destOrd="0" presId="urn:microsoft.com/office/officeart/2005/8/layout/orgChart1"/>
    <dgm:cxn modelId="{102B85F7-DD27-4B84-AEDF-64E72BF1275B}" type="presParOf" srcId="{593CC7AB-8E4F-4068-B316-C90A1EAA3F6C}" destId="{6CDF14B2-F2A0-499F-B27E-A11144B80481}" srcOrd="2" destOrd="0" presId="urn:microsoft.com/office/officeart/2005/8/layout/orgChart1"/>
    <dgm:cxn modelId="{9CE578A1-28F4-4035-8E5E-D22FD3A9D5B0}" type="presParOf" srcId="{66564B0B-1CD8-4E14-9C7E-8FC46580DA3B}" destId="{EF408512-3E62-4C2E-AD30-5B8681B13DBF}" srcOrd="2" destOrd="0" presId="urn:microsoft.com/office/officeart/2005/8/layout/orgChart1"/>
    <dgm:cxn modelId="{6183036E-4C73-448A-8DA6-233F06F69690}" type="presParOf" srcId="{E3F6E8AE-694B-4A2C-B75B-AE86298CA6FE}" destId="{6B57449F-BCB3-4F13-84B8-C3CC14DBE587}" srcOrd="2" destOrd="0" presId="urn:microsoft.com/office/officeart/2005/8/layout/orgChart1"/>
    <dgm:cxn modelId="{8207664C-7C3A-4A0B-8C08-140382AD4D22}" type="presParOf" srcId="{E3F6E8AE-694B-4A2C-B75B-AE86298CA6FE}" destId="{E6A983C2-6000-44F7-89DA-2B73E45FC03B}" srcOrd="3" destOrd="0" presId="urn:microsoft.com/office/officeart/2005/8/layout/orgChart1"/>
    <dgm:cxn modelId="{5A9D6554-63DA-4B36-8860-BC70D5170CF2}" type="presParOf" srcId="{E6A983C2-6000-44F7-89DA-2B73E45FC03B}" destId="{4BB75D92-6FA1-4A2A-8E81-73CCC018BD3C}" srcOrd="0" destOrd="0" presId="urn:microsoft.com/office/officeart/2005/8/layout/orgChart1"/>
    <dgm:cxn modelId="{4A5FBB70-D91A-4A2F-B50D-328D0FF84C3B}" type="presParOf" srcId="{4BB75D92-6FA1-4A2A-8E81-73CCC018BD3C}" destId="{8596870E-2CEB-40FC-ACFB-7A6A52FE12BC}" srcOrd="0" destOrd="0" presId="urn:microsoft.com/office/officeart/2005/8/layout/orgChart1"/>
    <dgm:cxn modelId="{B78C625D-5E52-4FA7-BBF6-92665879FE82}" type="presParOf" srcId="{4BB75D92-6FA1-4A2A-8E81-73CCC018BD3C}" destId="{A3B89C1D-9D65-47CC-8BF0-C1ACF6226E32}" srcOrd="1" destOrd="0" presId="urn:microsoft.com/office/officeart/2005/8/layout/orgChart1"/>
    <dgm:cxn modelId="{5892BDC5-A76E-4F24-938D-6C479420A331}" type="presParOf" srcId="{E6A983C2-6000-44F7-89DA-2B73E45FC03B}" destId="{5802533B-AE26-4CB2-A4AE-843020B99C49}" srcOrd="1" destOrd="0" presId="urn:microsoft.com/office/officeart/2005/8/layout/orgChart1"/>
    <dgm:cxn modelId="{2F803623-B394-435F-90C1-63C8332BD3F2}" type="presParOf" srcId="{5802533B-AE26-4CB2-A4AE-843020B99C49}" destId="{7AE58387-1801-4BEA-854D-4943F2EC7C28}" srcOrd="0" destOrd="0" presId="urn:microsoft.com/office/officeart/2005/8/layout/orgChart1"/>
    <dgm:cxn modelId="{BD282D28-FAB2-4B8F-BF64-F09FBEA1E4F9}" type="presParOf" srcId="{5802533B-AE26-4CB2-A4AE-843020B99C49}" destId="{CCEDB85E-A079-4DE3-ABFC-4953603562A4}" srcOrd="1" destOrd="0" presId="urn:microsoft.com/office/officeart/2005/8/layout/orgChart1"/>
    <dgm:cxn modelId="{D0113537-7F58-4FE6-B699-38E4DDA1FFC0}" type="presParOf" srcId="{CCEDB85E-A079-4DE3-ABFC-4953603562A4}" destId="{EB4AA491-EC5A-4D69-AABA-0EDB984902FF}" srcOrd="0" destOrd="0" presId="urn:microsoft.com/office/officeart/2005/8/layout/orgChart1"/>
    <dgm:cxn modelId="{E7AEA2DE-C66F-42FF-B35E-7A10EA9AB31F}" type="presParOf" srcId="{EB4AA491-EC5A-4D69-AABA-0EDB984902FF}" destId="{929D073A-6681-48FA-89B3-144369C816CA}" srcOrd="0" destOrd="0" presId="urn:microsoft.com/office/officeart/2005/8/layout/orgChart1"/>
    <dgm:cxn modelId="{AD4B97ED-839F-4085-B115-706D7895CC4D}" type="presParOf" srcId="{EB4AA491-EC5A-4D69-AABA-0EDB984902FF}" destId="{DB4AE4A3-5773-478E-B84E-185230B4A3FE}" srcOrd="1" destOrd="0" presId="urn:microsoft.com/office/officeart/2005/8/layout/orgChart1"/>
    <dgm:cxn modelId="{1A22DF09-D15B-42AC-BCF6-BAB6E8750872}" type="presParOf" srcId="{CCEDB85E-A079-4DE3-ABFC-4953603562A4}" destId="{418EF0E3-A727-4DC7-84CD-6F0F6B7C388D}" srcOrd="1" destOrd="0" presId="urn:microsoft.com/office/officeart/2005/8/layout/orgChart1"/>
    <dgm:cxn modelId="{BB6D1377-C7D9-4DBA-8BE6-F9525771068F}" type="presParOf" srcId="{CCEDB85E-A079-4DE3-ABFC-4953603562A4}" destId="{3BB54B17-1E8D-4377-951B-4F07687C2374}" srcOrd="2" destOrd="0" presId="urn:microsoft.com/office/officeart/2005/8/layout/orgChart1"/>
    <dgm:cxn modelId="{447BB1FE-30EC-4D46-8191-5E4BF89B1597}" type="presParOf" srcId="{5802533B-AE26-4CB2-A4AE-843020B99C49}" destId="{65240A12-5572-4ACF-A6D3-FEF6559161C0}" srcOrd="2" destOrd="0" presId="urn:microsoft.com/office/officeart/2005/8/layout/orgChart1"/>
    <dgm:cxn modelId="{B66CD651-EEED-4D97-825D-083508654262}" type="presParOf" srcId="{5802533B-AE26-4CB2-A4AE-843020B99C49}" destId="{ED626854-7AA5-40CF-A040-DB7B5FE7161D}" srcOrd="3" destOrd="0" presId="urn:microsoft.com/office/officeart/2005/8/layout/orgChart1"/>
    <dgm:cxn modelId="{4CF67AD3-87C9-49A6-A27B-B47C28D5DB8B}" type="presParOf" srcId="{ED626854-7AA5-40CF-A040-DB7B5FE7161D}" destId="{0DF4ABD0-382D-4236-8F88-01DC7D6ED4F4}" srcOrd="0" destOrd="0" presId="urn:microsoft.com/office/officeart/2005/8/layout/orgChart1"/>
    <dgm:cxn modelId="{8FD6572C-7CBA-4E37-95A4-D88EDFDE81AC}" type="presParOf" srcId="{0DF4ABD0-382D-4236-8F88-01DC7D6ED4F4}" destId="{E609888A-C231-4DDA-A2B6-35EAB4B044E4}" srcOrd="0" destOrd="0" presId="urn:microsoft.com/office/officeart/2005/8/layout/orgChart1"/>
    <dgm:cxn modelId="{16239D0B-3E80-4221-A987-BDB0159D893A}" type="presParOf" srcId="{0DF4ABD0-382D-4236-8F88-01DC7D6ED4F4}" destId="{F6ED0EA3-F5A1-46FE-BC8D-E741C51415B0}" srcOrd="1" destOrd="0" presId="urn:microsoft.com/office/officeart/2005/8/layout/orgChart1"/>
    <dgm:cxn modelId="{E741D57D-F34B-4AF3-8D93-3C2BC1DDFAC5}" type="presParOf" srcId="{ED626854-7AA5-40CF-A040-DB7B5FE7161D}" destId="{1A72CB51-325C-4D65-90FA-F29E474FD18F}" srcOrd="1" destOrd="0" presId="urn:microsoft.com/office/officeart/2005/8/layout/orgChart1"/>
    <dgm:cxn modelId="{2FA383FD-E8A1-483E-AA72-E92B01C7FA58}" type="presParOf" srcId="{ED626854-7AA5-40CF-A040-DB7B5FE7161D}" destId="{E9127BD6-813E-4983-8F61-735DFA7AA276}" srcOrd="2" destOrd="0" presId="urn:microsoft.com/office/officeart/2005/8/layout/orgChart1"/>
    <dgm:cxn modelId="{CF30F3BB-F7FE-4CE8-A188-77A48487CED0}" type="presParOf" srcId="{5802533B-AE26-4CB2-A4AE-843020B99C49}" destId="{06056E23-C1D4-490A-A1E5-ADA9F2C4CF12}" srcOrd="4" destOrd="0" presId="urn:microsoft.com/office/officeart/2005/8/layout/orgChart1"/>
    <dgm:cxn modelId="{2E97A9E1-3EF4-45CF-9568-6B65142A615C}" type="presParOf" srcId="{5802533B-AE26-4CB2-A4AE-843020B99C49}" destId="{E6AEEB20-F926-41F6-8032-7CC158A3C4F0}" srcOrd="5" destOrd="0" presId="urn:microsoft.com/office/officeart/2005/8/layout/orgChart1"/>
    <dgm:cxn modelId="{A509CFF1-42E6-43DC-A91E-2F2E7FAB4565}" type="presParOf" srcId="{E6AEEB20-F926-41F6-8032-7CC158A3C4F0}" destId="{9813DF9E-1D0C-4A4F-90B6-5B2DD3ADD7C5}" srcOrd="0" destOrd="0" presId="urn:microsoft.com/office/officeart/2005/8/layout/orgChart1"/>
    <dgm:cxn modelId="{AB16BC13-9A01-4243-9FAA-93076FF8E522}" type="presParOf" srcId="{9813DF9E-1D0C-4A4F-90B6-5B2DD3ADD7C5}" destId="{E2B276D9-4B00-402B-8F70-133167AC3816}" srcOrd="0" destOrd="0" presId="urn:microsoft.com/office/officeart/2005/8/layout/orgChart1"/>
    <dgm:cxn modelId="{A08D51E7-0DED-46DD-9F03-3925A86254FA}" type="presParOf" srcId="{9813DF9E-1D0C-4A4F-90B6-5B2DD3ADD7C5}" destId="{D066A2F2-6991-4245-9615-79C4549D1997}" srcOrd="1" destOrd="0" presId="urn:microsoft.com/office/officeart/2005/8/layout/orgChart1"/>
    <dgm:cxn modelId="{98404497-CFC6-4C3F-A264-1BA9C7FCE195}" type="presParOf" srcId="{E6AEEB20-F926-41F6-8032-7CC158A3C4F0}" destId="{E5AB196A-F7C7-49A6-B0B9-5153C7B552B8}" srcOrd="1" destOrd="0" presId="urn:microsoft.com/office/officeart/2005/8/layout/orgChart1"/>
    <dgm:cxn modelId="{851B752B-F1F7-4E0F-843F-8720E524E732}" type="presParOf" srcId="{E6AEEB20-F926-41F6-8032-7CC158A3C4F0}" destId="{6849000A-EF47-4B09-80DD-B4292EA42F7C}" srcOrd="2" destOrd="0" presId="urn:microsoft.com/office/officeart/2005/8/layout/orgChart1"/>
    <dgm:cxn modelId="{30D811DE-5A0A-42AC-B73A-34C2A4E5EB44}" type="presParOf" srcId="{E6A983C2-6000-44F7-89DA-2B73E45FC03B}" destId="{4B676D14-0A71-4C01-8F6A-C9BCE92BD12E}" srcOrd="2" destOrd="0" presId="urn:microsoft.com/office/officeart/2005/8/layout/orgChart1"/>
    <dgm:cxn modelId="{6E009FE7-C317-4069-AA25-356E4F171E0C}" type="presParOf" srcId="{E3F6E8AE-694B-4A2C-B75B-AE86298CA6FE}" destId="{8623D4AF-B06C-4C62-B739-7A9C4083B209}" srcOrd="4" destOrd="0" presId="urn:microsoft.com/office/officeart/2005/8/layout/orgChart1"/>
    <dgm:cxn modelId="{0E6BF05F-051F-493D-8E2D-7B599D299C61}" type="presParOf" srcId="{E3F6E8AE-694B-4A2C-B75B-AE86298CA6FE}" destId="{68B09353-8758-4D0B-B82C-975F13ED9B8A}" srcOrd="5" destOrd="0" presId="urn:microsoft.com/office/officeart/2005/8/layout/orgChart1"/>
    <dgm:cxn modelId="{9E1FC026-9A74-4FA8-9D34-9042BE8E7663}" type="presParOf" srcId="{68B09353-8758-4D0B-B82C-975F13ED9B8A}" destId="{752903A5-C9A9-43D0-8F78-C8D96373B3D0}" srcOrd="0" destOrd="0" presId="urn:microsoft.com/office/officeart/2005/8/layout/orgChart1"/>
    <dgm:cxn modelId="{53A9C275-0583-4A8B-9E39-0161E9EF92B2}" type="presParOf" srcId="{752903A5-C9A9-43D0-8F78-C8D96373B3D0}" destId="{2461B117-B488-4C01-9548-CF06EAFA174E}" srcOrd="0" destOrd="0" presId="urn:microsoft.com/office/officeart/2005/8/layout/orgChart1"/>
    <dgm:cxn modelId="{475AD48C-77E3-40D0-9E37-425EA5578979}" type="presParOf" srcId="{752903A5-C9A9-43D0-8F78-C8D96373B3D0}" destId="{A2460BFD-187F-48AA-B35D-7FA4DE5DD785}" srcOrd="1" destOrd="0" presId="urn:microsoft.com/office/officeart/2005/8/layout/orgChart1"/>
    <dgm:cxn modelId="{BA13D0B7-A72F-4DC4-8E15-5607221B88A4}" type="presParOf" srcId="{68B09353-8758-4D0B-B82C-975F13ED9B8A}" destId="{238F06D5-EF05-427D-A138-7A99866FEBA7}" srcOrd="1" destOrd="0" presId="urn:microsoft.com/office/officeart/2005/8/layout/orgChart1"/>
    <dgm:cxn modelId="{B183C982-4845-456A-9FA7-AB9979BDF960}" type="presParOf" srcId="{238F06D5-EF05-427D-A138-7A99866FEBA7}" destId="{3D529F23-A375-4E1D-B104-E308F08B04C3}" srcOrd="0" destOrd="0" presId="urn:microsoft.com/office/officeart/2005/8/layout/orgChart1"/>
    <dgm:cxn modelId="{BD9AE8E8-8C6C-49D4-8CB4-297CB9222359}" type="presParOf" srcId="{238F06D5-EF05-427D-A138-7A99866FEBA7}" destId="{1C5A89F1-7985-4D31-841C-3D1D9B1F2E0B}" srcOrd="1" destOrd="0" presId="urn:microsoft.com/office/officeart/2005/8/layout/orgChart1"/>
    <dgm:cxn modelId="{09BD80E5-3BFE-4840-89F3-62F83EB6F691}" type="presParOf" srcId="{1C5A89F1-7985-4D31-841C-3D1D9B1F2E0B}" destId="{F46E98E7-CD19-4D6F-AC8D-B74B792380B5}" srcOrd="0" destOrd="0" presId="urn:microsoft.com/office/officeart/2005/8/layout/orgChart1"/>
    <dgm:cxn modelId="{A9E034E2-55A7-456B-B300-FCDD6ACC50EF}" type="presParOf" srcId="{F46E98E7-CD19-4D6F-AC8D-B74B792380B5}" destId="{8E687054-0C3D-4FEE-9FE3-57DD13819535}" srcOrd="0" destOrd="0" presId="urn:microsoft.com/office/officeart/2005/8/layout/orgChart1"/>
    <dgm:cxn modelId="{1B813B28-C2DC-4DF5-9C73-C401CC13D62B}" type="presParOf" srcId="{F46E98E7-CD19-4D6F-AC8D-B74B792380B5}" destId="{E115A273-5134-40CE-9169-C7E5FF090290}" srcOrd="1" destOrd="0" presId="urn:microsoft.com/office/officeart/2005/8/layout/orgChart1"/>
    <dgm:cxn modelId="{FD38B85F-2BDE-437C-9278-FCD39ED14989}" type="presParOf" srcId="{1C5A89F1-7985-4D31-841C-3D1D9B1F2E0B}" destId="{D60DBA2C-492B-4E37-A02D-A244430BAB02}" srcOrd="1" destOrd="0" presId="urn:microsoft.com/office/officeart/2005/8/layout/orgChart1"/>
    <dgm:cxn modelId="{27B5C38B-C000-4013-96BD-A9563FB53931}" type="presParOf" srcId="{1C5A89F1-7985-4D31-841C-3D1D9B1F2E0B}" destId="{4CE3B27D-5C50-4FC4-A3DA-FCF32804C8E6}" srcOrd="2" destOrd="0" presId="urn:microsoft.com/office/officeart/2005/8/layout/orgChart1"/>
    <dgm:cxn modelId="{F657C5F3-B7EE-4E45-A8A1-70CCA963E204}" type="presParOf" srcId="{238F06D5-EF05-427D-A138-7A99866FEBA7}" destId="{18A72427-4D5E-48D0-B37B-CA61A6398C6A}" srcOrd="2" destOrd="0" presId="urn:microsoft.com/office/officeart/2005/8/layout/orgChart1"/>
    <dgm:cxn modelId="{5295701E-04C5-4A47-B8B1-AA826A75E83B}" type="presParOf" srcId="{238F06D5-EF05-427D-A138-7A99866FEBA7}" destId="{73E2C30B-78A3-471F-9C16-83A5534E822B}" srcOrd="3" destOrd="0" presId="urn:microsoft.com/office/officeart/2005/8/layout/orgChart1"/>
    <dgm:cxn modelId="{055C2738-C3D0-4740-A5D3-2CE3FBE73CD8}" type="presParOf" srcId="{73E2C30B-78A3-471F-9C16-83A5534E822B}" destId="{E40C4286-AB96-4245-9529-55E67790B9D9}" srcOrd="0" destOrd="0" presId="urn:microsoft.com/office/officeart/2005/8/layout/orgChart1"/>
    <dgm:cxn modelId="{F5D8BFD6-E530-49CF-98DD-6AF261F5EF4F}" type="presParOf" srcId="{E40C4286-AB96-4245-9529-55E67790B9D9}" destId="{22FFA0A0-4600-46BF-A680-D655262279CA}" srcOrd="0" destOrd="0" presId="urn:microsoft.com/office/officeart/2005/8/layout/orgChart1"/>
    <dgm:cxn modelId="{0DD89201-7272-4CF0-9E37-EEA02375A25A}" type="presParOf" srcId="{E40C4286-AB96-4245-9529-55E67790B9D9}" destId="{4958012C-EDA7-4091-BEA0-17B457ED2BD5}" srcOrd="1" destOrd="0" presId="urn:microsoft.com/office/officeart/2005/8/layout/orgChart1"/>
    <dgm:cxn modelId="{A1E31EB6-C21F-40B6-BA66-34ACE0206037}" type="presParOf" srcId="{73E2C30B-78A3-471F-9C16-83A5534E822B}" destId="{CBA334B2-71BF-425C-B8CF-F343BF3F1C96}" srcOrd="1" destOrd="0" presId="urn:microsoft.com/office/officeart/2005/8/layout/orgChart1"/>
    <dgm:cxn modelId="{30013FF2-49AF-4532-92D5-5E500813DD72}" type="presParOf" srcId="{73E2C30B-78A3-471F-9C16-83A5534E822B}" destId="{17F5AD3E-E61C-462E-BD5F-C3535016CBEC}" srcOrd="2" destOrd="0" presId="urn:microsoft.com/office/officeart/2005/8/layout/orgChart1"/>
    <dgm:cxn modelId="{9567CB6D-1D82-492D-ACC0-00FF04FB174D}" type="presParOf" srcId="{238F06D5-EF05-427D-A138-7A99866FEBA7}" destId="{FDA9A9DB-6C19-45E2-ACAD-7814708E3711}" srcOrd="4" destOrd="0" presId="urn:microsoft.com/office/officeart/2005/8/layout/orgChart1"/>
    <dgm:cxn modelId="{C3F9B3D1-1884-44C4-BC35-A138B6A37862}" type="presParOf" srcId="{238F06D5-EF05-427D-A138-7A99866FEBA7}" destId="{DE93A056-CEC8-469E-8ADD-309548766E49}" srcOrd="5" destOrd="0" presId="urn:microsoft.com/office/officeart/2005/8/layout/orgChart1"/>
    <dgm:cxn modelId="{E5126780-5867-4E90-BDF9-3DC729EB0CED}" type="presParOf" srcId="{DE93A056-CEC8-469E-8ADD-309548766E49}" destId="{43DCB4AF-BADC-4602-82E6-1F63947C4822}" srcOrd="0" destOrd="0" presId="urn:microsoft.com/office/officeart/2005/8/layout/orgChart1"/>
    <dgm:cxn modelId="{8B6A20DC-F875-4C1A-AE85-42ACDBEA5136}" type="presParOf" srcId="{43DCB4AF-BADC-4602-82E6-1F63947C4822}" destId="{CCBB47A5-C140-482B-9D5F-E8A6BA37A4B5}" srcOrd="0" destOrd="0" presId="urn:microsoft.com/office/officeart/2005/8/layout/orgChart1"/>
    <dgm:cxn modelId="{B618415B-17DB-40DD-A9B0-4E593ED01052}" type="presParOf" srcId="{43DCB4AF-BADC-4602-82E6-1F63947C4822}" destId="{7EC1021D-ABE2-4C00-AC59-3D9A89295C86}" srcOrd="1" destOrd="0" presId="urn:microsoft.com/office/officeart/2005/8/layout/orgChart1"/>
    <dgm:cxn modelId="{28D1AB84-007B-450C-BB87-DB656644E645}" type="presParOf" srcId="{DE93A056-CEC8-469E-8ADD-309548766E49}" destId="{76B0B07C-DAFF-4C30-A678-F2C8685F2E47}" srcOrd="1" destOrd="0" presId="urn:microsoft.com/office/officeart/2005/8/layout/orgChart1"/>
    <dgm:cxn modelId="{1B5B4053-A287-4A63-95D3-129C3C20AB3F}" type="presParOf" srcId="{DE93A056-CEC8-469E-8ADD-309548766E49}" destId="{0B520879-C6A3-49A0-961F-9C82D2130B9F}" srcOrd="2" destOrd="0" presId="urn:microsoft.com/office/officeart/2005/8/layout/orgChart1"/>
    <dgm:cxn modelId="{680CA581-EB8A-44C9-91E5-50B61714CA75}" type="presParOf" srcId="{68B09353-8758-4D0B-B82C-975F13ED9B8A}" destId="{7D9C5609-2154-4128-B2B5-3EE07D37245A}" srcOrd="2" destOrd="0" presId="urn:microsoft.com/office/officeart/2005/8/layout/orgChart1"/>
    <dgm:cxn modelId="{D7F4FBD7-2D0B-4FB2-B7C8-FC30496EEA4B}" type="presParOf" srcId="{E3F6E8AE-694B-4A2C-B75B-AE86298CA6FE}" destId="{B4F6DB09-02B1-42C9-AB22-DE1271162343}" srcOrd="6" destOrd="0" presId="urn:microsoft.com/office/officeart/2005/8/layout/orgChart1"/>
    <dgm:cxn modelId="{FAF4C3B2-1D28-451E-B254-667BEB405267}" type="presParOf" srcId="{E3F6E8AE-694B-4A2C-B75B-AE86298CA6FE}" destId="{C599D1D7-698B-4E05-AD37-924C60F7B5B5}" srcOrd="7" destOrd="0" presId="urn:microsoft.com/office/officeart/2005/8/layout/orgChart1"/>
    <dgm:cxn modelId="{A9E74FC3-E82B-44B5-892F-A2C1257553E4}" type="presParOf" srcId="{C599D1D7-698B-4E05-AD37-924C60F7B5B5}" destId="{1F41AD15-CD0C-4A77-BE65-C3117A442051}" srcOrd="0" destOrd="0" presId="urn:microsoft.com/office/officeart/2005/8/layout/orgChart1"/>
    <dgm:cxn modelId="{EC69AEEB-C24B-40CD-9DD3-2CC0E27893C3}" type="presParOf" srcId="{1F41AD15-CD0C-4A77-BE65-C3117A442051}" destId="{1BBC3691-70FF-4CCF-8F95-5DCC2AFAAFEE}" srcOrd="0" destOrd="0" presId="urn:microsoft.com/office/officeart/2005/8/layout/orgChart1"/>
    <dgm:cxn modelId="{B984705B-0D8B-4DFC-8D9C-750D278D587E}" type="presParOf" srcId="{1F41AD15-CD0C-4A77-BE65-C3117A442051}" destId="{46F14E9C-97F6-419F-B010-625F1A2F91C6}" srcOrd="1" destOrd="0" presId="urn:microsoft.com/office/officeart/2005/8/layout/orgChart1"/>
    <dgm:cxn modelId="{C365072E-4003-431F-9DF3-42985DF8C77C}" type="presParOf" srcId="{C599D1D7-698B-4E05-AD37-924C60F7B5B5}" destId="{8700385C-B2B6-4723-B39F-9EF4AD1F9733}" srcOrd="1" destOrd="0" presId="urn:microsoft.com/office/officeart/2005/8/layout/orgChart1"/>
    <dgm:cxn modelId="{360A19DA-637A-4603-B63D-D1DB01CDE374}" type="presParOf" srcId="{8700385C-B2B6-4723-B39F-9EF4AD1F9733}" destId="{CBAAF728-EC46-4ABE-8A1E-CC0E8B59AFE5}" srcOrd="0" destOrd="0" presId="urn:microsoft.com/office/officeart/2005/8/layout/orgChart1"/>
    <dgm:cxn modelId="{E0DBA3A4-EA12-40F6-BCB6-C0475B2D3B3C}" type="presParOf" srcId="{8700385C-B2B6-4723-B39F-9EF4AD1F9733}" destId="{F3B42BAC-7036-48EC-A7A5-763B834BB886}" srcOrd="1" destOrd="0" presId="urn:microsoft.com/office/officeart/2005/8/layout/orgChart1"/>
    <dgm:cxn modelId="{EF10FB9C-3633-448B-AEE4-1639C3EE9BEC}" type="presParOf" srcId="{F3B42BAC-7036-48EC-A7A5-763B834BB886}" destId="{182A2D65-5996-46E7-895E-B413E39889AB}" srcOrd="0" destOrd="0" presId="urn:microsoft.com/office/officeart/2005/8/layout/orgChart1"/>
    <dgm:cxn modelId="{5B719A33-75D9-43ED-8AFF-8878087F6939}" type="presParOf" srcId="{182A2D65-5996-46E7-895E-B413E39889AB}" destId="{883D3132-5498-43B0-A053-D4F07A0DC68B}" srcOrd="0" destOrd="0" presId="urn:microsoft.com/office/officeart/2005/8/layout/orgChart1"/>
    <dgm:cxn modelId="{EAECB4FD-8D51-41BA-94D3-4A38448A995D}" type="presParOf" srcId="{182A2D65-5996-46E7-895E-B413E39889AB}" destId="{E8CD6083-3F9E-45E0-B56A-2FE4BC7407FA}" srcOrd="1" destOrd="0" presId="urn:microsoft.com/office/officeart/2005/8/layout/orgChart1"/>
    <dgm:cxn modelId="{D2436CA8-2D84-48D4-A22A-C65A4576B731}" type="presParOf" srcId="{F3B42BAC-7036-48EC-A7A5-763B834BB886}" destId="{F43D819F-742A-446E-BFB5-CD9C4F96D9B8}" srcOrd="1" destOrd="0" presId="urn:microsoft.com/office/officeart/2005/8/layout/orgChart1"/>
    <dgm:cxn modelId="{A8B66205-2CA2-4BFB-B264-6D8D09891553}" type="presParOf" srcId="{F3B42BAC-7036-48EC-A7A5-763B834BB886}" destId="{BF60724B-DC65-4FAC-B31A-B813F7F3EFB6}" srcOrd="2" destOrd="0" presId="urn:microsoft.com/office/officeart/2005/8/layout/orgChart1"/>
    <dgm:cxn modelId="{DA7D217D-76D1-4574-BC20-07C5EA3A5389}" type="presParOf" srcId="{8700385C-B2B6-4723-B39F-9EF4AD1F9733}" destId="{86CC5301-96F3-4209-B5B3-FE71EF882729}" srcOrd="2" destOrd="0" presId="urn:microsoft.com/office/officeart/2005/8/layout/orgChart1"/>
    <dgm:cxn modelId="{CEEA2C6A-1EA6-4BF3-9F82-99E99D839626}" type="presParOf" srcId="{8700385C-B2B6-4723-B39F-9EF4AD1F9733}" destId="{BF502ABE-1F72-4DCA-938D-FCDDDF2F98AD}" srcOrd="3" destOrd="0" presId="urn:microsoft.com/office/officeart/2005/8/layout/orgChart1"/>
    <dgm:cxn modelId="{BFC8677F-6F32-436F-831E-1C80965FA4B6}" type="presParOf" srcId="{BF502ABE-1F72-4DCA-938D-FCDDDF2F98AD}" destId="{D52E154B-80E4-4CFA-813C-DE197C41C1D4}" srcOrd="0" destOrd="0" presId="urn:microsoft.com/office/officeart/2005/8/layout/orgChart1"/>
    <dgm:cxn modelId="{4C85D341-CDE1-40BD-8143-09EBDADD5D09}" type="presParOf" srcId="{D52E154B-80E4-4CFA-813C-DE197C41C1D4}" destId="{F8A1BC81-840F-4451-9DDE-04B70C312A43}" srcOrd="0" destOrd="0" presId="urn:microsoft.com/office/officeart/2005/8/layout/orgChart1"/>
    <dgm:cxn modelId="{FAF259EC-E69F-461F-9D3C-6DE37653B356}" type="presParOf" srcId="{D52E154B-80E4-4CFA-813C-DE197C41C1D4}" destId="{7A2A3484-7598-4FF8-A560-96C65820B4C6}" srcOrd="1" destOrd="0" presId="urn:microsoft.com/office/officeart/2005/8/layout/orgChart1"/>
    <dgm:cxn modelId="{67C97B0C-A593-48D0-9A78-6B7B5550BBD0}" type="presParOf" srcId="{BF502ABE-1F72-4DCA-938D-FCDDDF2F98AD}" destId="{0A9442C9-BA95-44AF-8D02-C2016901FAD6}" srcOrd="1" destOrd="0" presId="urn:microsoft.com/office/officeart/2005/8/layout/orgChart1"/>
    <dgm:cxn modelId="{4A9D4851-E056-4F7E-88AD-07BB1E6FE59A}" type="presParOf" srcId="{BF502ABE-1F72-4DCA-938D-FCDDDF2F98AD}" destId="{C098C19A-4375-406E-9EBD-D9E28F872D23}" srcOrd="2" destOrd="0" presId="urn:microsoft.com/office/officeart/2005/8/layout/orgChart1"/>
    <dgm:cxn modelId="{F7CCC5C1-4A74-43F4-AE91-9B95464A74CC}" type="presParOf" srcId="{8700385C-B2B6-4723-B39F-9EF4AD1F9733}" destId="{85322CF5-E147-4009-9F8C-D936902552C1}" srcOrd="4" destOrd="0" presId="urn:microsoft.com/office/officeart/2005/8/layout/orgChart1"/>
    <dgm:cxn modelId="{8C8DE0D9-BC97-4393-95EE-5C8CEE0633AE}" type="presParOf" srcId="{8700385C-B2B6-4723-B39F-9EF4AD1F9733}" destId="{F82B37B4-1F95-462A-A556-9DD0DE075A2E}" srcOrd="5" destOrd="0" presId="urn:microsoft.com/office/officeart/2005/8/layout/orgChart1"/>
    <dgm:cxn modelId="{1974FBF5-B479-4C1E-92E9-EA457FB2E017}" type="presParOf" srcId="{F82B37B4-1F95-462A-A556-9DD0DE075A2E}" destId="{7C17366F-7ACF-495A-B3AE-14EE041A4F7C}" srcOrd="0" destOrd="0" presId="urn:microsoft.com/office/officeart/2005/8/layout/orgChart1"/>
    <dgm:cxn modelId="{9C159CC7-4FFE-44AB-B006-A88F0E0DAE2B}" type="presParOf" srcId="{7C17366F-7ACF-495A-B3AE-14EE041A4F7C}" destId="{704BD93C-C8C5-4CBC-AC85-F1ECC836C032}" srcOrd="0" destOrd="0" presId="urn:microsoft.com/office/officeart/2005/8/layout/orgChart1"/>
    <dgm:cxn modelId="{A4D95CE6-6C31-4B04-9881-4B60C2360D19}" type="presParOf" srcId="{7C17366F-7ACF-495A-B3AE-14EE041A4F7C}" destId="{C0D2CE38-256D-4EED-8184-9E716F88216B}" srcOrd="1" destOrd="0" presId="urn:microsoft.com/office/officeart/2005/8/layout/orgChart1"/>
    <dgm:cxn modelId="{9D3C2F7A-025D-4B41-9B17-D5A0705AF355}" type="presParOf" srcId="{F82B37B4-1F95-462A-A556-9DD0DE075A2E}" destId="{DD53859D-5614-4538-87A2-60807E3D2D1F}" srcOrd="1" destOrd="0" presId="urn:microsoft.com/office/officeart/2005/8/layout/orgChart1"/>
    <dgm:cxn modelId="{2C58B76A-3C1D-4B3D-AB05-8E2905137017}" type="presParOf" srcId="{F82B37B4-1F95-462A-A556-9DD0DE075A2E}" destId="{D93EE78D-0564-4634-A156-4467C0DEE980}" srcOrd="2" destOrd="0" presId="urn:microsoft.com/office/officeart/2005/8/layout/orgChart1"/>
    <dgm:cxn modelId="{82A44690-F549-4C5A-95F2-3AA3F775EE84}" type="presParOf" srcId="{C599D1D7-698B-4E05-AD37-924C60F7B5B5}" destId="{D2DAFEFC-80F8-4002-9455-8EA8BA543B33}" srcOrd="2" destOrd="0" presId="urn:microsoft.com/office/officeart/2005/8/layout/orgChart1"/>
    <dgm:cxn modelId="{87AF958E-389F-411B-8681-8C0E726A7820}" type="presParOf" srcId="{76324E78-D443-4B5C-835C-4437FD0BD062}" destId="{2801F374-D155-41E7-A96D-085F75B24530}"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322CF5-E147-4009-9F8C-D936902552C1}">
      <dsp:nvSpPr>
        <dsp:cNvPr id="0" name=""/>
        <dsp:cNvSpPr/>
      </dsp:nvSpPr>
      <dsp:spPr>
        <a:xfrm>
          <a:off x="3978644"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6CC5301-96F3-4209-B5B3-FE71EF882729}">
      <dsp:nvSpPr>
        <dsp:cNvPr id="0" name=""/>
        <dsp:cNvSpPr/>
      </dsp:nvSpPr>
      <dsp:spPr>
        <a:xfrm>
          <a:off x="3978644"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BAAF728-EC46-4ABE-8A1E-CC0E8B59AFE5}">
      <dsp:nvSpPr>
        <dsp:cNvPr id="0" name=""/>
        <dsp:cNvSpPr/>
      </dsp:nvSpPr>
      <dsp:spPr>
        <a:xfrm>
          <a:off x="3978644"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4F6DB09-02B1-42C9-AB22-DE1271162343}">
      <dsp:nvSpPr>
        <dsp:cNvPr id="0" name=""/>
        <dsp:cNvSpPr/>
      </dsp:nvSpPr>
      <dsp:spPr>
        <a:xfrm>
          <a:off x="2623486" y="479680"/>
          <a:ext cx="1738241" cy="201118"/>
        </a:xfrm>
        <a:custGeom>
          <a:avLst/>
          <a:gdLst/>
          <a:ahLst/>
          <a:cxnLst/>
          <a:rect l="0" t="0" r="0" b="0"/>
          <a:pathLst>
            <a:path>
              <a:moveTo>
                <a:pt x="0" y="0"/>
              </a:moveTo>
              <a:lnTo>
                <a:pt x="0" y="100559"/>
              </a:lnTo>
              <a:lnTo>
                <a:pt x="1738241" y="100559"/>
              </a:lnTo>
              <a:lnTo>
                <a:pt x="1738241" y="20111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DA9A9DB-6C19-45E2-ACAD-7814708E3711}">
      <dsp:nvSpPr>
        <dsp:cNvPr id="0" name=""/>
        <dsp:cNvSpPr/>
      </dsp:nvSpPr>
      <dsp:spPr>
        <a:xfrm>
          <a:off x="2819816"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8A72427-4D5E-48D0-B37B-CA61A6398C6A}">
      <dsp:nvSpPr>
        <dsp:cNvPr id="0" name=""/>
        <dsp:cNvSpPr/>
      </dsp:nvSpPr>
      <dsp:spPr>
        <a:xfrm>
          <a:off x="2819816"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D529F23-A375-4E1D-B104-E308F08B04C3}">
      <dsp:nvSpPr>
        <dsp:cNvPr id="0" name=""/>
        <dsp:cNvSpPr/>
      </dsp:nvSpPr>
      <dsp:spPr>
        <a:xfrm>
          <a:off x="2819816"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623D4AF-B06C-4C62-B739-7A9C4083B209}">
      <dsp:nvSpPr>
        <dsp:cNvPr id="0" name=""/>
        <dsp:cNvSpPr/>
      </dsp:nvSpPr>
      <dsp:spPr>
        <a:xfrm>
          <a:off x="2623486" y="479680"/>
          <a:ext cx="579413" cy="201118"/>
        </a:xfrm>
        <a:custGeom>
          <a:avLst/>
          <a:gdLst/>
          <a:ahLst/>
          <a:cxnLst/>
          <a:rect l="0" t="0" r="0" b="0"/>
          <a:pathLst>
            <a:path>
              <a:moveTo>
                <a:pt x="0" y="0"/>
              </a:moveTo>
              <a:lnTo>
                <a:pt x="0" y="100559"/>
              </a:lnTo>
              <a:lnTo>
                <a:pt x="579413" y="100559"/>
              </a:lnTo>
              <a:lnTo>
                <a:pt x="579413" y="20111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6056E23-C1D4-490A-A1E5-ADA9F2C4CF12}">
      <dsp:nvSpPr>
        <dsp:cNvPr id="0" name=""/>
        <dsp:cNvSpPr/>
      </dsp:nvSpPr>
      <dsp:spPr>
        <a:xfrm>
          <a:off x="1660988"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5240A12-5572-4ACF-A6D3-FEF6559161C0}">
      <dsp:nvSpPr>
        <dsp:cNvPr id="0" name=""/>
        <dsp:cNvSpPr/>
      </dsp:nvSpPr>
      <dsp:spPr>
        <a:xfrm>
          <a:off x="1660988"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AE58387-1801-4BEA-854D-4943F2EC7C28}">
      <dsp:nvSpPr>
        <dsp:cNvPr id="0" name=""/>
        <dsp:cNvSpPr/>
      </dsp:nvSpPr>
      <dsp:spPr>
        <a:xfrm>
          <a:off x="1660988"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B57449F-BCB3-4F13-84B8-C3CC14DBE587}">
      <dsp:nvSpPr>
        <dsp:cNvPr id="0" name=""/>
        <dsp:cNvSpPr/>
      </dsp:nvSpPr>
      <dsp:spPr>
        <a:xfrm>
          <a:off x="2044072" y="479680"/>
          <a:ext cx="579413" cy="201118"/>
        </a:xfrm>
        <a:custGeom>
          <a:avLst/>
          <a:gdLst/>
          <a:ahLst/>
          <a:cxnLst/>
          <a:rect l="0" t="0" r="0" b="0"/>
          <a:pathLst>
            <a:path>
              <a:moveTo>
                <a:pt x="579413" y="0"/>
              </a:moveTo>
              <a:lnTo>
                <a:pt x="579413" y="100559"/>
              </a:lnTo>
              <a:lnTo>
                <a:pt x="0" y="100559"/>
              </a:lnTo>
              <a:lnTo>
                <a:pt x="0" y="20111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3D5AF2C-529D-484A-97E2-E6DD26AECB13}">
      <dsp:nvSpPr>
        <dsp:cNvPr id="0" name=""/>
        <dsp:cNvSpPr/>
      </dsp:nvSpPr>
      <dsp:spPr>
        <a:xfrm>
          <a:off x="502160"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FD90225-6F7C-44B3-821C-FBC4A848AFD3}">
      <dsp:nvSpPr>
        <dsp:cNvPr id="0" name=""/>
        <dsp:cNvSpPr/>
      </dsp:nvSpPr>
      <dsp:spPr>
        <a:xfrm>
          <a:off x="502160"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4AD1AB6-4885-4988-B072-FAE3648ABB20}">
      <dsp:nvSpPr>
        <dsp:cNvPr id="0" name=""/>
        <dsp:cNvSpPr/>
      </dsp:nvSpPr>
      <dsp:spPr>
        <a:xfrm>
          <a:off x="885244" y="479680"/>
          <a:ext cx="1738241" cy="201118"/>
        </a:xfrm>
        <a:custGeom>
          <a:avLst/>
          <a:gdLst/>
          <a:ahLst/>
          <a:cxnLst/>
          <a:rect l="0" t="0" r="0" b="0"/>
          <a:pathLst>
            <a:path>
              <a:moveTo>
                <a:pt x="1738241" y="0"/>
              </a:moveTo>
              <a:lnTo>
                <a:pt x="1738241" y="100559"/>
              </a:lnTo>
              <a:lnTo>
                <a:pt x="0" y="100559"/>
              </a:lnTo>
              <a:lnTo>
                <a:pt x="0" y="20111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4E77ACE-5757-4A1C-8AF5-DD754B84DFEA}">
      <dsp:nvSpPr>
        <dsp:cNvPr id="0" name=""/>
        <dsp:cNvSpPr/>
      </dsp:nvSpPr>
      <dsp:spPr>
        <a:xfrm>
          <a:off x="2144631" y="825"/>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UAV</a:t>
          </a:r>
        </a:p>
      </dsp:txBody>
      <dsp:txXfrm>
        <a:off x="2144631" y="825"/>
        <a:ext cx="957708" cy="478854"/>
      </dsp:txXfrm>
    </dsp:sp>
    <dsp:sp modelId="{A8856321-628A-401C-929C-9F489AE0B2EB}">
      <dsp:nvSpPr>
        <dsp:cNvPr id="0" name=""/>
        <dsp:cNvSpPr/>
      </dsp:nvSpPr>
      <dsp:spPr>
        <a:xfrm>
          <a:off x="406390" y="680799"/>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Communication</a:t>
          </a:r>
        </a:p>
      </dsp:txBody>
      <dsp:txXfrm>
        <a:off x="406390" y="680799"/>
        <a:ext cx="957708" cy="478854"/>
      </dsp:txXfrm>
    </dsp:sp>
    <dsp:sp modelId="{67D11486-613E-403C-97D9-159ACDE5B191}">
      <dsp:nvSpPr>
        <dsp:cNvPr id="0" name=""/>
        <dsp:cNvSpPr/>
      </dsp:nvSpPr>
      <dsp:spPr>
        <a:xfrm>
          <a:off x="645817" y="1360772"/>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Send Commands</a:t>
          </a:r>
        </a:p>
      </dsp:txBody>
      <dsp:txXfrm>
        <a:off x="645817" y="1360772"/>
        <a:ext cx="957708" cy="478854"/>
      </dsp:txXfrm>
    </dsp:sp>
    <dsp:sp modelId="{2079F137-AE7B-4949-A1E2-209D3192DC71}">
      <dsp:nvSpPr>
        <dsp:cNvPr id="0" name=""/>
        <dsp:cNvSpPr/>
      </dsp:nvSpPr>
      <dsp:spPr>
        <a:xfrm>
          <a:off x="645817" y="2040746"/>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Recieve Data</a:t>
          </a:r>
        </a:p>
      </dsp:txBody>
      <dsp:txXfrm>
        <a:off x="645817" y="2040746"/>
        <a:ext cx="957708" cy="478854"/>
      </dsp:txXfrm>
    </dsp:sp>
    <dsp:sp modelId="{8596870E-2CEB-40FC-ACFB-7A6A52FE12BC}">
      <dsp:nvSpPr>
        <dsp:cNvPr id="0" name=""/>
        <dsp:cNvSpPr/>
      </dsp:nvSpPr>
      <dsp:spPr>
        <a:xfrm>
          <a:off x="1565217" y="680799"/>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Flight</a:t>
          </a:r>
        </a:p>
      </dsp:txBody>
      <dsp:txXfrm>
        <a:off x="1565217" y="680799"/>
        <a:ext cx="957708" cy="478854"/>
      </dsp:txXfrm>
    </dsp:sp>
    <dsp:sp modelId="{929D073A-6681-48FA-89B3-144369C816CA}">
      <dsp:nvSpPr>
        <dsp:cNvPr id="0" name=""/>
        <dsp:cNvSpPr/>
      </dsp:nvSpPr>
      <dsp:spPr>
        <a:xfrm>
          <a:off x="1804645" y="1360772"/>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Accelerate</a:t>
          </a:r>
        </a:p>
      </dsp:txBody>
      <dsp:txXfrm>
        <a:off x="1804645" y="1360772"/>
        <a:ext cx="957708" cy="478854"/>
      </dsp:txXfrm>
    </dsp:sp>
    <dsp:sp modelId="{E609888A-C231-4DDA-A2B6-35EAB4B044E4}">
      <dsp:nvSpPr>
        <dsp:cNvPr id="0" name=""/>
        <dsp:cNvSpPr/>
      </dsp:nvSpPr>
      <dsp:spPr>
        <a:xfrm>
          <a:off x="1804645" y="2040746"/>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Decelerate</a:t>
          </a:r>
        </a:p>
      </dsp:txBody>
      <dsp:txXfrm>
        <a:off x="1804645" y="2040746"/>
        <a:ext cx="957708" cy="478854"/>
      </dsp:txXfrm>
    </dsp:sp>
    <dsp:sp modelId="{E2B276D9-4B00-402B-8F70-133167AC3816}">
      <dsp:nvSpPr>
        <dsp:cNvPr id="0" name=""/>
        <dsp:cNvSpPr/>
      </dsp:nvSpPr>
      <dsp:spPr>
        <a:xfrm>
          <a:off x="1804645" y="2720719"/>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Adjust Roll, Pitch, Yaw</a:t>
          </a:r>
        </a:p>
      </dsp:txBody>
      <dsp:txXfrm>
        <a:off x="1804645" y="2720719"/>
        <a:ext cx="957708" cy="478854"/>
      </dsp:txXfrm>
    </dsp:sp>
    <dsp:sp modelId="{2461B117-B488-4C01-9548-CF06EAFA174E}">
      <dsp:nvSpPr>
        <dsp:cNvPr id="0" name=""/>
        <dsp:cNvSpPr/>
      </dsp:nvSpPr>
      <dsp:spPr>
        <a:xfrm>
          <a:off x="2724045" y="680799"/>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Surveillance</a:t>
          </a:r>
        </a:p>
      </dsp:txBody>
      <dsp:txXfrm>
        <a:off x="2724045" y="680799"/>
        <a:ext cx="957708" cy="478854"/>
      </dsp:txXfrm>
    </dsp:sp>
    <dsp:sp modelId="{8E687054-0C3D-4FEE-9FE3-57DD13819535}">
      <dsp:nvSpPr>
        <dsp:cNvPr id="0" name=""/>
        <dsp:cNvSpPr/>
      </dsp:nvSpPr>
      <dsp:spPr>
        <a:xfrm>
          <a:off x="2963473" y="1360772"/>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Power Payload</a:t>
          </a:r>
        </a:p>
      </dsp:txBody>
      <dsp:txXfrm>
        <a:off x="2963473" y="1360772"/>
        <a:ext cx="957708" cy="478854"/>
      </dsp:txXfrm>
    </dsp:sp>
    <dsp:sp modelId="{22FFA0A0-4600-46BF-A680-D655262279CA}">
      <dsp:nvSpPr>
        <dsp:cNvPr id="0" name=""/>
        <dsp:cNvSpPr/>
      </dsp:nvSpPr>
      <dsp:spPr>
        <a:xfrm>
          <a:off x="2963473" y="2040746"/>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Record Data</a:t>
          </a:r>
        </a:p>
      </dsp:txBody>
      <dsp:txXfrm>
        <a:off x="2963473" y="2040746"/>
        <a:ext cx="957708" cy="478854"/>
      </dsp:txXfrm>
    </dsp:sp>
    <dsp:sp modelId="{CCBB47A5-C140-482B-9D5F-E8A6BA37A4B5}">
      <dsp:nvSpPr>
        <dsp:cNvPr id="0" name=""/>
        <dsp:cNvSpPr/>
      </dsp:nvSpPr>
      <dsp:spPr>
        <a:xfrm>
          <a:off x="2963473" y="2720719"/>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Orient Payload</a:t>
          </a:r>
        </a:p>
      </dsp:txBody>
      <dsp:txXfrm>
        <a:off x="2963473" y="2720719"/>
        <a:ext cx="957708" cy="478854"/>
      </dsp:txXfrm>
    </dsp:sp>
    <dsp:sp modelId="{1BBC3691-70FF-4CCF-8F95-5DCC2AFAAFEE}">
      <dsp:nvSpPr>
        <dsp:cNvPr id="0" name=""/>
        <dsp:cNvSpPr/>
      </dsp:nvSpPr>
      <dsp:spPr>
        <a:xfrm>
          <a:off x="3882873" y="680799"/>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Support</a:t>
          </a:r>
        </a:p>
      </dsp:txBody>
      <dsp:txXfrm>
        <a:off x="3882873" y="680799"/>
        <a:ext cx="957708" cy="478854"/>
      </dsp:txXfrm>
    </dsp:sp>
    <dsp:sp modelId="{883D3132-5498-43B0-A053-D4F07A0DC68B}">
      <dsp:nvSpPr>
        <dsp:cNvPr id="0" name=""/>
        <dsp:cNvSpPr/>
      </dsp:nvSpPr>
      <dsp:spPr>
        <a:xfrm>
          <a:off x="4122300" y="1360772"/>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Generates Lift</a:t>
          </a:r>
        </a:p>
      </dsp:txBody>
      <dsp:txXfrm>
        <a:off x="4122300" y="1360772"/>
        <a:ext cx="957708" cy="478854"/>
      </dsp:txXfrm>
    </dsp:sp>
    <dsp:sp modelId="{F8A1BC81-840F-4451-9DDE-04B70C312A43}">
      <dsp:nvSpPr>
        <dsp:cNvPr id="0" name=""/>
        <dsp:cNvSpPr/>
      </dsp:nvSpPr>
      <dsp:spPr>
        <a:xfrm>
          <a:off x="4122300" y="2040746"/>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Houses Hardware</a:t>
          </a:r>
        </a:p>
      </dsp:txBody>
      <dsp:txXfrm>
        <a:off x="4122300" y="2040746"/>
        <a:ext cx="957708" cy="478854"/>
      </dsp:txXfrm>
    </dsp:sp>
    <dsp:sp modelId="{704BD93C-C8C5-4CBC-AC85-F1ECC836C032}">
      <dsp:nvSpPr>
        <dsp:cNvPr id="0" name=""/>
        <dsp:cNvSpPr/>
      </dsp:nvSpPr>
      <dsp:spPr>
        <a:xfrm>
          <a:off x="4122300" y="2720719"/>
          <a:ext cx="957708" cy="478854"/>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rPr>
            <a:t>Couples Payload</a:t>
          </a:r>
        </a:p>
      </dsp:txBody>
      <dsp:txXfrm>
        <a:off x="4122300" y="2720719"/>
        <a:ext cx="957708" cy="4788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322CF5-E147-4009-9F8C-D936902552C1}">
      <dsp:nvSpPr>
        <dsp:cNvPr id="0" name=""/>
        <dsp:cNvSpPr/>
      </dsp:nvSpPr>
      <dsp:spPr>
        <a:xfrm>
          <a:off x="3978644"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86CC5301-96F3-4209-B5B3-FE71EF882729}">
      <dsp:nvSpPr>
        <dsp:cNvPr id="0" name=""/>
        <dsp:cNvSpPr/>
      </dsp:nvSpPr>
      <dsp:spPr>
        <a:xfrm>
          <a:off x="3978644"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CBAAF728-EC46-4ABE-8A1E-CC0E8B59AFE5}">
      <dsp:nvSpPr>
        <dsp:cNvPr id="0" name=""/>
        <dsp:cNvSpPr/>
      </dsp:nvSpPr>
      <dsp:spPr>
        <a:xfrm>
          <a:off x="3978644" y="1159653"/>
          <a:ext cx="143656" cy="440546"/>
        </a:xfrm>
        <a:custGeom>
          <a:avLst/>
          <a:gdLst/>
          <a:ahLst/>
          <a:cxnLst/>
          <a:rect l="0" t="0" r="0" b="0"/>
          <a:pathLst>
            <a:path>
              <a:moveTo>
                <a:pt x="0" y="0"/>
              </a:moveTo>
              <a:lnTo>
                <a:pt x="0" y="440546"/>
              </a:lnTo>
              <a:lnTo>
                <a:pt x="143656" y="440546"/>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B4F6DB09-02B1-42C9-AB22-DE1271162343}">
      <dsp:nvSpPr>
        <dsp:cNvPr id="0" name=""/>
        <dsp:cNvSpPr/>
      </dsp:nvSpPr>
      <dsp:spPr>
        <a:xfrm>
          <a:off x="2623486" y="479680"/>
          <a:ext cx="1738241" cy="201118"/>
        </a:xfrm>
        <a:custGeom>
          <a:avLst/>
          <a:gdLst/>
          <a:ahLst/>
          <a:cxnLst/>
          <a:rect l="0" t="0" r="0" b="0"/>
          <a:pathLst>
            <a:path>
              <a:moveTo>
                <a:pt x="0" y="0"/>
              </a:moveTo>
              <a:lnTo>
                <a:pt x="0" y="100559"/>
              </a:lnTo>
              <a:lnTo>
                <a:pt x="1738241" y="100559"/>
              </a:lnTo>
              <a:lnTo>
                <a:pt x="1738241" y="20111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DA9A9DB-6C19-45E2-ACAD-7814708E3711}">
      <dsp:nvSpPr>
        <dsp:cNvPr id="0" name=""/>
        <dsp:cNvSpPr/>
      </dsp:nvSpPr>
      <dsp:spPr>
        <a:xfrm>
          <a:off x="2819816"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18A72427-4D5E-48D0-B37B-CA61A6398C6A}">
      <dsp:nvSpPr>
        <dsp:cNvPr id="0" name=""/>
        <dsp:cNvSpPr/>
      </dsp:nvSpPr>
      <dsp:spPr>
        <a:xfrm>
          <a:off x="2819816"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3D529F23-A375-4E1D-B104-E308F08B04C3}">
      <dsp:nvSpPr>
        <dsp:cNvPr id="0" name=""/>
        <dsp:cNvSpPr/>
      </dsp:nvSpPr>
      <dsp:spPr>
        <a:xfrm>
          <a:off x="2819816" y="1159653"/>
          <a:ext cx="143656" cy="440546"/>
        </a:xfrm>
        <a:custGeom>
          <a:avLst/>
          <a:gdLst/>
          <a:ahLst/>
          <a:cxnLst/>
          <a:rect l="0" t="0" r="0" b="0"/>
          <a:pathLst>
            <a:path>
              <a:moveTo>
                <a:pt x="0" y="0"/>
              </a:moveTo>
              <a:lnTo>
                <a:pt x="0" y="440546"/>
              </a:lnTo>
              <a:lnTo>
                <a:pt x="143656" y="440546"/>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8623D4AF-B06C-4C62-B739-7A9C4083B209}">
      <dsp:nvSpPr>
        <dsp:cNvPr id="0" name=""/>
        <dsp:cNvSpPr/>
      </dsp:nvSpPr>
      <dsp:spPr>
        <a:xfrm>
          <a:off x="2623486" y="479680"/>
          <a:ext cx="579413" cy="201118"/>
        </a:xfrm>
        <a:custGeom>
          <a:avLst/>
          <a:gdLst/>
          <a:ahLst/>
          <a:cxnLst/>
          <a:rect l="0" t="0" r="0" b="0"/>
          <a:pathLst>
            <a:path>
              <a:moveTo>
                <a:pt x="0" y="0"/>
              </a:moveTo>
              <a:lnTo>
                <a:pt x="0" y="100559"/>
              </a:lnTo>
              <a:lnTo>
                <a:pt x="579413" y="100559"/>
              </a:lnTo>
              <a:lnTo>
                <a:pt x="579413" y="20111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06056E23-C1D4-490A-A1E5-ADA9F2C4CF12}">
      <dsp:nvSpPr>
        <dsp:cNvPr id="0" name=""/>
        <dsp:cNvSpPr/>
      </dsp:nvSpPr>
      <dsp:spPr>
        <a:xfrm>
          <a:off x="1660988"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5240A12-5572-4ACF-A6D3-FEF6559161C0}">
      <dsp:nvSpPr>
        <dsp:cNvPr id="0" name=""/>
        <dsp:cNvSpPr/>
      </dsp:nvSpPr>
      <dsp:spPr>
        <a:xfrm>
          <a:off x="1660988"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7AE58387-1801-4BEA-854D-4943F2EC7C28}">
      <dsp:nvSpPr>
        <dsp:cNvPr id="0" name=""/>
        <dsp:cNvSpPr/>
      </dsp:nvSpPr>
      <dsp:spPr>
        <a:xfrm>
          <a:off x="1660988" y="1159653"/>
          <a:ext cx="143656" cy="440546"/>
        </a:xfrm>
        <a:custGeom>
          <a:avLst/>
          <a:gdLst/>
          <a:ahLst/>
          <a:cxnLst/>
          <a:rect l="0" t="0" r="0" b="0"/>
          <a:pathLst>
            <a:path>
              <a:moveTo>
                <a:pt x="0" y="0"/>
              </a:moveTo>
              <a:lnTo>
                <a:pt x="0" y="440546"/>
              </a:lnTo>
              <a:lnTo>
                <a:pt x="143656" y="440546"/>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B57449F-BCB3-4F13-84B8-C3CC14DBE587}">
      <dsp:nvSpPr>
        <dsp:cNvPr id="0" name=""/>
        <dsp:cNvSpPr/>
      </dsp:nvSpPr>
      <dsp:spPr>
        <a:xfrm>
          <a:off x="2044072" y="479680"/>
          <a:ext cx="579413" cy="201118"/>
        </a:xfrm>
        <a:custGeom>
          <a:avLst/>
          <a:gdLst/>
          <a:ahLst/>
          <a:cxnLst/>
          <a:rect l="0" t="0" r="0" b="0"/>
          <a:pathLst>
            <a:path>
              <a:moveTo>
                <a:pt x="579413" y="0"/>
              </a:moveTo>
              <a:lnTo>
                <a:pt x="579413" y="100559"/>
              </a:lnTo>
              <a:lnTo>
                <a:pt x="0" y="100559"/>
              </a:lnTo>
              <a:lnTo>
                <a:pt x="0" y="20111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3D5AF2C-529D-484A-97E2-E6DD26AECB13}">
      <dsp:nvSpPr>
        <dsp:cNvPr id="0" name=""/>
        <dsp:cNvSpPr/>
      </dsp:nvSpPr>
      <dsp:spPr>
        <a:xfrm>
          <a:off x="502160"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CFD90225-6F7C-44B3-821C-FBC4A848AFD3}">
      <dsp:nvSpPr>
        <dsp:cNvPr id="0" name=""/>
        <dsp:cNvSpPr/>
      </dsp:nvSpPr>
      <dsp:spPr>
        <a:xfrm>
          <a:off x="502160" y="1159653"/>
          <a:ext cx="143656" cy="440546"/>
        </a:xfrm>
        <a:custGeom>
          <a:avLst/>
          <a:gdLst/>
          <a:ahLst/>
          <a:cxnLst/>
          <a:rect l="0" t="0" r="0" b="0"/>
          <a:pathLst>
            <a:path>
              <a:moveTo>
                <a:pt x="0" y="0"/>
              </a:moveTo>
              <a:lnTo>
                <a:pt x="0" y="440546"/>
              </a:lnTo>
              <a:lnTo>
                <a:pt x="143656" y="440546"/>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14AD1AB6-4885-4988-B072-FAE3648ABB20}">
      <dsp:nvSpPr>
        <dsp:cNvPr id="0" name=""/>
        <dsp:cNvSpPr/>
      </dsp:nvSpPr>
      <dsp:spPr>
        <a:xfrm>
          <a:off x="885244" y="479680"/>
          <a:ext cx="1738241" cy="201118"/>
        </a:xfrm>
        <a:custGeom>
          <a:avLst/>
          <a:gdLst/>
          <a:ahLst/>
          <a:cxnLst/>
          <a:rect l="0" t="0" r="0" b="0"/>
          <a:pathLst>
            <a:path>
              <a:moveTo>
                <a:pt x="1738241" y="0"/>
              </a:moveTo>
              <a:lnTo>
                <a:pt x="1738241" y="100559"/>
              </a:lnTo>
              <a:lnTo>
                <a:pt x="0" y="100559"/>
              </a:lnTo>
              <a:lnTo>
                <a:pt x="0" y="20111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D4E77ACE-5757-4A1C-8AF5-DD754B84DFEA}">
      <dsp:nvSpPr>
        <dsp:cNvPr id="0" name=""/>
        <dsp:cNvSpPr/>
      </dsp:nvSpPr>
      <dsp:spPr>
        <a:xfrm>
          <a:off x="2144631" y="825"/>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UAV</a:t>
          </a:r>
        </a:p>
      </dsp:txBody>
      <dsp:txXfrm>
        <a:off x="2144631" y="825"/>
        <a:ext cx="957708" cy="478854"/>
      </dsp:txXfrm>
    </dsp:sp>
    <dsp:sp modelId="{A8856321-628A-401C-929C-9F489AE0B2EB}">
      <dsp:nvSpPr>
        <dsp:cNvPr id="0" name=""/>
        <dsp:cNvSpPr/>
      </dsp:nvSpPr>
      <dsp:spPr>
        <a:xfrm>
          <a:off x="406390" y="680799"/>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Communication</a:t>
          </a:r>
        </a:p>
      </dsp:txBody>
      <dsp:txXfrm>
        <a:off x="406390" y="680799"/>
        <a:ext cx="957708" cy="478854"/>
      </dsp:txXfrm>
    </dsp:sp>
    <dsp:sp modelId="{67D11486-613E-403C-97D9-159ACDE5B191}">
      <dsp:nvSpPr>
        <dsp:cNvPr id="0" name=""/>
        <dsp:cNvSpPr/>
      </dsp:nvSpPr>
      <dsp:spPr>
        <a:xfrm>
          <a:off x="645817" y="1360772"/>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Send Commands</a:t>
          </a:r>
        </a:p>
      </dsp:txBody>
      <dsp:txXfrm>
        <a:off x="645817" y="1360772"/>
        <a:ext cx="957708" cy="478854"/>
      </dsp:txXfrm>
    </dsp:sp>
    <dsp:sp modelId="{2079F137-AE7B-4949-A1E2-209D3192DC71}">
      <dsp:nvSpPr>
        <dsp:cNvPr id="0" name=""/>
        <dsp:cNvSpPr/>
      </dsp:nvSpPr>
      <dsp:spPr>
        <a:xfrm>
          <a:off x="645817" y="2040746"/>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Recieve Data</a:t>
          </a:r>
        </a:p>
      </dsp:txBody>
      <dsp:txXfrm>
        <a:off x="645817" y="2040746"/>
        <a:ext cx="957708" cy="478854"/>
      </dsp:txXfrm>
    </dsp:sp>
    <dsp:sp modelId="{8596870E-2CEB-40FC-ACFB-7A6A52FE12BC}">
      <dsp:nvSpPr>
        <dsp:cNvPr id="0" name=""/>
        <dsp:cNvSpPr/>
      </dsp:nvSpPr>
      <dsp:spPr>
        <a:xfrm>
          <a:off x="1565217" y="680799"/>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Flight</a:t>
          </a:r>
        </a:p>
      </dsp:txBody>
      <dsp:txXfrm>
        <a:off x="1565217" y="680799"/>
        <a:ext cx="957708" cy="478854"/>
      </dsp:txXfrm>
    </dsp:sp>
    <dsp:sp modelId="{929D073A-6681-48FA-89B3-144369C816CA}">
      <dsp:nvSpPr>
        <dsp:cNvPr id="0" name=""/>
        <dsp:cNvSpPr/>
      </dsp:nvSpPr>
      <dsp:spPr>
        <a:xfrm>
          <a:off x="1804645" y="1360772"/>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Accelerate</a:t>
          </a:r>
        </a:p>
      </dsp:txBody>
      <dsp:txXfrm>
        <a:off x="1804645" y="1360772"/>
        <a:ext cx="957708" cy="478854"/>
      </dsp:txXfrm>
    </dsp:sp>
    <dsp:sp modelId="{E609888A-C231-4DDA-A2B6-35EAB4B044E4}">
      <dsp:nvSpPr>
        <dsp:cNvPr id="0" name=""/>
        <dsp:cNvSpPr/>
      </dsp:nvSpPr>
      <dsp:spPr>
        <a:xfrm>
          <a:off x="1804645" y="2040746"/>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Decelerate</a:t>
          </a:r>
        </a:p>
      </dsp:txBody>
      <dsp:txXfrm>
        <a:off x="1804645" y="2040746"/>
        <a:ext cx="957708" cy="478854"/>
      </dsp:txXfrm>
    </dsp:sp>
    <dsp:sp modelId="{E2B276D9-4B00-402B-8F70-133167AC3816}">
      <dsp:nvSpPr>
        <dsp:cNvPr id="0" name=""/>
        <dsp:cNvSpPr/>
      </dsp:nvSpPr>
      <dsp:spPr>
        <a:xfrm>
          <a:off x="1804645" y="2720719"/>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Adjust Roll, Pitch, Yaw</a:t>
          </a:r>
        </a:p>
      </dsp:txBody>
      <dsp:txXfrm>
        <a:off x="1804645" y="2720719"/>
        <a:ext cx="957708" cy="478854"/>
      </dsp:txXfrm>
    </dsp:sp>
    <dsp:sp modelId="{2461B117-B488-4C01-9548-CF06EAFA174E}">
      <dsp:nvSpPr>
        <dsp:cNvPr id="0" name=""/>
        <dsp:cNvSpPr/>
      </dsp:nvSpPr>
      <dsp:spPr>
        <a:xfrm>
          <a:off x="2724045" y="680799"/>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Surveillance</a:t>
          </a:r>
        </a:p>
      </dsp:txBody>
      <dsp:txXfrm>
        <a:off x="2724045" y="680799"/>
        <a:ext cx="957708" cy="478854"/>
      </dsp:txXfrm>
    </dsp:sp>
    <dsp:sp modelId="{8E687054-0C3D-4FEE-9FE3-57DD13819535}">
      <dsp:nvSpPr>
        <dsp:cNvPr id="0" name=""/>
        <dsp:cNvSpPr/>
      </dsp:nvSpPr>
      <dsp:spPr>
        <a:xfrm>
          <a:off x="2963473" y="1360772"/>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Power Payload</a:t>
          </a:r>
        </a:p>
      </dsp:txBody>
      <dsp:txXfrm>
        <a:off x="2963473" y="1360772"/>
        <a:ext cx="957708" cy="478854"/>
      </dsp:txXfrm>
    </dsp:sp>
    <dsp:sp modelId="{22FFA0A0-4600-46BF-A680-D655262279CA}">
      <dsp:nvSpPr>
        <dsp:cNvPr id="0" name=""/>
        <dsp:cNvSpPr/>
      </dsp:nvSpPr>
      <dsp:spPr>
        <a:xfrm>
          <a:off x="2963473" y="2040746"/>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Record Data</a:t>
          </a:r>
        </a:p>
      </dsp:txBody>
      <dsp:txXfrm>
        <a:off x="2963473" y="2040746"/>
        <a:ext cx="957708" cy="478854"/>
      </dsp:txXfrm>
    </dsp:sp>
    <dsp:sp modelId="{CCBB47A5-C140-482B-9D5F-E8A6BA37A4B5}">
      <dsp:nvSpPr>
        <dsp:cNvPr id="0" name=""/>
        <dsp:cNvSpPr/>
      </dsp:nvSpPr>
      <dsp:spPr>
        <a:xfrm>
          <a:off x="2963473" y="2720719"/>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Orient Payload</a:t>
          </a:r>
        </a:p>
      </dsp:txBody>
      <dsp:txXfrm>
        <a:off x="2963473" y="2720719"/>
        <a:ext cx="957708" cy="478854"/>
      </dsp:txXfrm>
    </dsp:sp>
    <dsp:sp modelId="{1BBC3691-70FF-4CCF-8F95-5DCC2AFAAFEE}">
      <dsp:nvSpPr>
        <dsp:cNvPr id="0" name=""/>
        <dsp:cNvSpPr/>
      </dsp:nvSpPr>
      <dsp:spPr>
        <a:xfrm>
          <a:off x="3882873" y="680799"/>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Support</a:t>
          </a:r>
        </a:p>
      </dsp:txBody>
      <dsp:txXfrm>
        <a:off x="3882873" y="680799"/>
        <a:ext cx="957708" cy="478854"/>
      </dsp:txXfrm>
    </dsp:sp>
    <dsp:sp modelId="{883D3132-5498-43B0-A053-D4F07A0DC68B}">
      <dsp:nvSpPr>
        <dsp:cNvPr id="0" name=""/>
        <dsp:cNvSpPr/>
      </dsp:nvSpPr>
      <dsp:spPr>
        <a:xfrm>
          <a:off x="4122300" y="1360772"/>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Generates Lift</a:t>
          </a:r>
        </a:p>
      </dsp:txBody>
      <dsp:txXfrm>
        <a:off x="4122300" y="1360772"/>
        <a:ext cx="957708" cy="478854"/>
      </dsp:txXfrm>
    </dsp:sp>
    <dsp:sp modelId="{F8A1BC81-840F-4451-9DDE-04B70C312A43}">
      <dsp:nvSpPr>
        <dsp:cNvPr id="0" name=""/>
        <dsp:cNvSpPr/>
      </dsp:nvSpPr>
      <dsp:spPr>
        <a:xfrm>
          <a:off x="4122300" y="2040746"/>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Houses Hardware</a:t>
          </a:r>
        </a:p>
      </dsp:txBody>
      <dsp:txXfrm>
        <a:off x="4122300" y="2040746"/>
        <a:ext cx="957708" cy="478854"/>
      </dsp:txXfrm>
    </dsp:sp>
    <dsp:sp modelId="{704BD93C-C8C5-4CBC-AC85-F1ECC836C032}">
      <dsp:nvSpPr>
        <dsp:cNvPr id="0" name=""/>
        <dsp:cNvSpPr/>
      </dsp:nvSpPr>
      <dsp:spPr>
        <a:xfrm>
          <a:off x="4122300" y="2720719"/>
          <a:ext cx="957708" cy="47885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panose="020F0502020204030204"/>
              <a:ea typeface="+mn-ea"/>
              <a:cs typeface="+mn-cs"/>
            </a:rPr>
            <a:t>Couples Payload</a:t>
          </a:r>
        </a:p>
      </dsp:txBody>
      <dsp:txXfrm>
        <a:off x="4122300" y="272071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196269"/>
    <w:rsid w:val="003166E1"/>
    <w:rsid w:val="003A0FB7"/>
    <w:rsid w:val="004E32BF"/>
    <w:rsid w:val="005630FF"/>
    <w:rsid w:val="005834C8"/>
    <w:rsid w:val="006728A7"/>
    <w:rsid w:val="00746F84"/>
    <w:rsid w:val="008348D4"/>
    <w:rsid w:val="008F710E"/>
    <w:rsid w:val="00906365"/>
    <w:rsid w:val="00910AE4"/>
    <w:rsid w:val="00963477"/>
    <w:rsid w:val="00A2453E"/>
    <w:rsid w:val="00AB0FC7"/>
    <w:rsid w:val="00AC21F4"/>
    <w:rsid w:val="00B82EDB"/>
    <w:rsid w:val="00BC1DB7"/>
    <w:rsid w:val="00C1709A"/>
    <w:rsid w:val="00C53E4A"/>
    <w:rsid w:val="00C6030C"/>
    <w:rsid w:val="00D31BDE"/>
    <w:rsid w:val="00E33DE7"/>
    <w:rsid w:val="00EB3D13"/>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paragraph" w:customStyle="1" w:styleId="AFCD6643B3884C3A9BEC618ED97B5A7F">
    <w:name w:val="AFCD6643B3884C3A9BEC618ED97B5A7F"/>
    <w:rsid w:val="00963477"/>
  </w:style>
  <w:style w:type="paragraph" w:customStyle="1" w:styleId="92E4EFA06B9E41678CEAB2F6DBD53262">
    <w:name w:val="92E4EFA06B9E41678CEAB2F6DBD53262"/>
    <w:rsid w:val="00963477"/>
  </w:style>
  <w:style w:type="paragraph" w:customStyle="1" w:styleId="8676E4C76D7C4673B814329FF4A193B8">
    <w:name w:val="8676E4C76D7C4673B814329FF4A193B8"/>
    <w:rsid w:val="00963477"/>
  </w:style>
  <w:style w:type="paragraph" w:customStyle="1" w:styleId="11A8812C154E433EABC2E19EF1DDA473">
    <w:name w:val="11A8812C154E433EABC2E19EF1DDA473"/>
    <w:rsid w:val="00963477"/>
  </w:style>
  <w:style w:type="paragraph" w:customStyle="1" w:styleId="B98DF5BC9CED4D8FB6042266BC19B4DE">
    <w:name w:val="B98DF5BC9CED4D8FB6042266BC19B4DE"/>
    <w:rsid w:val="00AB0FC7"/>
  </w:style>
  <w:style w:type="character" w:styleId="Emphasis">
    <w:name w:val="Emphasis"/>
    <w:basedOn w:val="DefaultParagraphFont"/>
    <w:uiPriority w:val="4"/>
    <w:unhideWhenUsed/>
    <w:qFormat/>
    <w:rsid w:val="000B0E12"/>
    <w:rPr>
      <w:i/>
      <w:iCs/>
    </w:rPr>
  </w:style>
  <w:style w:type="paragraph" w:customStyle="1" w:styleId="D07D1A93C41F42BFB427149C19E7F872">
    <w:name w:val="D07D1A93C41F42BFB427149C19E7F872"/>
    <w:rsid w:val="000B0E12"/>
  </w:style>
  <w:style w:type="paragraph" w:customStyle="1" w:styleId="E8EB6AC397A64C44AF3562C6DF88254B">
    <w:name w:val="E8EB6AC397A64C44AF3562C6DF88254B"/>
    <w:rsid w:val="000B0E12"/>
  </w:style>
  <w:style w:type="paragraph" w:customStyle="1" w:styleId="F7FCD27D7A0E44C9B31738F938D51D1D">
    <w:name w:val="F7FCD27D7A0E44C9B31738F938D51D1D"/>
    <w:rsid w:val="000B0E12"/>
  </w:style>
  <w:style w:type="character" w:styleId="FootnoteReference">
    <w:name w:val="footnote reference"/>
    <w:basedOn w:val="DefaultParagraphFont"/>
    <w:uiPriority w:val="99"/>
    <w:qFormat/>
    <w:rsid w:val="000B0E12"/>
    <w:rPr>
      <w:vertAlign w:val="superscript"/>
    </w:rPr>
  </w:style>
  <w:style w:type="paragraph" w:customStyle="1" w:styleId="2390D1D813574269A56A7CF528BEA70A">
    <w:name w:val="2390D1D813574269A56A7CF528BEA70A"/>
    <w:rsid w:val="000B0E12"/>
  </w:style>
  <w:style w:type="paragraph" w:customStyle="1" w:styleId="9A5C829923CB4472A258F05DE8E4892B">
    <w:name w:val="9A5C829923CB4472A258F05DE8E4892B"/>
    <w:rsid w:val="000B0E12"/>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paragraph" w:customStyle="1" w:styleId="37E5A6633DB14160A1EDE7ACABF60A23">
    <w:name w:val="37E5A6633DB14160A1EDE7ACABF60A23"/>
    <w:rsid w:val="000B0E12"/>
  </w:style>
  <w:style w:type="paragraph" w:customStyle="1" w:styleId="CDC03C4D68E74721A39E2102E6676B17">
    <w:name w:val="CDC03C4D68E74721A39E2102E6676B17"/>
    <w:rsid w:val="000B0E12"/>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paragraph" w:customStyle="1" w:styleId="18145EC855604CF7B7F71093E5DB657F">
    <w:name w:val="18145EC855604CF7B7F71093E5DB657F"/>
    <w:rsid w:val="000B0E12"/>
  </w:style>
  <w:style w:type="paragraph" w:customStyle="1" w:styleId="1CB35B2E57834E63A516D93F7AD4B9A3">
    <w:name w:val="1CB35B2E57834E63A516D93F7AD4B9A3"/>
    <w:rsid w:val="000B0E12"/>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5324C48D8DA3409E8A99C81CEB3B9C6C">
    <w:name w:val="5324C48D8DA3409E8A99C81CEB3B9C6C"/>
    <w:rsid w:val="000B0E12"/>
  </w:style>
  <w:style w:type="paragraph" w:customStyle="1" w:styleId="7019F126B3594BA1A6CCB631B0C934DB">
    <w:name w:val="7019F126B3594BA1A6CCB631B0C934DB"/>
    <w:rsid w:val="000B0E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2020-03-06T00:00:00</PublishDate>
  <Abstract/>
  <CompanyAddress>2525 Pottsdamer St. Tallahassee, FL. 32310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5836F5220C33241A651EF6DC99B4E6D" ma:contentTypeVersion="7" ma:contentTypeDescription="Create a new document." ma:contentTypeScope="" ma:versionID="8ce8f7e7461b04113b413d40e194392c">
  <xsd:schema xmlns:xsd="http://www.w3.org/2001/XMLSchema" xmlns:xs="http://www.w3.org/2001/XMLSchema" xmlns:p="http://schemas.microsoft.com/office/2006/metadata/properties" xmlns:ns3="8836f39e-202f-4253-a08b-810c6ab7135f" xmlns:ns4="a8ca47de-632c-4dc8-918b-6c11899923c5" targetNamespace="http://schemas.microsoft.com/office/2006/metadata/properties" ma:root="true" ma:fieldsID="404f13d01b527d0e2e7d614d2a7de37e" ns3:_="" ns4:_="">
    <xsd:import namespace="8836f39e-202f-4253-a08b-810c6ab7135f"/>
    <xsd:import namespace="a8ca47de-632c-4dc8-918b-6c11899923c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6f39e-202f-4253-a08b-810c6ab71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ca47de-632c-4dc8-918b-6c11899923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Arm</b:Tag>
    <b:SourceType>ElectronicSource</b:SourceType>
    <b:Guid>{E1EC18F2-C1A7-40E7-AF5A-FEB48192FBCA}</b:Guid>
    <b:Title>U.S. Army Unmanned Aircraft Systems Roadmap 2010-2035</b:Title>
    <b:City>Fort Rucker</b:City>
    <b:StateProvince>Alabama</b:StateProvince>
    <b:CountryRegion>United States</b:CountryRegion>
    <b:Author>
      <b:ProducerName>
        <b:NameList>
          <b:Person>
            <b:Last>Staff</b:Last>
            <b:First>Army</b:First>
            <b:Middle>UAS CoE</b:Middle>
          </b:Person>
        </b:NameList>
      </b:ProducerName>
    </b:Author>
    <b:RefOrder>1</b:RefOrder>
  </b:Source>
  <b:Source>
    <b:Tag>Hal</b:Tag>
    <b:SourceType>ElectronicSource</b:SourceType>
    <b:Guid>{ECBC31C1-6B23-4D2D-B9B3-4F727EE66192}</b:Guid>
    <b:Title>Thrust to Weight Ratio</b:Title>
    <b:City>Cleveland</b:City>
    <b:StateProvince>Ohio</b:StateProvince>
    <b:CountryRegion>United States</b:CountryRegion>
    <b:ProductionCompany>NASA</b:ProductionCompany>
    <b:Author>
      <b:Editor>
        <b:NameList>
          <b:Person>
            <b:Last>Hall</b:Last>
            <b:First>Nancy</b:First>
          </b:Person>
        </b:NameList>
      </b:Editor>
    </b:Author>
    <b:Year>2015</b:Year>
    <b:Month>May</b:Month>
    <b:Day>05</b:Day>
    <b:RefOrder>2</b:RefOrder>
  </b:Source>
  <b:Source>
    <b:Tag>Ame10</b:Tag>
    <b:SourceType>ElectronicSource</b:SourceType>
    <b:Guid>{82225894-C540-48F0-9809-2913742809A7}</b:Guid>
    <b:Title>Americans with Disabilities Act (ADA) Standards</b:Title>
    <b:City>D.C.</b:City>
    <b:StateProvince>Washington</b:StateProvince>
    <b:CountryRegion>United States</b:CountryRegion>
    <b:Year>2010</b:Year>
    <b:RefOrder>3</b:RefOrder>
  </b:Source>
  <b:Source>
    <b:Tag>UAS</b:Tag>
    <b:SourceType>DocumentFromInternetSite</b:SourceType>
    <b:Guid>{C771277B-B594-42F4-8553-2B8DCB87B78C}</b:Guid>
    <b:Title>UAS: RQ-11B Raven</b:Title>
    <b:InternetSiteTitle>AeroVironment</b:InternetSiteTitle>
    <b:URL>https://www.avinc.com/images/uploads/product_docs/Raven_Datasheet_2019_v1.pdf</b:URL>
    <b:RefOrder>4</b:RefOrder>
  </b:Source>
  <b:Source>
    <b:Tag>M2D</b:Tag>
    <b:SourceType>InternetSite</b:SourceType>
    <b:Guid>{CBF1897A-BB65-4536-925C-4FBD555E47E6}</b:Guid>
    <b:Title>M2-D Stabilized EO-IR FLIR UAV Drone unmanned thermal Camera Gimbal</b:Title>
    <b:InternetSiteTitle>SPI Infrared</b:InternetSiteTitle>
    <b:URL>https://www.x20.org/m2-d-stabilized-eo-ir-flir-uav-flir-thermal-camera-gimbal/</b:URL>
    <b:RefOrder>5</b:RefOrder>
  </b:Source>
  <b:Source>
    <b:Tag>Rad19</b:Tag>
    <b:SourceType>DocumentFromInternetSite</b:SourceType>
    <b:Guid>{7D04E2EC-E72B-400E-B7F5-C56F5971D9F3}</b:Guid>
    <b:Title>Radio Spectrum Allocation</b:Title>
    <b:InternetSiteTitle>Federal Communications Commission</b:InternetSiteTitle>
    <b:Year>2019</b:Year>
    <b:Month>May</b:Month>
    <b:Day>07</b:Day>
    <b:URL>https://transition.fcc.gov/oet/spectrum/table/fcctable.pdf</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BCCBAF-C328-4B87-A4BD-1D6B338C449F}">
  <ds:schemaRefs>
    <ds:schemaRef ds:uri="http://schemas.microsoft.com/sharepoint/v3/contenttype/forms"/>
  </ds:schemaRefs>
</ds:datastoreItem>
</file>

<file path=customXml/itemProps3.xml><?xml version="1.0" encoding="utf-8"?>
<ds:datastoreItem xmlns:ds="http://schemas.openxmlformats.org/officeDocument/2006/customXml" ds:itemID="{F2887B21-9362-4F05-B001-D0ADDA1F89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705BE4-C234-4362-AD7D-B587ED377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6f39e-202f-4253-a08b-810c6ab7135f"/>
    <ds:schemaRef ds:uri="a8ca47de-632c-4dc8-918b-6c1189992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604B0A-3444-4148-AB7C-BCAC8897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11133</Words>
  <Characters>63462</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Team 518: Lightweight UAV</vt:lpstr>
    </vt:vector>
  </TitlesOfParts>
  <Company>FAMU-FSU College of Engineering</Company>
  <LinksUpToDate>false</LinksUpToDate>
  <CharactersWithSpaces>74447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518: Lightweight UAV</dc:title>
  <dc:subject>Syllabus</dc:subject>
  <dc:creator>Clayton Cooley, Taylor Jacobs, Zachary Noay, Brenden Richman, Brian Thervil</dc:creator>
  <cp:keywords/>
  <cp:lastModifiedBy>Taylor Jacobs</cp:lastModifiedBy>
  <cp:revision>15</cp:revision>
  <cp:lastPrinted>2020-03-06T13:43:00Z</cp:lastPrinted>
  <dcterms:created xsi:type="dcterms:W3CDTF">2020-02-06T19:02:00Z</dcterms:created>
  <dcterms:modified xsi:type="dcterms:W3CDTF">2020-03-06T13:43:00Z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0x01010025836F5220C33241A651EF6DC99B4E6D</vt:lpwstr>
  </property>
</Properties>
</file>